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9F1F1" w14:textId="7A5A054D" w:rsidR="004E53C6" w:rsidRPr="006119FC" w:rsidRDefault="00F71908" w:rsidP="004E53C6">
      <w:pPr>
        <w:ind w:left="-993"/>
        <w:rPr>
          <w:b/>
          <w:bCs/>
          <w:sz w:val="28"/>
          <w:szCs w:val="28"/>
        </w:rPr>
      </w:pPr>
      <w:r w:rsidRPr="00F71908">
        <w:rPr>
          <w:b/>
          <w:bCs/>
          <w:sz w:val="28"/>
          <w:szCs w:val="28"/>
        </w:rPr>
        <w:t>Schedule of Main Modifications</w:t>
      </w:r>
      <w:r w:rsidR="009B1865">
        <w:rPr>
          <w:b/>
          <w:bCs/>
          <w:sz w:val="28"/>
          <w:szCs w:val="28"/>
        </w:rPr>
        <w:t xml:space="preserve"> (MM)</w:t>
      </w:r>
      <w:r w:rsidR="004E53C6" w:rsidRPr="004E53C6">
        <w:rPr>
          <w:rFonts w:eastAsia="Times New Roman" w:cs="Arial"/>
          <w:b/>
          <w:bCs/>
          <w:color w:val="000000"/>
          <w:kern w:val="0"/>
          <w:sz w:val="28"/>
          <w:szCs w:val="28"/>
          <w:lang w:eastAsia="en-GB"/>
          <w14:ligatures w14:val="none"/>
        </w:rPr>
        <w:t xml:space="preserve"> </w:t>
      </w:r>
      <w:r w:rsidR="004E53C6" w:rsidRPr="006119FC">
        <w:rPr>
          <w:rFonts w:eastAsia="Times New Roman" w:cs="Arial"/>
          <w:b/>
          <w:bCs/>
          <w:color w:val="000000"/>
          <w:kern w:val="0"/>
          <w:sz w:val="28"/>
          <w:szCs w:val="28"/>
          <w:lang w:eastAsia="en-GB"/>
          <w14:ligatures w14:val="none"/>
        </w:rPr>
        <w:t xml:space="preserve">- </w:t>
      </w:r>
      <w:r w:rsidR="004E53C6" w:rsidRPr="006119FC">
        <w:rPr>
          <w:b/>
          <w:bCs/>
          <w:sz w:val="28"/>
          <w:szCs w:val="28"/>
        </w:rPr>
        <w:t xml:space="preserve">Ashfield District Local Plan 2023 to 2040 </w:t>
      </w:r>
    </w:p>
    <w:p w14:paraId="7F61019D" w14:textId="10A08350" w:rsidR="00F71908" w:rsidRPr="00F71908" w:rsidRDefault="00F71908" w:rsidP="006C62C3">
      <w:pPr>
        <w:ind w:left="-993" w:right="-359"/>
        <w:rPr>
          <w:b/>
          <w:bCs/>
          <w:sz w:val="28"/>
          <w:szCs w:val="28"/>
        </w:rPr>
      </w:pPr>
    </w:p>
    <w:p w14:paraId="62F04DDA" w14:textId="231B593C" w:rsidR="006C62C3" w:rsidRDefault="006C62C3" w:rsidP="006C62C3">
      <w:pPr>
        <w:ind w:left="-993" w:right="-359"/>
      </w:pPr>
      <w:r>
        <w:t xml:space="preserve">This schedule sets out the Main Modifications to the Draft Local Plan proposed by the Council; the policy and paragraph numbers refer to the submitted Local Plan. </w:t>
      </w:r>
    </w:p>
    <w:p w14:paraId="37E794BD" w14:textId="70A3813D" w:rsidR="006C62C3" w:rsidRDefault="008031A4" w:rsidP="006C62C3">
      <w:pPr>
        <w:ind w:left="-993"/>
      </w:pPr>
      <w:r>
        <w:t>For clarification</w:t>
      </w:r>
      <w:r w:rsidR="00BD54A6">
        <w:t>: A</w:t>
      </w:r>
      <w:r w:rsidR="008D1D26">
        <w:t xml:space="preserve">ctions are shown in </w:t>
      </w:r>
      <w:r w:rsidR="008D1D26" w:rsidRPr="00391EFA">
        <w:rPr>
          <w:i/>
          <w:iCs/>
        </w:rPr>
        <w:t>Italic</w:t>
      </w:r>
      <w:r w:rsidR="008D1D26">
        <w:t xml:space="preserve">.  </w:t>
      </w:r>
      <w:r w:rsidR="006C62C3">
        <w:t xml:space="preserve">New text is shown as </w:t>
      </w:r>
      <w:r w:rsidR="006C62C3" w:rsidRPr="00C16088">
        <w:rPr>
          <w:b/>
          <w:bCs/>
          <w:u w:val="single"/>
        </w:rPr>
        <w:t>bold</w:t>
      </w:r>
      <w:r w:rsidR="00C16088" w:rsidRPr="00C16088">
        <w:rPr>
          <w:b/>
          <w:bCs/>
          <w:u w:val="single"/>
        </w:rPr>
        <w:t xml:space="preserve"> </w:t>
      </w:r>
      <w:r w:rsidR="00C16088">
        <w:rPr>
          <w:b/>
          <w:bCs/>
          <w:u w:val="single"/>
        </w:rPr>
        <w:t>an</w:t>
      </w:r>
      <w:r w:rsidR="00C16088" w:rsidRPr="00C16088">
        <w:rPr>
          <w:b/>
          <w:bCs/>
          <w:u w:val="single"/>
        </w:rPr>
        <w:t>d underlined</w:t>
      </w:r>
      <w:r w:rsidR="006C62C3">
        <w:t xml:space="preserve">. </w:t>
      </w:r>
      <w:r w:rsidR="008D1D26">
        <w:t xml:space="preserve"> </w:t>
      </w:r>
      <w:r w:rsidR="006C62C3">
        <w:t xml:space="preserve">Deleted text is shown as </w:t>
      </w:r>
      <w:r w:rsidR="006C62C3" w:rsidRPr="00391EFA">
        <w:rPr>
          <w:strike/>
        </w:rPr>
        <w:t>strikethrough</w:t>
      </w:r>
      <w:r w:rsidR="006C62C3">
        <w:t xml:space="preserve">. </w:t>
      </w:r>
      <w:r w:rsidR="008D1D26">
        <w:t xml:space="preserve"> </w:t>
      </w:r>
      <w:r w:rsidR="00646CAA">
        <w:t xml:space="preserve">Text moved within a </w:t>
      </w:r>
      <w:r w:rsidR="00646CAA" w:rsidRPr="00646CAA">
        <w:t xml:space="preserve">policy </w:t>
      </w:r>
      <w:r w:rsidR="008D1D26" w:rsidRPr="00646CAA">
        <w:t xml:space="preserve">is shown as </w:t>
      </w:r>
      <w:r w:rsidR="008D1D26" w:rsidRPr="00BF2A0C">
        <w:rPr>
          <w:u w:val="single"/>
        </w:rPr>
        <w:t>underlined</w:t>
      </w:r>
      <w:r w:rsidR="008D1D26">
        <w:t xml:space="preserve">. </w:t>
      </w:r>
    </w:p>
    <w:p w14:paraId="4A41E9C1" w14:textId="77777777" w:rsidR="006C62C3" w:rsidRDefault="006C62C3"/>
    <w:tbl>
      <w:tblPr>
        <w:tblStyle w:val="TableGrid"/>
        <w:tblW w:w="16070" w:type="dxa"/>
        <w:tblInd w:w="-998" w:type="dxa"/>
        <w:tblLook w:val="04A0" w:firstRow="1" w:lastRow="0" w:firstColumn="1" w:lastColumn="0" w:noHBand="0" w:noVBand="1"/>
      </w:tblPr>
      <w:tblGrid>
        <w:gridCol w:w="1085"/>
        <w:gridCol w:w="1526"/>
        <w:gridCol w:w="1734"/>
        <w:gridCol w:w="9918"/>
        <w:gridCol w:w="1807"/>
      </w:tblGrid>
      <w:tr w:rsidR="00385374" w:rsidRPr="004678FF" w14:paraId="2DA63D3C" w14:textId="77777777" w:rsidTr="00505C34">
        <w:tc>
          <w:tcPr>
            <w:tcW w:w="935" w:type="dxa"/>
            <w:shd w:val="clear" w:color="auto" w:fill="000000" w:themeFill="text1"/>
          </w:tcPr>
          <w:p w14:paraId="5DB17BCF" w14:textId="4D005919" w:rsidR="00E120D7" w:rsidRPr="004678FF" w:rsidRDefault="00E120D7" w:rsidP="005A32DD">
            <w:pPr>
              <w:jc w:val="center"/>
              <w:rPr>
                <w:rFonts w:ascii="Verdana" w:hAnsi="Verdana"/>
                <w:b/>
                <w:bCs/>
                <w:color w:val="FFFFFF" w:themeColor="background1"/>
                <w:sz w:val="20"/>
                <w:szCs w:val="20"/>
              </w:rPr>
            </w:pPr>
            <w:r w:rsidRPr="004678FF">
              <w:rPr>
                <w:rFonts w:ascii="Verdana" w:hAnsi="Verdana"/>
                <w:b/>
                <w:bCs/>
                <w:color w:val="FFFFFF" w:themeColor="background1"/>
                <w:sz w:val="20"/>
                <w:szCs w:val="20"/>
              </w:rPr>
              <w:t>M</w:t>
            </w:r>
            <w:r w:rsidR="005A32DD">
              <w:rPr>
                <w:rFonts w:ascii="Verdana" w:hAnsi="Verdana"/>
                <w:b/>
                <w:bCs/>
                <w:color w:val="FFFFFF" w:themeColor="background1"/>
                <w:sz w:val="20"/>
                <w:szCs w:val="20"/>
              </w:rPr>
              <w:t>ain Mods. Ref.</w:t>
            </w:r>
          </w:p>
        </w:tc>
        <w:tc>
          <w:tcPr>
            <w:tcW w:w="1526" w:type="dxa"/>
            <w:shd w:val="clear" w:color="auto" w:fill="000000" w:themeFill="text1"/>
          </w:tcPr>
          <w:p w14:paraId="51C13E70" w14:textId="77777777" w:rsidR="005A32DD" w:rsidRDefault="00E120D7">
            <w:pPr>
              <w:jc w:val="center"/>
              <w:rPr>
                <w:rFonts w:ascii="Verdana" w:hAnsi="Verdana"/>
                <w:b/>
                <w:bCs/>
                <w:color w:val="FFFFFF" w:themeColor="background1"/>
                <w:sz w:val="20"/>
                <w:szCs w:val="20"/>
              </w:rPr>
            </w:pPr>
            <w:r w:rsidRPr="004678FF">
              <w:rPr>
                <w:rFonts w:ascii="Verdana" w:hAnsi="Verdana"/>
                <w:b/>
                <w:bCs/>
                <w:color w:val="FFFFFF" w:themeColor="background1"/>
                <w:sz w:val="20"/>
                <w:szCs w:val="20"/>
              </w:rPr>
              <w:t xml:space="preserve">Policy </w:t>
            </w:r>
          </w:p>
          <w:p w14:paraId="7CE7A736" w14:textId="655A3C1E" w:rsidR="00E120D7" w:rsidRPr="004678FF" w:rsidRDefault="00E120D7">
            <w:pPr>
              <w:jc w:val="center"/>
              <w:rPr>
                <w:rFonts w:ascii="Verdana" w:hAnsi="Verdana"/>
                <w:b/>
                <w:bCs/>
                <w:color w:val="FFFFFF" w:themeColor="background1"/>
                <w:sz w:val="20"/>
                <w:szCs w:val="20"/>
              </w:rPr>
            </w:pPr>
            <w:r w:rsidRPr="004678FF">
              <w:rPr>
                <w:rFonts w:ascii="Verdana" w:hAnsi="Verdana"/>
                <w:b/>
                <w:bCs/>
                <w:color w:val="FFFFFF" w:themeColor="background1"/>
                <w:sz w:val="20"/>
                <w:szCs w:val="20"/>
              </w:rPr>
              <w:t>Ref</w:t>
            </w:r>
            <w:r w:rsidR="005A32DD">
              <w:rPr>
                <w:rFonts w:ascii="Verdana" w:hAnsi="Verdana"/>
                <w:b/>
                <w:bCs/>
                <w:color w:val="FFFFFF" w:themeColor="background1"/>
                <w:sz w:val="20"/>
                <w:szCs w:val="20"/>
              </w:rPr>
              <w:t>.</w:t>
            </w:r>
          </w:p>
        </w:tc>
        <w:tc>
          <w:tcPr>
            <w:tcW w:w="1813" w:type="dxa"/>
            <w:shd w:val="clear" w:color="auto" w:fill="000000" w:themeFill="text1"/>
          </w:tcPr>
          <w:p w14:paraId="5E06BBDA" w14:textId="77777777" w:rsidR="00E120D7" w:rsidRPr="004678FF" w:rsidRDefault="00E120D7">
            <w:pPr>
              <w:jc w:val="center"/>
              <w:rPr>
                <w:rFonts w:ascii="Verdana" w:hAnsi="Verdana"/>
                <w:b/>
                <w:bCs/>
                <w:color w:val="FFFFFF" w:themeColor="background1"/>
                <w:sz w:val="20"/>
                <w:szCs w:val="20"/>
              </w:rPr>
            </w:pPr>
            <w:r w:rsidRPr="004678FF">
              <w:rPr>
                <w:rFonts w:ascii="Verdana" w:hAnsi="Verdana"/>
                <w:b/>
                <w:bCs/>
                <w:color w:val="FFFFFF" w:themeColor="background1"/>
                <w:sz w:val="20"/>
                <w:szCs w:val="20"/>
              </w:rPr>
              <w:t>Paragraph Number</w:t>
            </w:r>
          </w:p>
        </w:tc>
        <w:tc>
          <w:tcPr>
            <w:tcW w:w="9918" w:type="dxa"/>
            <w:shd w:val="clear" w:color="auto" w:fill="000000" w:themeFill="text1"/>
          </w:tcPr>
          <w:p w14:paraId="43617023" w14:textId="77777777" w:rsidR="00E120D7" w:rsidRPr="004678FF" w:rsidRDefault="00E120D7">
            <w:pPr>
              <w:jc w:val="center"/>
              <w:rPr>
                <w:rFonts w:ascii="Verdana" w:hAnsi="Verdana"/>
                <w:b/>
                <w:bCs/>
                <w:color w:val="FFFFFF" w:themeColor="background1"/>
                <w:sz w:val="20"/>
                <w:szCs w:val="20"/>
              </w:rPr>
            </w:pPr>
          </w:p>
          <w:p w14:paraId="0C17D5AB" w14:textId="77777777" w:rsidR="00E120D7" w:rsidRPr="004678FF" w:rsidRDefault="00E120D7">
            <w:pPr>
              <w:jc w:val="center"/>
              <w:rPr>
                <w:rFonts w:ascii="Verdana" w:hAnsi="Verdana"/>
                <w:b/>
                <w:bCs/>
                <w:color w:val="FFFFFF" w:themeColor="background1"/>
                <w:sz w:val="20"/>
                <w:szCs w:val="20"/>
              </w:rPr>
            </w:pPr>
            <w:r w:rsidRPr="004678FF">
              <w:rPr>
                <w:rFonts w:ascii="Verdana" w:hAnsi="Verdana"/>
                <w:b/>
                <w:bCs/>
                <w:color w:val="FFFFFF" w:themeColor="background1"/>
                <w:sz w:val="20"/>
                <w:szCs w:val="20"/>
              </w:rPr>
              <w:t>Proposed Modification</w:t>
            </w:r>
          </w:p>
        </w:tc>
        <w:tc>
          <w:tcPr>
            <w:tcW w:w="1878" w:type="dxa"/>
            <w:shd w:val="clear" w:color="auto" w:fill="000000" w:themeFill="text1"/>
          </w:tcPr>
          <w:p w14:paraId="096CCAA1" w14:textId="77777777" w:rsidR="00E120D7" w:rsidRPr="004678FF" w:rsidRDefault="00E120D7">
            <w:pPr>
              <w:jc w:val="center"/>
              <w:rPr>
                <w:rFonts w:ascii="Verdana" w:hAnsi="Verdana"/>
                <w:b/>
                <w:bCs/>
                <w:color w:val="FFFFFF" w:themeColor="background1"/>
                <w:sz w:val="20"/>
                <w:szCs w:val="20"/>
              </w:rPr>
            </w:pPr>
            <w:r>
              <w:rPr>
                <w:rFonts w:ascii="Verdana" w:hAnsi="Verdana"/>
                <w:b/>
                <w:bCs/>
                <w:color w:val="FFFFFF" w:themeColor="background1"/>
                <w:sz w:val="20"/>
                <w:szCs w:val="20"/>
              </w:rPr>
              <w:t>Reason for Modification</w:t>
            </w:r>
          </w:p>
        </w:tc>
      </w:tr>
      <w:tr w:rsidR="00385374" w:rsidRPr="003D4117" w14:paraId="2D16CC5A" w14:textId="77777777" w:rsidTr="00307240">
        <w:trPr>
          <w:trHeight w:val="242"/>
        </w:trPr>
        <w:tc>
          <w:tcPr>
            <w:tcW w:w="935" w:type="dxa"/>
          </w:tcPr>
          <w:p w14:paraId="5D87E9DB" w14:textId="1EBADBD9" w:rsidR="00F761B3" w:rsidRPr="003D4117" w:rsidRDefault="009A68F1" w:rsidP="000C546E">
            <w:pPr>
              <w:rPr>
                <w:rFonts w:ascii="Verdana" w:hAnsi="Verdana"/>
                <w:sz w:val="20"/>
                <w:szCs w:val="20"/>
              </w:rPr>
            </w:pPr>
            <w:r>
              <w:rPr>
                <w:rFonts w:ascii="Verdana" w:hAnsi="Verdana"/>
                <w:sz w:val="20"/>
                <w:szCs w:val="20"/>
              </w:rPr>
              <w:t>MM1</w:t>
            </w:r>
          </w:p>
        </w:tc>
        <w:tc>
          <w:tcPr>
            <w:tcW w:w="1526" w:type="dxa"/>
          </w:tcPr>
          <w:p w14:paraId="42236634" w14:textId="77777777" w:rsidR="00F761B3" w:rsidRPr="003D4117" w:rsidRDefault="00F761B3" w:rsidP="000C546E">
            <w:pPr>
              <w:rPr>
                <w:rFonts w:ascii="Verdana" w:hAnsi="Verdana"/>
                <w:sz w:val="20"/>
                <w:szCs w:val="20"/>
              </w:rPr>
            </w:pPr>
          </w:p>
        </w:tc>
        <w:tc>
          <w:tcPr>
            <w:tcW w:w="1813" w:type="dxa"/>
            <w:tcBorders>
              <w:top w:val="single" w:sz="4" w:space="0" w:color="auto"/>
              <w:left w:val="single" w:sz="4" w:space="0" w:color="auto"/>
              <w:bottom w:val="nil"/>
              <w:right w:val="single" w:sz="4" w:space="0" w:color="auto"/>
            </w:tcBorders>
          </w:tcPr>
          <w:p w14:paraId="6314A517" w14:textId="77777777" w:rsidR="00F761B3" w:rsidRPr="003D4117" w:rsidRDefault="003A696B" w:rsidP="000C546E">
            <w:pPr>
              <w:rPr>
                <w:rFonts w:ascii="Verdana" w:hAnsi="Verdana"/>
                <w:sz w:val="20"/>
                <w:szCs w:val="20"/>
              </w:rPr>
            </w:pPr>
            <w:r>
              <w:rPr>
                <w:color w:val="000000"/>
              </w:rPr>
              <w:t>Para. 1.28 (</w:t>
            </w:r>
            <w:r w:rsidR="00F761B3">
              <w:rPr>
                <w:color w:val="000000"/>
              </w:rPr>
              <w:t>Figure 1</w:t>
            </w:r>
            <w:r>
              <w:rPr>
                <w:color w:val="000000"/>
              </w:rPr>
              <w:t>)</w:t>
            </w:r>
          </w:p>
        </w:tc>
        <w:tc>
          <w:tcPr>
            <w:tcW w:w="9918" w:type="dxa"/>
            <w:tcBorders>
              <w:top w:val="single" w:sz="4" w:space="0" w:color="auto"/>
              <w:left w:val="nil"/>
              <w:bottom w:val="single" w:sz="4" w:space="0" w:color="auto"/>
              <w:right w:val="single" w:sz="4" w:space="0" w:color="auto"/>
            </w:tcBorders>
          </w:tcPr>
          <w:p w14:paraId="2A0E5925" w14:textId="77777777" w:rsidR="00F761B3" w:rsidRPr="003D4117" w:rsidRDefault="00F761B3" w:rsidP="000C546E">
            <w:pPr>
              <w:rPr>
                <w:rFonts w:ascii="Verdana" w:hAnsi="Verdana"/>
                <w:sz w:val="20"/>
                <w:szCs w:val="20"/>
              </w:rPr>
            </w:pPr>
            <w:r>
              <w:rPr>
                <w:i/>
                <w:iCs/>
                <w:color w:val="000000"/>
              </w:rPr>
              <w:t>Delete 'Safeguarded route for HS2' from Figure 1: The District of Ashfield and surrounding area.</w:t>
            </w:r>
          </w:p>
        </w:tc>
        <w:tc>
          <w:tcPr>
            <w:tcW w:w="1878" w:type="dxa"/>
            <w:tcBorders>
              <w:top w:val="single" w:sz="4" w:space="0" w:color="auto"/>
              <w:left w:val="nil"/>
              <w:bottom w:val="single" w:sz="4" w:space="0" w:color="auto"/>
              <w:right w:val="single" w:sz="4" w:space="0" w:color="auto"/>
            </w:tcBorders>
          </w:tcPr>
          <w:p w14:paraId="037EA89A" w14:textId="77777777" w:rsidR="00F761B3" w:rsidRPr="003D4117" w:rsidRDefault="00F761B3" w:rsidP="000C546E">
            <w:pPr>
              <w:rPr>
                <w:rFonts w:ascii="Verdana" w:hAnsi="Verdana"/>
                <w:sz w:val="20"/>
                <w:szCs w:val="20"/>
              </w:rPr>
            </w:pPr>
            <w:r>
              <w:rPr>
                <w:color w:val="000000"/>
              </w:rPr>
              <w:t>To update with the more recent information and to make the plan effective.</w:t>
            </w:r>
          </w:p>
        </w:tc>
      </w:tr>
      <w:tr w:rsidR="00385374" w:rsidRPr="003D4117" w14:paraId="385E4376" w14:textId="77777777" w:rsidTr="00307240">
        <w:tc>
          <w:tcPr>
            <w:tcW w:w="935" w:type="dxa"/>
          </w:tcPr>
          <w:p w14:paraId="5EAA5935" w14:textId="554FDA7B" w:rsidR="00F761B3" w:rsidRPr="003D4117" w:rsidRDefault="009A68F1" w:rsidP="000C546E">
            <w:pPr>
              <w:rPr>
                <w:rFonts w:ascii="Verdana" w:hAnsi="Verdana"/>
                <w:sz w:val="20"/>
                <w:szCs w:val="20"/>
              </w:rPr>
            </w:pPr>
            <w:r>
              <w:rPr>
                <w:rFonts w:ascii="Verdana" w:hAnsi="Verdana"/>
                <w:sz w:val="20"/>
                <w:szCs w:val="20"/>
              </w:rPr>
              <w:t>MM2</w:t>
            </w:r>
          </w:p>
        </w:tc>
        <w:tc>
          <w:tcPr>
            <w:tcW w:w="1526" w:type="dxa"/>
          </w:tcPr>
          <w:p w14:paraId="482D2F27" w14:textId="77777777" w:rsidR="00F761B3" w:rsidRPr="003D4117" w:rsidRDefault="00F761B3" w:rsidP="000C546E">
            <w:pPr>
              <w:rPr>
                <w:rFonts w:ascii="Verdana" w:hAnsi="Verdana"/>
                <w:sz w:val="20"/>
                <w:szCs w:val="20"/>
              </w:rPr>
            </w:pPr>
          </w:p>
        </w:tc>
        <w:tc>
          <w:tcPr>
            <w:tcW w:w="1813" w:type="dxa"/>
            <w:tcBorders>
              <w:top w:val="single" w:sz="4" w:space="0" w:color="auto"/>
              <w:left w:val="single" w:sz="4" w:space="0" w:color="auto"/>
              <w:bottom w:val="nil"/>
              <w:right w:val="single" w:sz="4" w:space="0" w:color="auto"/>
            </w:tcBorders>
          </w:tcPr>
          <w:p w14:paraId="0876D066" w14:textId="77777777" w:rsidR="00F761B3" w:rsidRDefault="00F761B3" w:rsidP="000C546E">
            <w:pPr>
              <w:rPr>
                <w:rFonts w:ascii="Verdana" w:hAnsi="Verdana"/>
                <w:sz w:val="20"/>
                <w:szCs w:val="20"/>
              </w:rPr>
            </w:pPr>
            <w:r>
              <w:rPr>
                <w:color w:val="000000"/>
              </w:rPr>
              <w:t>Para. 1.28</w:t>
            </w:r>
          </w:p>
        </w:tc>
        <w:tc>
          <w:tcPr>
            <w:tcW w:w="9918" w:type="dxa"/>
            <w:tcBorders>
              <w:top w:val="nil"/>
              <w:left w:val="nil"/>
              <w:bottom w:val="single" w:sz="4" w:space="0" w:color="auto"/>
              <w:right w:val="single" w:sz="4" w:space="0" w:color="auto"/>
            </w:tcBorders>
          </w:tcPr>
          <w:p w14:paraId="51259BBD" w14:textId="77777777" w:rsidR="00F761B3" w:rsidRDefault="00F761B3" w:rsidP="000C546E">
            <w:pPr>
              <w:rPr>
                <w:rFonts w:ascii="Verdana" w:hAnsi="Verdana"/>
                <w:sz w:val="20"/>
                <w:szCs w:val="20"/>
              </w:rPr>
            </w:pPr>
            <w:r>
              <w:rPr>
                <w:i/>
                <w:iCs/>
                <w:color w:val="000000"/>
              </w:rPr>
              <w:t>Delete the second to last sentence of paragraph 1.28:</w:t>
            </w:r>
            <w:r>
              <w:rPr>
                <w:color w:val="000000"/>
              </w:rPr>
              <w:br/>
            </w:r>
            <w:r>
              <w:rPr>
                <w:color w:val="000000"/>
              </w:rPr>
              <w:br/>
              <w:t xml:space="preserve"> </w:t>
            </w:r>
            <w:r>
              <w:rPr>
                <w:strike/>
                <w:color w:val="000000"/>
              </w:rPr>
              <w:t>The safeguarded route for HS2 in Ashfield remains at this time.</w:t>
            </w:r>
            <w:r>
              <w:rPr>
                <w:color w:val="000000"/>
              </w:rPr>
              <w:t xml:space="preserve">  </w:t>
            </w:r>
          </w:p>
        </w:tc>
        <w:tc>
          <w:tcPr>
            <w:tcW w:w="1878" w:type="dxa"/>
            <w:tcBorders>
              <w:top w:val="nil"/>
              <w:left w:val="nil"/>
              <w:bottom w:val="single" w:sz="4" w:space="0" w:color="auto"/>
              <w:right w:val="single" w:sz="4" w:space="0" w:color="auto"/>
            </w:tcBorders>
          </w:tcPr>
          <w:p w14:paraId="2AD494D4" w14:textId="77777777" w:rsidR="00F761B3" w:rsidRDefault="00F761B3" w:rsidP="000C546E">
            <w:pPr>
              <w:rPr>
                <w:rFonts w:ascii="Verdana" w:hAnsi="Verdana"/>
                <w:sz w:val="20"/>
                <w:szCs w:val="20"/>
              </w:rPr>
            </w:pPr>
            <w:r>
              <w:rPr>
                <w:color w:val="000000"/>
              </w:rPr>
              <w:t>To update with the more recent information and to make the plan effective.</w:t>
            </w:r>
          </w:p>
        </w:tc>
      </w:tr>
      <w:tr w:rsidR="00385374" w:rsidRPr="003D4117" w14:paraId="4007D797" w14:textId="77777777" w:rsidTr="00307240">
        <w:tc>
          <w:tcPr>
            <w:tcW w:w="935" w:type="dxa"/>
            <w:tcBorders>
              <w:bottom w:val="single" w:sz="4" w:space="0" w:color="auto"/>
            </w:tcBorders>
          </w:tcPr>
          <w:p w14:paraId="134ED36C" w14:textId="03A8F347" w:rsidR="00F761B3" w:rsidRPr="003D4117" w:rsidRDefault="009A68F1" w:rsidP="000C546E">
            <w:pPr>
              <w:rPr>
                <w:rFonts w:ascii="Verdana" w:hAnsi="Verdana"/>
                <w:sz w:val="20"/>
                <w:szCs w:val="20"/>
              </w:rPr>
            </w:pPr>
            <w:r>
              <w:rPr>
                <w:rFonts w:ascii="Verdana" w:hAnsi="Verdana"/>
                <w:sz w:val="20"/>
                <w:szCs w:val="20"/>
              </w:rPr>
              <w:t>MM3</w:t>
            </w:r>
          </w:p>
        </w:tc>
        <w:tc>
          <w:tcPr>
            <w:tcW w:w="1526" w:type="dxa"/>
            <w:tcBorders>
              <w:bottom w:val="single" w:sz="4" w:space="0" w:color="auto"/>
            </w:tcBorders>
          </w:tcPr>
          <w:p w14:paraId="521189A2" w14:textId="77777777" w:rsidR="00F761B3" w:rsidRPr="003D4117" w:rsidRDefault="00F761B3" w:rsidP="000C546E">
            <w:pPr>
              <w:rPr>
                <w:rFonts w:ascii="Verdana" w:hAnsi="Verdana"/>
                <w:sz w:val="20"/>
                <w:szCs w:val="20"/>
              </w:rPr>
            </w:pPr>
          </w:p>
        </w:tc>
        <w:tc>
          <w:tcPr>
            <w:tcW w:w="1813" w:type="dxa"/>
            <w:tcBorders>
              <w:top w:val="single" w:sz="4" w:space="0" w:color="auto"/>
              <w:left w:val="single" w:sz="4" w:space="0" w:color="auto"/>
              <w:bottom w:val="single" w:sz="4" w:space="0" w:color="auto"/>
              <w:right w:val="single" w:sz="4" w:space="0" w:color="auto"/>
            </w:tcBorders>
          </w:tcPr>
          <w:p w14:paraId="05D9FCEC" w14:textId="77777777" w:rsidR="00F761B3" w:rsidRDefault="00F761B3" w:rsidP="000C546E">
            <w:pPr>
              <w:rPr>
                <w:rFonts w:ascii="Verdana" w:hAnsi="Verdana"/>
                <w:sz w:val="20"/>
                <w:szCs w:val="20"/>
              </w:rPr>
            </w:pPr>
            <w:r>
              <w:rPr>
                <w:color w:val="000000"/>
              </w:rPr>
              <w:t>Para. 1.62</w:t>
            </w:r>
          </w:p>
        </w:tc>
        <w:tc>
          <w:tcPr>
            <w:tcW w:w="9918" w:type="dxa"/>
            <w:tcBorders>
              <w:top w:val="single" w:sz="4" w:space="0" w:color="auto"/>
              <w:left w:val="nil"/>
              <w:bottom w:val="single" w:sz="4" w:space="0" w:color="auto"/>
              <w:right w:val="single" w:sz="4" w:space="0" w:color="auto"/>
            </w:tcBorders>
          </w:tcPr>
          <w:p w14:paraId="16C8A0E2" w14:textId="2B693E47" w:rsidR="00F761B3" w:rsidRDefault="00F761B3" w:rsidP="000C546E">
            <w:pPr>
              <w:rPr>
                <w:strike/>
                <w:color w:val="000000"/>
              </w:rPr>
            </w:pPr>
            <w:r>
              <w:rPr>
                <w:i/>
                <w:iCs/>
                <w:color w:val="000000"/>
              </w:rPr>
              <w:t>Delete paragraphs 1.62, 1.63 and 1.64:</w:t>
            </w:r>
            <w:r>
              <w:rPr>
                <w:color w:val="000000"/>
              </w:rPr>
              <w:br/>
            </w:r>
            <w:r>
              <w:rPr>
                <w:color w:val="000000"/>
              </w:rPr>
              <w:br/>
            </w:r>
            <w:r>
              <w:rPr>
                <w:strike/>
                <w:color w:val="000000"/>
              </w:rPr>
              <w:t>High Speed 2 Phase 2b (HS2)</w:t>
            </w:r>
            <w:r>
              <w:rPr>
                <w:strike/>
                <w:color w:val="000000"/>
              </w:rPr>
              <w:br/>
              <w:t>1.62 The Department for Transport Integrated Rail Plan for the North and Midlands 2021  stated it would include the following proposals, some of which are under review following Government announcements in 2023:</w:t>
            </w:r>
            <w:r>
              <w:rPr>
                <w:strike/>
                <w:color w:val="000000"/>
              </w:rPr>
              <w:br/>
            </w:r>
            <w:r>
              <w:rPr>
                <w:strike/>
                <w:color w:val="000000"/>
              </w:rPr>
              <w:br/>
              <w:t>• Subject to consultation, a stretch of new high-speed line, HS2, will be built from the West Midlands to the East Midlands, based largely on the existing safeguarded route, connecting to the existing railway line near East Midlands Parkway Station (close to East Midlands Airport).</w:t>
            </w:r>
            <w:r>
              <w:rPr>
                <w:strike/>
                <w:color w:val="000000"/>
              </w:rPr>
              <w:br/>
            </w:r>
            <w:r>
              <w:rPr>
                <w:strike/>
                <w:color w:val="000000"/>
              </w:rPr>
              <w:br/>
              <w:t>• The Government will accelerate transport improvements at Toton, such as a station for local/regional services, with delivery subject to significant private sector investment – on a 50:50 match-funded basis with the taxpayer – coming forward at the site and developer contributions.  It “will look to exploit any linkages with other investment in Nottinghamshire, including the proposals for the Robin Hood Line Extension and reopening the Maid Marian line to a passenger rail services.”</w:t>
            </w:r>
            <w:r>
              <w:rPr>
                <w:strike/>
                <w:color w:val="000000"/>
              </w:rPr>
              <w:br/>
            </w:r>
            <w:r>
              <w:rPr>
                <w:strike/>
                <w:color w:val="000000"/>
              </w:rPr>
              <w:lastRenderedPageBreak/>
              <w:br/>
              <w:t>• Complete electrification of the Midland Mainline, which will allow HS2 trains to serve Nottingham, Derby and Sheffield.</w:t>
            </w:r>
            <w:r>
              <w:rPr>
                <w:strike/>
                <w:color w:val="000000"/>
              </w:rPr>
              <w:br/>
            </w:r>
            <w:r>
              <w:rPr>
                <w:strike/>
                <w:color w:val="000000"/>
              </w:rPr>
              <w:br/>
              <w:t>• The Government is undertaking further work to look at the most effective way to run HS2 trains to Leeds.</w:t>
            </w:r>
            <w:r>
              <w:rPr>
                <w:strike/>
                <w:color w:val="000000"/>
              </w:rPr>
              <w:br/>
            </w:r>
            <w:r>
              <w:rPr>
                <w:strike/>
                <w:color w:val="000000"/>
              </w:rPr>
              <w:br/>
              <w:t>1.63 Whilst the Government removed the section of HS2 from Birmingham to East Midlands on the 4th of October 2023, it restated its commitment to transportation projects in the East Midlands area. Maid Marian Line and Robin Hood line and electrification of the line to Nottingham all remain priorities for wider connectivity in the region.</w:t>
            </w:r>
            <w:r>
              <w:rPr>
                <w:strike/>
                <w:color w:val="000000"/>
              </w:rPr>
              <w:br/>
            </w:r>
            <w:r>
              <w:rPr>
                <w:strike/>
                <w:color w:val="000000"/>
              </w:rPr>
              <w:br/>
              <w:t>1.64 The Department for Transport’s Safeguarding Directions remain in place at this time, which including safeguarding the route through the District of Ashfield.  The anticipated route is shown on the Policies Map.</w:t>
            </w:r>
          </w:p>
          <w:p w14:paraId="29D0CBF4" w14:textId="77777777" w:rsidR="003A696B" w:rsidRDefault="003A696B" w:rsidP="000C546E">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4A2D1EEA" w14:textId="77777777" w:rsidR="00F761B3" w:rsidRDefault="00F761B3" w:rsidP="000C546E">
            <w:pPr>
              <w:rPr>
                <w:rFonts w:ascii="Verdana" w:hAnsi="Verdana"/>
                <w:sz w:val="20"/>
                <w:szCs w:val="20"/>
              </w:rPr>
            </w:pPr>
            <w:r>
              <w:rPr>
                <w:color w:val="000000"/>
              </w:rPr>
              <w:lastRenderedPageBreak/>
              <w:t>To update with the more recent information</w:t>
            </w:r>
            <w:r w:rsidR="000B5D47">
              <w:rPr>
                <w:color w:val="000000"/>
              </w:rPr>
              <w:t xml:space="preserve"> and to make the plan effective</w:t>
            </w:r>
            <w:r>
              <w:rPr>
                <w:color w:val="000000"/>
              </w:rPr>
              <w:t>.</w:t>
            </w:r>
          </w:p>
        </w:tc>
      </w:tr>
      <w:tr w:rsidR="00385374" w:rsidRPr="003D4117" w14:paraId="784F4B56" w14:textId="77777777" w:rsidTr="00B361DF">
        <w:trPr>
          <w:trHeight w:val="242"/>
        </w:trPr>
        <w:tc>
          <w:tcPr>
            <w:tcW w:w="935" w:type="dxa"/>
            <w:tcBorders>
              <w:top w:val="single" w:sz="4" w:space="0" w:color="auto"/>
              <w:bottom w:val="single" w:sz="4" w:space="0" w:color="auto"/>
            </w:tcBorders>
          </w:tcPr>
          <w:p w14:paraId="07E69ADE" w14:textId="5F407893" w:rsidR="00F761B3" w:rsidRPr="003D4117" w:rsidRDefault="001E36E6" w:rsidP="000C546E">
            <w:pPr>
              <w:rPr>
                <w:rFonts w:ascii="Verdana" w:hAnsi="Verdana"/>
                <w:sz w:val="20"/>
                <w:szCs w:val="20"/>
              </w:rPr>
            </w:pPr>
            <w:r>
              <w:rPr>
                <w:rFonts w:ascii="Verdana" w:hAnsi="Verdana"/>
                <w:sz w:val="20"/>
                <w:szCs w:val="20"/>
              </w:rPr>
              <w:t>MM4</w:t>
            </w:r>
          </w:p>
        </w:tc>
        <w:tc>
          <w:tcPr>
            <w:tcW w:w="1526" w:type="dxa"/>
            <w:tcBorders>
              <w:top w:val="single" w:sz="4" w:space="0" w:color="auto"/>
              <w:bottom w:val="single" w:sz="4" w:space="0" w:color="auto"/>
            </w:tcBorders>
          </w:tcPr>
          <w:p w14:paraId="34CFF66A" w14:textId="77777777" w:rsidR="00F761B3" w:rsidRPr="003D4117" w:rsidRDefault="00F761B3" w:rsidP="000C546E">
            <w:pPr>
              <w:rPr>
                <w:rFonts w:ascii="Verdana" w:hAnsi="Verdana"/>
                <w:sz w:val="20"/>
                <w:szCs w:val="20"/>
              </w:rPr>
            </w:pPr>
          </w:p>
        </w:tc>
        <w:tc>
          <w:tcPr>
            <w:tcW w:w="1813" w:type="dxa"/>
            <w:tcBorders>
              <w:top w:val="single" w:sz="4" w:space="0" w:color="auto"/>
              <w:left w:val="single" w:sz="4" w:space="0" w:color="auto"/>
              <w:bottom w:val="single" w:sz="4" w:space="0" w:color="auto"/>
              <w:right w:val="single" w:sz="4" w:space="0" w:color="auto"/>
            </w:tcBorders>
          </w:tcPr>
          <w:p w14:paraId="292D0A17" w14:textId="77777777" w:rsidR="00F761B3" w:rsidRPr="003D4117" w:rsidRDefault="00F761B3" w:rsidP="000C546E">
            <w:pPr>
              <w:rPr>
                <w:rFonts w:ascii="Verdana" w:hAnsi="Verdana"/>
                <w:sz w:val="20"/>
                <w:szCs w:val="20"/>
              </w:rPr>
            </w:pPr>
            <w:r>
              <w:rPr>
                <w:color w:val="000000"/>
              </w:rPr>
              <w:t>Para. 1.57</w:t>
            </w:r>
          </w:p>
        </w:tc>
        <w:tc>
          <w:tcPr>
            <w:tcW w:w="9918" w:type="dxa"/>
            <w:tcBorders>
              <w:top w:val="single" w:sz="4" w:space="0" w:color="auto"/>
              <w:left w:val="nil"/>
              <w:bottom w:val="single" w:sz="4" w:space="0" w:color="auto"/>
              <w:right w:val="single" w:sz="4" w:space="0" w:color="auto"/>
            </w:tcBorders>
          </w:tcPr>
          <w:p w14:paraId="75066147" w14:textId="77777777" w:rsidR="003A696B" w:rsidRPr="00D828EA" w:rsidRDefault="00F761B3" w:rsidP="000C546E">
            <w:pPr>
              <w:rPr>
                <w:b/>
                <w:bCs/>
                <w:color w:val="000000"/>
                <w:u w:val="single"/>
              </w:rPr>
            </w:pPr>
            <w:r w:rsidRPr="006A4939">
              <w:rPr>
                <w:i/>
                <w:iCs/>
                <w:color w:val="000000"/>
              </w:rPr>
              <w:t xml:space="preserve">Amend paragraph 1.57 </w:t>
            </w:r>
            <w:r w:rsidR="00013389">
              <w:rPr>
                <w:i/>
                <w:iCs/>
                <w:color w:val="000000"/>
              </w:rPr>
              <w:t>as follows</w:t>
            </w:r>
            <w:r w:rsidRPr="006A4939">
              <w:rPr>
                <w:i/>
                <w:iCs/>
                <w:color w:val="000000"/>
              </w:rPr>
              <w:t>:</w:t>
            </w:r>
            <w:r w:rsidRPr="006A4939">
              <w:rPr>
                <w:i/>
                <w:iCs/>
                <w:color w:val="000000"/>
              </w:rPr>
              <w:br/>
            </w:r>
            <w:r>
              <w:rPr>
                <w:color w:val="000000"/>
              </w:rPr>
              <w:br/>
              <w:t>The Council with its partners has developed a business case for the reopening of the freight-only line between the Robin Hood Line in Nottinghamshire and the Erewash Valley Line in Derbyshire (between Kirkby Lane End and Ironville Junctions) and convert it to carry passenger trains.</w:t>
            </w:r>
            <w:r>
              <w:rPr>
                <w:b/>
                <w:bCs/>
                <w:color w:val="000000"/>
              </w:rPr>
              <w:t xml:space="preserve"> </w:t>
            </w:r>
            <w:r w:rsidRPr="00D828EA">
              <w:rPr>
                <w:b/>
                <w:bCs/>
                <w:color w:val="000000"/>
                <w:u w:val="single"/>
              </w:rPr>
              <w:t>This would connect the four existing stations in Ashfield and Mansfield. It also offers wider connectivity to Nottingham/Derby/ Leicester and beyond.</w:t>
            </w:r>
          </w:p>
          <w:p w14:paraId="3FE8D611" w14:textId="77777777" w:rsidR="00CE44D0" w:rsidRPr="003D4117" w:rsidRDefault="00CE44D0" w:rsidP="000C546E">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62692F7A" w14:textId="77777777" w:rsidR="00F761B3" w:rsidRPr="003D4117" w:rsidRDefault="00F761B3" w:rsidP="000C546E">
            <w:pPr>
              <w:rPr>
                <w:rFonts w:ascii="Verdana" w:hAnsi="Verdana"/>
                <w:sz w:val="20"/>
                <w:szCs w:val="20"/>
              </w:rPr>
            </w:pPr>
            <w:r>
              <w:rPr>
                <w:color w:val="000000"/>
              </w:rPr>
              <w:t>To update with the more recent information and to make the plan effective.</w:t>
            </w:r>
          </w:p>
        </w:tc>
      </w:tr>
      <w:tr w:rsidR="00385374" w14:paraId="6CA3850D" w14:textId="77777777" w:rsidTr="00B361DF">
        <w:tc>
          <w:tcPr>
            <w:tcW w:w="935" w:type="dxa"/>
            <w:tcBorders>
              <w:top w:val="single" w:sz="4" w:space="0" w:color="auto"/>
            </w:tcBorders>
          </w:tcPr>
          <w:p w14:paraId="0089FFD4" w14:textId="5A230E0C" w:rsidR="00F761B3" w:rsidRPr="003D4117" w:rsidRDefault="000774A6" w:rsidP="000C546E">
            <w:pPr>
              <w:rPr>
                <w:rFonts w:ascii="Verdana" w:hAnsi="Verdana"/>
                <w:sz w:val="20"/>
                <w:szCs w:val="20"/>
              </w:rPr>
            </w:pPr>
            <w:r>
              <w:rPr>
                <w:rFonts w:ascii="Verdana" w:hAnsi="Verdana"/>
                <w:sz w:val="20"/>
                <w:szCs w:val="20"/>
              </w:rPr>
              <w:t>MM5</w:t>
            </w:r>
          </w:p>
        </w:tc>
        <w:tc>
          <w:tcPr>
            <w:tcW w:w="1526" w:type="dxa"/>
            <w:tcBorders>
              <w:top w:val="single" w:sz="4" w:space="0" w:color="auto"/>
            </w:tcBorders>
          </w:tcPr>
          <w:p w14:paraId="49282801" w14:textId="77777777" w:rsidR="00F761B3" w:rsidRPr="003D4117" w:rsidRDefault="00F761B3" w:rsidP="000C546E">
            <w:pPr>
              <w:rPr>
                <w:rFonts w:ascii="Verdana" w:hAnsi="Verdana"/>
                <w:sz w:val="20"/>
                <w:szCs w:val="20"/>
              </w:rPr>
            </w:pPr>
          </w:p>
        </w:tc>
        <w:tc>
          <w:tcPr>
            <w:tcW w:w="1813" w:type="dxa"/>
            <w:tcBorders>
              <w:top w:val="single" w:sz="4" w:space="0" w:color="auto"/>
              <w:left w:val="single" w:sz="4" w:space="0" w:color="auto"/>
              <w:bottom w:val="single" w:sz="4" w:space="0" w:color="auto"/>
              <w:right w:val="single" w:sz="4" w:space="0" w:color="auto"/>
            </w:tcBorders>
          </w:tcPr>
          <w:p w14:paraId="24938CDA" w14:textId="77777777" w:rsidR="00F761B3" w:rsidRDefault="00F761B3" w:rsidP="000C546E">
            <w:pPr>
              <w:rPr>
                <w:rFonts w:ascii="Verdana" w:hAnsi="Verdana"/>
                <w:sz w:val="20"/>
                <w:szCs w:val="20"/>
              </w:rPr>
            </w:pPr>
            <w:r>
              <w:rPr>
                <w:color w:val="000000"/>
              </w:rPr>
              <w:t>Para. 1.60</w:t>
            </w:r>
          </w:p>
        </w:tc>
        <w:tc>
          <w:tcPr>
            <w:tcW w:w="9918" w:type="dxa"/>
            <w:tcBorders>
              <w:top w:val="single" w:sz="4" w:space="0" w:color="auto"/>
              <w:left w:val="nil"/>
              <w:bottom w:val="single" w:sz="4" w:space="0" w:color="auto"/>
              <w:right w:val="single" w:sz="4" w:space="0" w:color="auto"/>
            </w:tcBorders>
          </w:tcPr>
          <w:p w14:paraId="4B8F4802" w14:textId="77777777" w:rsidR="00F761B3" w:rsidRDefault="00F761B3" w:rsidP="000C546E">
            <w:pPr>
              <w:rPr>
                <w:strike/>
                <w:color w:val="000000"/>
              </w:rPr>
            </w:pPr>
            <w:r w:rsidRPr="006A4939">
              <w:rPr>
                <w:i/>
                <w:iCs/>
                <w:color w:val="000000"/>
              </w:rPr>
              <w:t>Delete paragraph 1.60:</w:t>
            </w:r>
            <w:r w:rsidRPr="006A4939">
              <w:rPr>
                <w:i/>
                <w:iCs/>
                <w:color w:val="000000"/>
              </w:rPr>
              <w:br/>
            </w:r>
            <w:r>
              <w:rPr>
                <w:color w:val="000000"/>
              </w:rPr>
              <w:br/>
            </w:r>
            <w:r>
              <w:rPr>
                <w:strike/>
                <w:color w:val="000000"/>
              </w:rPr>
              <w:t>1.60</w:t>
            </w:r>
            <w:r w:rsidR="006A4939">
              <w:rPr>
                <w:strike/>
                <w:color w:val="000000"/>
              </w:rPr>
              <w:t xml:space="preserve"> </w:t>
            </w:r>
            <w:r>
              <w:rPr>
                <w:strike/>
                <w:color w:val="000000"/>
              </w:rPr>
              <w:t>The Maid Marian Line reflects the opportunity for the existing freight-only line between the Robin Hood Line at Kirkby-in-Ashfield and the Erewash Valley Line to be reopened to passenger trains. This would connect the four existing stations in Ashfield and Mansfield. It also offers wider connectivity to Nottingham/Derby/ Leicester and beyond.</w:t>
            </w:r>
          </w:p>
          <w:p w14:paraId="52CA5323" w14:textId="77777777" w:rsidR="003A696B" w:rsidRDefault="003A696B" w:rsidP="000C546E">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36E43A76" w14:textId="77777777" w:rsidR="00F761B3" w:rsidRDefault="00F761B3" w:rsidP="000C546E">
            <w:pPr>
              <w:rPr>
                <w:rFonts w:ascii="Verdana" w:hAnsi="Verdana"/>
                <w:sz w:val="20"/>
                <w:szCs w:val="20"/>
              </w:rPr>
            </w:pPr>
            <w:r>
              <w:rPr>
                <w:color w:val="000000"/>
              </w:rPr>
              <w:t>To update with the more recent information and to make the plan effective.</w:t>
            </w:r>
          </w:p>
        </w:tc>
      </w:tr>
      <w:tr w:rsidR="00385374" w:rsidRPr="003D4117" w14:paraId="65BD1EA6" w14:textId="77777777" w:rsidTr="00B361DF">
        <w:trPr>
          <w:trHeight w:val="242"/>
        </w:trPr>
        <w:tc>
          <w:tcPr>
            <w:tcW w:w="935" w:type="dxa"/>
            <w:tcBorders>
              <w:bottom w:val="single" w:sz="4" w:space="0" w:color="auto"/>
            </w:tcBorders>
          </w:tcPr>
          <w:p w14:paraId="04409BB0" w14:textId="77777777" w:rsidR="006C62C3" w:rsidRDefault="000774A6" w:rsidP="000C546E">
            <w:pPr>
              <w:rPr>
                <w:rFonts w:ascii="Verdana" w:hAnsi="Verdana"/>
                <w:sz w:val="20"/>
                <w:szCs w:val="20"/>
              </w:rPr>
            </w:pPr>
            <w:r>
              <w:rPr>
                <w:rFonts w:ascii="Verdana" w:hAnsi="Verdana"/>
                <w:sz w:val="20"/>
                <w:szCs w:val="20"/>
              </w:rPr>
              <w:t>MM6</w:t>
            </w:r>
          </w:p>
          <w:p w14:paraId="583428CD" w14:textId="5A3DF908" w:rsidR="00CA31E9" w:rsidRPr="00CA31E9" w:rsidRDefault="00CA31E9" w:rsidP="00CA31E9">
            <w:pPr>
              <w:rPr>
                <w:rFonts w:ascii="Verdana" w:hAnsi="Verdana"/>
                <w:sz w:val="20"/>
                <w:szCs w:val="20"/>
              </w:rPr>
            </w:pPr>
          </w:p>
        </w:tc>
        <w:tc>
          <w:tcPr>
            <w:tcW w:w="1526" w:type="dxa"/>
            <w:tcBorders>
              <w:top w:val="single" w:sz="4" w:space="0" w:color="auto"/>
              <w:left w:val="single" w:sz="4" w:space="0" w:color="auto"/>
              <w:bottom w:val="single" w:sz="4" w:space="0" w:color="auto"/>
              <w:right w:val="single" w:sz="4" w:space="0" w:color="auto"/>
            </w:tcBorders>
            <w:vAlign w:val="center"/>
          </w:tcPr>
          <w:p w14:paraId="640E1BA9" w14:textId="77777777" w:rsidR="006C62C3" w:rsidRPr="003D4117" w:rsidRDefault="006C62C3" w:rsidP="000C546E">
            <w:pPr>
              <w:rPr>
                <w:rFonts w:ascii="Verdana" w:hAnsi="Verdana"/>
                <w:sz w:val="20"/>
                <w:szCs w:val="20"/>
              </w:rPr>
            </w:pPr>
            <w:r>
              <w:rPr>
                <w:color w:val="000000"/>
              </w:rPr>
              <w:t> </w:t>
            </w:r>
          </w:p>
        </w:tc>
        <w:tc>
          <w:tcPr>
            <w:tcW w:w="1813" w:type="dxa"/>
            <w:tcBorders>
              <w:top w:val="single" w:sz="4" w:space="0" w:color="auto"/>
              <w:left w:val="nil"/>
              <w:bottom w:val="single" w:sz="4" w:space="0" w:color="auto"/>
              <w:right w:val="single" w:sz="4" w:space="0" w:color="auto"/>
            </w:tcBorders>
          </w:tcPr>
          <w:p w14:paraId="3E7736CD" w14:textId="77777777" w:rsidR="000774A6" w:rsidRDefault="006C62C3" w:rsidP="000C546E">
            <w:pPr>
              <w:rPr>
                <w:color w:val="000000"/>
              </w:rPr>
            </w:pPr>
            <w:r>
              <w:rPr>
                <w:color w:val="000000"/>
              </w:rPr>
              <w:t xml:space="preserve">Para. 3.2 </w:t>
            </w:r>
          </w:p>
          <w:p w14:paraId="0C47FE69" w14:textId="28BB8F5A" w:rsidR="006C62C3" w:rsidRPr="003D4117" w:rsidRDefault="006C62C3" w:rsidP="000C546E">
            <w:pPr>
              <w:rPr>
                <w:rFonts w:ascii="Verdana" w:hAnsi="Verdana"/>
                <w:sz w:val="20"/>
                <w:szCs w:val="20"/>
              </w:rPr>
            </w:pPr>
            <w:r>
              <w:rPr>
                <w:color w:val="000000"/>
              </w:rPr>
              <w:t>(Figure 4)</w:t>
            </w:r>
          </w:p>
        </w:tc>
        <w:tc>
          <w:tcPr>
            <w:tcW w:w="9918" w:type="dxa"/>
            <w:tcBorders>
              <w:top w:val="single" w:sz="4" w:space="0" w:color="auto"/>
              <w:left w:val="nil"/>
              <w:bottom w:val="single" w:sz="4" w:space="0" w:color="auto"/>
              <w:right w:val="single" w:sz="4" w:space="0" w:color="auto"/>
            </w:tcBorders>
          </w:tcPr>
          <w:p w14:paraId="40F7B7B8" w14:textId="77777777" w:rsidR="006C62C3" w:rsidRPr="003D4117" w:rsidRDefault="006C62C3" w:rsidP="000C546E">
            <w:pPr>
              <w:rPr>
                <w:rFonts w:ascii="Verdana" w:hAnsi="Verdana"/>
                <w:sz w:val="20"/>
                <w:szCs w:val="20"/>
              </w:rPr>
            </w:pPr>
            <w:r>
              <w:rPr>
                <w:i/>
                <w:iCs/>
                <w:color w:val="000000"/>
              </w:rPr>
              <w:t>Delete 'Safeguarded route for HS2' from Figure 1: The District of Ashfield and surrounding area.</w:t>
            </w:r>
          </w:p>
        </w:tc>
        <w:tc>
          <w:tcPr>
            <w:tcW w:w="1878" w:type="dxa"/>
            <w:tcBorders>
              <w:top w:val="single" w:sz="4" w:space="0" w:color="auto"/>
              <w:left w:val="nil"/>
              <w:bottom w:val="single" w:sz="4" w:space="0" w:color="auto"/>
              <w:right w:val="single" w:sz="4" w:space="0" w:color="auto"/>
            </w:tcBorders>
          </w:tcPr>
          <w:p w14:paraId="7A4FE2CF" w14:textId="77777777" w:rsidR="006C62C3" w:rsidRPr="003D4117" w:rsidRDefault="006C62C3" w:rsidP="000C546E">
            <w:pPr>
              <w:rPr>
                <w:rFonts w:ascii="Verdana" w:hAnsi="Verdana"/>
                <w:sz w:val="20"/>
                <w:szCs w:val="20"/>
              </w:rPr>
            </w:pPr>
            <w:r>
              <w:rPr>
                <w:color w:val="000000"/>
              </w:rPr>
              <w:t xml:space="preserve">To update with the more recent information and </w:t>
            </w:r>
            <w:r>
              <w:rPr>
                <w:color w:val="000000"/>
              </w:rPr>
              <w:lastRenderedPageBreak/>
              <w:t>to make the plan effective.</w:t>
            </w:r>
          </w:p>
        </w:tc>
      </w:tr>
      <w:tr w:rsidR="00385374" w14:paraId="5168D8FB" w14:textId="77777777" w:rsidTr="00B361DF">
        <w:tc>
          <w:tcPr>
            <w:tcW w:w="935" w:type="dxa"/>
            <w:tcBorders>
              <w:top w:val="single" w:sz="4" w:space="0" w:color="auto"/>
              <w:left w:val="single" w:sz="4" w:space="0" w:color="auto"/>
              <w:bottom w:val="single" w:sz="4" w:space="0" w:color="auto"/>
              <w:right w:val="single" w:sz="4" w:space="0" w:color="auto"/>
            </w:tcBorders>
          </w:tcPr>
          <w:p w14:paraId="234DC576" w14:textId="54400E47" w:rsidR="006C62C3" w:rsidRPr="003D4117" w:rsidRDefault="003E70AF" w:rsidP="000C546E">
            <w:pPr>
              <w:rPr>
                <w:rFonts w:ascii="Verdana" w:hAnsi="Verdana"/>
                <w:sz w:val="20"/>
                <w:szCs w:val="20"/>
              </w:rPr>
            </w:pPr>
            <w:r>
              <w:rPr>
                <w:rFonts w:ascii="Verdana" w:hAnsi="Verdana"/>
                <w:sz w:val="20"/>
                <w:szCs w:val="20"/>
              </w:rPr>
              <w:lastRenderedPageBreak/>
              <w:t>MM7</w:t>
            </w:r>
          </w:p>
        </w:tc>
        <w:tc>
          <w:tcPr>
            <w:tcW w:w="1526" w:type="dxa"/>
            <w:tcBorders>
              <w:top w:val="single" w:sz="4" w:space="0" w:color="auto"/>
              <w:left w:val="single" w:sz="4" w:space="0" w:color="auto"/>
              <w:bottom w:val="single" w:sz="4" w:space="0" w:color="auto"/>
              <w:right w:val="single" w:sz="4" w:space="0" w:color="auto"/>
            </w:tcBorders>
          </w:tcPr>
          <w:p w14:paraId="799CFCB5" w14:textId="77777777" w:rsidR="006C62C3" w:rsidRPr="003D4117" w:rsidRDefault="006C62C3" w:rsidP="000C546E">
            <w:pPr>
              <w:rPr>
                <w:rFonts w:ascii="Verdana" w:hAnsi="Verdana"/>
                <w:sz w:val="20"/>
                <w:szCs w:val="20"/>
              </w:rPr>
            </w:pPr>
            <w:r>
              <w:rPr>
                <w:color w:val="000000"/>
              </w:rPr>
              <w:t>S1: Spatial Strategy</w:t>
            </w:r>
          </w:p>
        </w:tc>
        <w:tc>
          <w:tcPr>
            <w:tcW w:w="1813" w:type="dxa"/>
            <w:tcBorders>
              <w:top w:val="single" w:sz="4" w:space="0" w:color="auto"/>
              <w:left w:val="single" w:sz="4" w:space="0" w:color="auto"/>
              <w:bottom w:val="single" w:sz="4" w:space="0" w:color="auto"/>
              <w:right w:val="single" w:sz="4" w:space="0" w:color="auto"/>
            </w:tcBorders>
          </w:tcPr>
          <w:p w14:paraId="1697987A" w14:textId="77777777" w:rsidR="006C62C3" w:rsidRDefault="006C62C3" w:rsidP="000C546E">
            <w:pPr>
              <w:rPr>
                <w:rFonts w:ascii="Verdana" w:hAnsi="Verdana"/>
                <w:sz w:val="20"/>
                <w:szCs w:val="20"/>
              </w:rPr>
            </w:pPr>
          </w:p>
        </w:tc>
        <w:tc>
          <w:tcPr>
            <w:tcW w:w="9918" w:type="dxa"/>
            <w:tcBorders>
              <w:top w:val="single" w:sz="4" w:space="0" w:color="auto"/>
              <w:left w:val="single" w:sz="4" w:space="0" w:color="auto"/>
              <w:bottom w:val="single" w:sz="4" w:space="0" w:color="auto"/>
              <w:right w:val="single" w:sz="4" w:space="0" w:color="auto"/>
            </w:tcBorders>
          </w:tcPr>
          <w:p w14:paraId="50C14960" w14:textId="623236FD" w:rsidR="006C62C3" w:rsidRPr="00064741" w:rsidRDefault="006C62C3" w:rsidP="000C546E">
            <w:pPr>
              <w:rPr>
                <w:b/>
                <w:bCs/>
                <w:color w:val="000000"/>
                <w:u w:val="single"/>
              </w:rPr>
            </w:pPr>
            <w:r>
              <w:rPr>
                <w:i/>
                <w:iCs/>
                <w:color w:val="000000"/>
              </w:rPr>
              <w:t>Amend criteria 6 of Policy S1 as follows:</w:t>
            </w:r>
            <w:r>
              <w:rPr>
                <w:i/>
                <w:iCs/>
                <w:color w:val="000000"/>
              </w:rPr>
              <w:br/>
            </w:r>
            <w:r>
              <w:rPr>
                <w:i/>
                <w:iCs/>
                <w:color w:val="000000"/>
              </w:rPr>
              <w:br/>
            </w:r>
            <w:r>
              <w:rPr>
                <w:color w:val="000000"/>
              </w:rPr>
              <w:t>6. Maximising the economic development potential of key sites including land adjacent to M1 Junction 27</w:t>
            </w:r>
            <w:r w:rsidR="00B21085">
              <w:rPr>
                <w:color w:val="000000"/>
              </w:rPr>
              <w:t xml:space="preserve"> </w:t>
            </w:r>
            <w:r>
              <w:rPr>
                <w:color w:val="000000"/>
              </w:rPr>
              <w:t>and Sherwood Business Park</w:t>
            </w:r>
            <w:r>
              <w:rPr>
                <w:b/>
                <w:bCs/>
                <w:color w:val="000000"/>
              </w:rPr>
              <w:t xml:space="preserve">, </w:t>
            </w:r>
            <w:r w:rsidRPr="00064741">
              <w:rPr>
                <w:b/>
                <w:bCs/>
                <w:color w:val="000000"/>
                <w:u w:val="single"/>
              </w:rPr>
              <w:t>where land is released from the Green Belt</w:t>
            </w:r>
            <w:r w:rsidRPr="00064741">
              <w:rPr>
                <w:color w:val="000000"/>
                <w:u w:val="single"/>
              </w:rPr>
              <w:t>;</w:t>
            </w:r>
            <w:r>
              <w:rPr>
                <w:b/>
                <w:bCs/>
                <w:color w:val="000000"/>
              </w:rPr>
              <w:t xml:space="preserve"> </w:t>
            </w:r>
            <w:r>
              <w:rPr>
                <w:i/>
                <w:iCs/>
                <w:color w:val="000000"/>
              </w:rPr>
              <w:br/>
            </w:r>
            <w:r>
              <w:rPr>
                <w:i/>
                <w:iCs/>
                <w:color w:val="000000"/>
              </w:rPr>
              <w:br/>
              <w:t>Add new criteria 10 to read:</w:t>
            </w:r>
            <w:r>
              <w:rPr>
                <w:color w:val="000000"/>
              </w:rPr>
              <w:br/>
            </w:r>
            <w:r>
              <w:rPr>
                <w:color w:val="000000"/>
              </w:rPr>
              <w:br/>
            </w:r>
            <w:r w:rsidRPr="00064741">
              <w:rPr>
                <w:b/>
                <w:bCs/>
                <w:color w:val="000000"/>
                <w:u w:val="single"/>
              </w:rPr>
              <w:t xml:space="preserve">10.  Releasing land from the Green Belt for new residential development at Hucknall, Underwood, Selston, Brinsley and Jacksdale to meet housing needs to 2040 in accordance with the settlement hierarchy. </w:t>
            </w:r>
          </w:p>
          <w:p w14:paraId="2228C58A" w14:textId="77777777" w:rsidR="00487517" w:rsidRDefault="00487517" w:rsidP="000C546E">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112EF48F" w14:textId="77777777" w:rsidR="006C62C3" w:rsidRDefault="006C62C3" w:rsidP="000C546E">
            <w:pPr>
              <w:rPr>
                <w:rFonts w:ascii="Verdana" w:hAnsi="Verdana"/>
                <w:sz w:val="20"/>
                <w:szCs w:val="20"/>
              </w:rPr>
            </w:pPr>
            <w:r>
              <w:rPr>
                <w:color w:val="000000"/>
              </w:rPr>
              <w:t>To make Policy S1 effective and consistent with National Policy.</w:t>
            </w:r>
          </w:p>
        </w:tc>
      </w:tr>
      <w:tr w:rsidR="00385374" w14:paraId="178911F8" w14:textId="77777777" w:rsidTr="00B361DF">
        <w:tc>
          <w:tcPr>
            <w:tcW w:w="935" w:type="dxa"/>
            <w:tcBorders>
              <w:top w:val="single" w:sz="4" w:space="0" w:color="auto"/>
              <w:left w:val="single" w:sz="4" w:space="0" w:color="auto"/>
              <w:bottom w:val="single" w:sz="4" w:space="0" w:color="auto"/>
              <w:right w:val="single" w:sz="4" w:space="0" w:color="auto"/>
            </w:tcBorders>
          </w:tcPr>
          <w:p w14:paraId="3E58F684" w14:textId="1AF57EFE" w:rsidR="006C62C3" w:rsidRPr="003D4117" w:rsidRDefault="00CE5110" w:rsidP="000C546E">
            <w:pPr>
              <w:rPr>
                <w:rFonts w:ascii="Verdana" w:hAnsi="Verdana"/>
                <w:sz w:val="20"/>
                <w:szCs w:val="20"/>
              </w:rPr>
            </w:pPr>
            <w:r>
              <w:rPr>
                <w:rFonts w:ascii="Verdana" w:hAnsi="Verdana"/>
                <w:sz w:val="20"/>
                <w:szCs w:val="20"/>
              </w:rPr>
              <w:t>MM8</w:t>
            </w:r>
          </w:p>
        </w:tc>
        <w:tc>
          <w:tcPr>
            <w:tcW w:w="1526" w:type="dxa"/>
            <w:tcBorders>
              <w:top w:val="single" w:sz="4" w:space="0" w:color="auto"/>
              <w:left w:val="single" w:sz="4" w:space="0" w:color="auto"/>
              <w:bottom w:val="single" w:sz="4" w:space="0" w:color="auto"/>
              <w:right w:val="single" w:sz="4" w:space="0" w:color="auto"/>
            </w:tcBorders>
          </w:tcPr>
          <w:p w14:paraId="75F5FDEA" w14:textId="77777777" w:rsidR="006C62C3" w:rsidRPr="003D4117" w:rsidRDefault="006C62C3" w:rsidP="000C546E">
            <w:pPr>
              <w:rPr>
                <w:rFonts w:ascii="Verdana" w:hAnsi="Verdana"/>
                <w:sz w:val="20"/>
                <w:szCs w:val="20"/>
              </w:rPr>
            </w:pPr>
            <w:r>
              <w:rPr>
                <w:color w:val="000000"/>
              </w:rPr>
              <w:t>S1: Spatial Strategy</w:t>
            </w:r>
          </w:p>
        </w:tc>
        <w:tc>
          <w:tcPr>
            <w:tcW w:w="1813" w:type="dxa"/>
            <w:tcBorders>
              <w:top w:val="single" w:sz="4" w:space="0" w:color="auto"/>
              <w:left w:val="single" w:sz="4" w:space="0" w:color="auto"/>
              <w:bottom w:val="single" w:sz="4" w:space="0" w:color="auto"/>
              <w:right w:val="single" w:sz="4" w:space="0" w:color="auto"/>
            </w:tcBorders>
          </w:tcPr>
          <w:p w14:paraId="791B03A6" w14:textId="77777777" w:rsidR="006C62C3" w:rsidRDefault="006C62C3" w:rsidP="000C546E">
            <w:pPr>
              <w:rPr>
                <w:rFonts w:ascii="Verdana" w:hAnsi="Verdana"/>
                <w:sz w:val="20"/>
                <w:szCs w:val="20"/>
              </w:rPr>
            </w:pPr>
            <w:r>
              <w:rPr>
                <w:color w:val="000000"/>
              </w:rPr>
              <w:t xml:space="preserve">Para. 3.24 </w:t>
            </w:r>
          </w:p>
        </w:tc>
        <w:tc>
          <w:tcPr>
            <w:tcW w:w="9918" w:type="dxa"/>
            <w:tcBorders>
              <w:top w:val="single" w:sz="4" w:space="0" w:color="auto"/>
              <w:left w:val="single" w:sz="4" w:space="0" w:color="auto"/>
              <w:bottom w:val="single" w:sz="4" w:space="0" w:color="auto"/>
              <w:right w:val="single" w:sz="4" w:space="0" w:color="auto"/>
            </w:tcBorders>
          </w:tcPr>
          <w:p w14:paraId="4425E12A" w14:textId="1290113D" w:rsidR="00BA79BB" w:rsidRDefault="006C62C3" w:rsidP="000C546E">
            <w:pPr>
              <w:rPr>
                <w:i/>
                <w:iCs/>
                <w:color w:val="000000"/>
              </w:rPr>
            </w:pPr>
            <w:r>
              <w:rPr>
                <w:i/>
                <w:iCs/>
                <w:color w:val="000000"/>
              </w:rPr>
              <w:t>Add new supporting text to the end of paragraph 3.24 to reflect update to Table 1 and Matter 3 Hearing statement (HS 3.1a) as follows:</w:t>
            </w:r>
            <w:r>
              <w:rPr>
                <w:i/>
                <w:iCs/>
                <w:color w:val="000000"/>
              </w:rPr>
              <w:br/>
            </w:r>
            <w:r>
              <w:rPr>
                <w:i/>
                <w:iCs/>
                <w:color w:val="000000"/>
              </w:rPr>
              <w:br/>
            </w:r>
            <w:r>
              <w:rPr>
                <w:color w:val="000000"/>
              </w:rPr>
              <w:t xml:space="preserve">......supports the Council’s spatial strategy for dispersed development. </w:t>
            </w:r>
            <w:r w:rsidRPr="00064741">
              <w:rPr>
                <w:b/>
                <w:bCs/>
                <w:color w:val="000000"/>
                <w:u w:val="single"/>
              </w:rPr>
              <w:t xml:space="preserve">Despite the slightly higher planned growth in the north of the </w:t>
            </w:r>
            <w:r w:rsidR="00690907" w:rsidRPr="00064741">
              <w:rPr>
                <w:b/>
                <w:bCs/>
                <w:color w:val="000000"/>
                <w:u w:val="single"/>
              </w:rPr>
              <w:t>district</w:t>
            </w:r>
            <w:r w:rsidRPr="00064741">
              <w:rPr>
                <w:b/>
                <w:bCs/>
                <w:color w:val="000000"/>
                <w:u w:val="single"/>
              </w:rPr>
              <w:t>, it is considered that this is at a scale which is appropriate to the existing settlements. Hucknall has additional permissioned and planned growth which falls within the administration boundary of Gedling Borough. This is likely to see future expansion of the town beyond the Ashfield Local Plan period of 2040.</w:t>
            </w:r>
            <w:r w:rsidRPr="00064741">
              <w:rPr>
                <w:b/>
                <w:bCs/>
                <w:color w:val="000000"/>
                <w:u w:val="single"/>
              </w:rPr>
              <w:br/>
            </w:r>
            <w:r>
              <w:rPr>
                <w:b/>
                <w:bCs/>
                <w:color w:val="000000"/>
              </w:rPr>
              <w:br/>
            </w:r>
            <w:r w:rsidR="00BA79BB">
              <w:rPr>
                <w:i/>
                <w:iCs/>
                <w:color w:val="000000"/>
              </w:rPr>
              <w:t>Delete</w:t>
            </w:r>
            <w:r>
              <w:rPr>
                <w:i/>
                <w:iCs/>
                <w:color w:val="000000"/>
              </w:rPr>
              <w:t xml:space="preserve"> Table 1 </w:t>
            </w:r>
            <w:r w:rsidR="00BA79BB">
              <w:rPr>
                <w:i/>
                <w:iCs/>
                <w:color w:val="000000"/>
              </w:rPr>
              <w:t xml:space="preserve">and replace </w:t>
            </w:r>
            <w:r>
              <w:rPr>
                <w:i/>
                <w:iCs/>
                <w:color w:val="000000"/>
              </w:rPr>
              <w:t>as follows:</w:t>
            </w:r>
            <w:r>
              <w:rPr>
                <w:b/>
                <w:bCs/>
                <w:color w:val="000000"/>
              </w:rPr>
              <w:br/>
            </w:r>
          </w:p>
          <w:tbl>
            <w:tblPr>
              <w:tblW w:w="8280" w:type="dxa"/>
              <w:tblLook w:val="04A0" w:firstRow="1" w:lastRow="0" w:firstColumn="1" w:lastColumn="0" w:noHBand="0" w:noVBand="1"/>
            </w:tblPr>
            <w:tblGrid>
              <w:gridCol w:w="1598"/>
              <w:gridCol w:w="1390"/>
              <w:gridCol w:w="1304"/>
              <w:gridCol w:w="1339"/>
              <w:gridCol w:w="1317"/>
              <w:gridCol w:w="1332"/>
            </w:tblGrid>
            <w:tr w:rsidR="00BA79BB" w:rsidRPr="00BA79BB" w14:paraId="431219D9" w14:textId="77777777" w:rsidTr="00BA79BB">
              <w:trPr>
                <w:trHeight w:val="1680"/>
              </w:trPr>
              <w:tc>
                <w:tcPr>
                  <w:tcW w:w="159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085BFB" w14:textId="77777777" w:rsidR="00BA79BB" w:rsidRPr="00BA79BB" w:rsidRDefault="00BA79BB" w:rsidP="00BA79BB">
                  <w:pPr>
                    <w:jc w:val="center"/>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Geographical Area</w:t>
                  </w:r>
                </w:p>
              </w:tc>
              <w:tc>
                <w:tcPr>
                  <w:tcW w:w="1390" w:type="dxa"/>
                  <w:tcBorders>
                    <w:top w:val="single" w:sz="4" w:space="0" w:color="auto"/>
                    <w:left w:val="nil"/>
                    <w:bottom w:val="single" w:sz="4" w:space="0" w:color="auto"/>
                    <w:right w:val="single" w:sz="4" w:space="0" w:color="auto"/>
                  </w:tcBorders>
                  <w:shd w:val="clear" w:color="000000" w:fill="D9D9D9"/>
                  <w:vAlign w:val="center"/>
                  <w:hideMark/>
                </w:tcPr>
                <w:p w14:paraId="62BD7277" w14:textId="77777777" w:rsidR="00BA79BB" w:rsidRPr="00BA79BB" w:rsidRDefault="00BA79BB" w:rsidP="00BA79BB">
                  <w:pPr>
                    <w:jc w:val="center"/>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Housing Sites with planning permission (Dwellings)*</w:t>
                  </w:r>
                </w:p>
              </w:tc>
              <w:tc>
                <w:tcPr>
                  <w:tcW w:w="1304" w:type="dxa"/>
                  <w:tcBorders>
                    <w:top w:val="single" w:sz="4" w:space="0" w:color="auto"/>
                    <w:left w:val="nil"/>
                    <w:bottom w:val="single" w:sz="4" w:space="0" w:color="auto"/>
                    <w:right w:val="single" w:sz="4" w:space="0" w:color="auto"/>
                  </w:tcBorders>
                  <w:shd w:val="clear" w:color="000000" w:fill="D9D9D9"/>
                  <w:vAlign w:val="center"/>
                  <w:hideMark/>
                </w:tcPr>
                <w:p w14:paraId="18DD279C" w14:textId="77777777" w:rsidR="00BA79BB" w:rsidRPr="00BA79BB" w:rsidRDefault="00BA79BB" w:rsidP="00BA79BB">
                  <w:pPr>
                    <w:jc w:val="center"/>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Housing Sites without planning permission (Dwellings)</w:t>
                  </w:r>
                </w:p>
              </w:tc>
              <w:tc>
                <w:tcPr>
                  <w:tcW w:w="1339" w:type="dxa"/>
                  <w:tcBorders>
                    <w:top w:val="single" w:sz="4" w:space="0" w:color="auto"/>
                    <w:left w:val="nil"/>
                    <w:bottom w:val="single" w:sz="4" w:space="0" w:color="auto"/>
                    <w:right w:val="single" w:sz="4" w:space="0" w:color="auto"/>
                  </w:tcBorders>
                  <w:shd w:val="clear" w:color="000000" w:fill="D9D9D9"/>
                  <w:vAlign w:val="center"/>
                  <w:hideMark/>
                </w:tcPr>
                <w:p w14:paraId="7745401E" w14:textId="77777777" w:rsidR="00BA79BB" w:rsidRPr="00BA79BB" w:rsidRDefault="00BA79BB" w:rsidP="00BA79BB">
                  <w:pPr>
                    <w:jc w:val="center"/>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All Housing Sites (Dwellings)</w:t>
                  </w:r>
                </w:p>
              </w:tc>
              <w:tc>
                <w:tcPr>
                  <w:tcW w:w="1317" w:type="dxa"/>
                  <w:tcBorders>
                    <w:top w:val="single" w:sz="4" w:space="0" w:color="auto"/>
                    <w:left w:val="nil"/>
                    <w:bottom w:val="single" w:sz="4" w:space="0" w:color="auto"/>
                    <w:right w:val="single" w:sz="4" w:space="0" w:color="auto"/>
                  </w:tcBorders>
                  <w:shd w:val="clear" w:color="000000" w:fill="D9D9D9"/>
                  <w:vAlign w:val="center"/>
                  <w:hideMark/>
                </w:tcPr>
                <w:p w14:paraId="36B9C4CC" w14:textId="77777777" w:rsidR="00BA79BB" w:rsidRPr="00BA79BB" w:rsidRDefault="00BA79BB" w:rsidP="00BA79BB">
                  <w:pPr>
                    <w:jc w:val="center"/>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 Distribution by Area</w:t>
                  </w:r>
                </w:p>
              </w:tc>
              <w:tc>
                <w:tcPr>
                  <w:tcW w:w="1332" w:type="dxa"/>
                  <w:tcBorders>
                    <w:top w:val="single" w:sz="4" w:space="0" w:color="auto"/>
                    <w:left w:val="nil"/>
                    <w:bottom w:val="single" w:sz="4" w:space="0" w:color="auto"/>
                    <w:right w:val="single" w:sz="4" w:space="0" w:color="auto"/>
                  </w:tcBorders>
                  <w:shd w:val="clear" w:color="000000" w:fill="D9D9D9"/>
                  <w:vAlign w:val="center"/>
                  <w:hideMark/>
                </w:tcPr>
                <w:p w14:paraId="0FBF905E" w14:textId="77777777" w:rsidR="00BA79BB" w:rsidRPr="00BA79BB" w:rsidRDefault="00BA79BB" w:rsidP="00BA79BB">
                  <w:pPr>
                    <w:jc w:val="center"/>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 Existing Population (2021 Census)</w:t>
                  </w:r>
                </w:p>
              </w:tc>
            </w:tr>
            <w:tr w:rsidR="00BA79BB" w:rsidRPr="00BA79BB" w14:paraId="1E108215" w14:textId="77777777" w:rsidTr="00BA79BB">
              <w:trPr>
                <w:trHeight w:val="560"/>
              </w:trPr>
              <w:tc>
                <w:tcPr>
                  <w:tcW w:w="1598" w:type="dxa"/>
                  <w:tcBorders>
                    <w:top w:val="nil"/>
                    <w:left w:val="single" w:sz="4" w:space="0" w:color="auto"/>
                    <w:bottom w:val="single" w:sz="4" w:space="0" w:color="auto"/>
                    <w:right w:val="single" w:sz="4" w:space="0" w:color="auto"/>
                  </w:tcBorders>
                  <w:vAlign w:val="center"/>
                  <w:hideMark/>
                </w:tcPr>
                <w:p w14:paraId="28768069" w14:textId="77777777" w:rsidR="00BA79BB" w:rsidRPr="00BA79BB" w:rsidRDefault="00BA79BB" w:rsidP="00BA79BB">
                  <w:pPr>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Northern Towns Area</w:t>
                  </w:r>
                </w:p>
              </w:tc>
              <w:tc>
                <w:tcPr>
                  <w:tcW w:w="1390" w:type="dxa"/>
                  <w:tcBorders>
                    <w:top w:val="nil"/>
                    <w:left w:val="nil"/>
                    <w:bottom w:val="single" w:sz="4" w:space="0" w:color="auto"/>
                    <w:right w:val="single" w:sz="4" w:space="0" w:color="auto"/>
                  </w:tcBorders>
                  <w:vAlign w:val="center"/>
                  <w:hideMark/>
                </w:tcPr>
                <w:p w14:paraId="6529092B" w14:textId="77777777" w:rsidR="00BA79BB" w:rsidRPr="00BA79BB" w:rsidRDefault="00BA79BB" w:rsidP="00BA79BB">
                  <w:pPr>
                    <w:jc w:val="right"/>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1600</w:t>
                  </w:r>
                </w:p>
              </w:tc>
              <w:tc>
                <w:tcPr>
                  <w:tcW w:w="1304" w:type="dxa"/>
                  <w:tcBorders>
                    <w:top w:val="nil"/>
                    <w:left w:val="nil"/>
                    <w:bottom w:val="single" w:sz="4" w:space="0" w:color="auto"/>
                    <w:right w:val="single" w:sz="4" w:space="0" w:color="auto"/>
                  </w:tcBorders>
                  <w:vAlign w:val="center"/>
                  <w:hideMark/>
                </w:tcPr>
                <w:p w14:paraId="7251AC55"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2418</w:t>
                  </w:r>
                </w:p>
              </w:tc>
              <w:tc>
                <w:tcPr>
                  <w:tcW w:w="1339" w:type="dxa"/>
                  <w:tcBorders>
                    <w:top w:val="nil"/>
                    <w:left w:val="nil"/>
                    <w:bottom w:val="single" w:sz="4" w:space="0" w:color="auto"/>
                    <w:right w:val="single" w:sz="4" w:space="0" w:color="auto"/>
                  </w:tcBorders>
                  <w:vAlign w:val="center"/>
                  <w:hideMark/>
                </w:tcPr>
                <w:p w14:paraId="424D206E"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4018</w:t>
                  </w:r>
                </w:p>
              </w:tc>
              <w:tc>
                <w:tcPr>
                  <w:tcW w:w="1317" w:type="dxa"/>
                  <w:tcBorders>
                    <w:top w:val="nil"/>
                    <w:left w:val="nil"/>
                    <w:bottom w:val="single" w:sz="4" w:space="0" w:color="auto"/>
                    <w:right w:val="single" w:sz="4" w:space="0" w:color="auto"/>
                  </w:tcBorders>
                  <w:vAlign w:val="center"/>
                  <w:hideMark/>
                </w:tcPr>
                <w:p w14:paraId="23E1F700"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65.80%</w:t>
                  </w:r>
                </w:p>
              </w:tc>
              <w:tc>
                <w:tcPr>
                  <w:tcW w:w="1332" w:type="dxa"/>
                  <w:tcBorders>
                    <w:top w:val="nil"/>
                    <w:left w:val="nil"/>
                    <w:bottom w:val="single" w:sz="4" w:space="0" w:color="auto"/>
                    <w:right w:val="single" w:sz="4" w:space="0" w:color="auto"/>
                  </w:tcBorders>
                  <w:vAlign w:val="center"/>
                  <w:hideMark/>
                </w:tcPr>
                <w:p w14:paraId="2ECD8914"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61.10%</w:t>
                  </w:r>
                </w:p>
              </w:tc>
            </w:tr>
            <w:tr w:rsidR="00BA79BB" w:rsidRPr="00BA79BB" w14:paraId="3051B0C0" w14:textId="77777777" w:rsidTr="00BA79BB">
              <w:trPr>
                <w:trHeight w:val="1120"/>
              </w:trPr>
              <w:tc>
                <w:tcPr>
                  <w:tcW w:w="1598" w:type="dxa"/>
                  <w:tcBorders>
                    <w:top w:val="nil"/>
                    <w:left w:val="single" w:sz="4" w:space="0" w:color="auto"/>
                    <w:bottom w:val="single" w:sz="4" w:space="0" w:color="auto"/>
                    <w:right w:val="single" w:sz="4" w:space="0" w:color="auto"/>
                  </w:tcBorders>
                  <w:vAlign w:val="center"/>
                  <w:hideMark/>
                </w:tcPr>
                <w:p w14:paraId="7A5B33D8" w14:textId="77777777" w:rsidR="00BA79BB" w:rsidRPr="00BA79BB" w:rsidRDefault="00BA79BB" w:rsidP="00BA79BB">
                  <w:pPr>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lastRenderedPageBreak/>
                    <w:t>Rural Villages west of M1 (Green Belt constrained)</w:t>
                  </w:r>
                </w:p>
              </w:tc>
              <w:tc>
                <w:tcPr>
                  <w:tcW w:w="1390" w:type="dxa"/>
                  <w:tcBorders>
                    <w:top w:val="nil"/>
                    <w:left w:val="nil"/>
                    <w:bottom w:val="single" w:sz="4" w:space="0" w:color="auto"/>
                    <w:right w:val="single" w:sz="4" w:space="0" w:color="auto"/>
                  </w:tcBorders>
                  <w:vAlign w:val="center"/>
                  <w:hideMark/>
                </w:tcPr>
                <w:p w14:paraId="17E0EBF8" w14:textId="77777777" w:rsidR="00BA79BB" w:rsidRPr="00BA79BB" w:rsidRDefault="00BA79BB" w:rsidP="00BA79BB">
                  <w:pPr>
                    <w:jc w:val="right"/>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38</w:t>
                  </w:r>
                </w:p>
              </w:tc>
              <w:tc>
                <w:tcPr>
                  <w:tcW w:w="1304" w:type="dxa"/>
                  <w:tcBorders>
                    <w:top w:val="nil"/>
                    <w:left w:val="nil"/>
                    <w:bottom w:val="single" w:sz="4" w:space="0" w:color="auto"/>
                    <w:right w:val="single" w:sz="4" w:space="0" w:color="auto"/>
                  </w:tcBorders>
                  <w:vAlign w:val="center"/>
                  <w:hideMark/>
                </w:tcPr>
                <w:p w14:paraId="2AC93E5F"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580</w:t>
                  </w:r>
                </w:p>
              </w:tc>
              <w:tc>
                <w:tcPr>
                  <w:tcW w:w="1339" w:type="dxa"/>
                  <w:tcBorders>
                    <w:top w:val="nil"/>
                    <w:left w:val="nil"/>
                    <w:bottom w:val="single" w:sz="4" w:space="0" w:color="auto"/>
                    <w:right w:val="single" w:sz="4" w:space="0" w:color="auto"/>
                  </w:tcBorders>
                  <w:vAlign w:val="center"/>
                  <w:hideMark/>
                </w:tcPr>
                <w:p w14:paraId="056A7B9C"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618</w:t>
                  </w:r>
                </w:p>
              </w:tc>
              <w:tc>
                <w:tcPr>
                  <w:tcW w:w="1317" w:type="dxa"/>
                  <w:tcBorders>
                    <w:top w:val="nil"/>
                    <w:left w:val="nil"/>
                    <w:bottom w:val="single" w:sz="4" w:space="0" w:color="auto"/>
                    <w:right w:val="single" w:sz="4" w:space="0" w:color="auto"/>
                  </w:tcBorders>
                  <w:vAlign w:val="center"/>
                  <w:hideMark/>
                </w:tcPr>
                <w:p w14:paraId="6114D2E2"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10.10%</w:t>
                  </w:r>
                </w:p>
              </w:tc>
              <w:tc>
                <w:tcPr>
                  <w:tcW w:w="1332" w:type="dxa"/>
                  <w:tcBorders>
                    <w:top w:val="nil"/>
                    <w:left w:val="nil"/>
                    <w:bottom w:val="single" w:sz="4" w:space="0" w:color="auto"/>
                    <w:right w:val="single" w:sz="4" w:space="0" w:color="auto"/>
                  </w:tcBorders>
                  <w:vAlign w:val="center"/>
                  <w:hideMark/>
                </w:tcPr>
                <w:p w14:paraId="76EAFF51"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10.10%</w:t>
                  </w:r>
                </w:p>
              </w:tc>
            </w:tr>
            <w:tr w:rsidR="00BA79BB" w:rsidRPr="00BA79BB" w14:paraId="03A4AA60" w14:textId="77777777" w:rsidTr="00BA79BB">
              <w:trPr>
                <w:trHeight w:val="1120"/>
              </w:trPr>
              <w:tc>
                <w:tcPr>
                  <w:tcW w:w="1598" w:type="dxa"/>
                  <w:tcBorders>
                    <w:top w:val="nil"/>
                    <w:left w:val="single" w:sz="4" w:space="0" w:color="auto"/>
                    <w:bottom w:val="single" w:sz="4" w:space="0" w:color="auto"/>
                    <w:right w:val="single" w:sz="4" w:space="0" w:color="auto"/>
                  </w:tcBorders>
                  <w:vAlign w:val="center"/>
                  <w:hideMark/>
                </w:tcPr>
                <w:p w14:paraId="48F685FF" w14:textId="77777777" w:rsidR="00BA79BB" w:rsidRPr="00BA79BB" w:rsidRDefault="00BA79BB" w:rsidP="00BA79BB">
                  <w:pPr>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Southern Town Area (Green Belt constrained)</w:t>
                  </w:r>
                </w:p>
              </w:tc>
              <w:tc>
                <w:tcPr>
                  <w:tcW w:w="1390" w:type="dxa"/>
                  <w:tcBorders>
                    <w:top w:val="nil"/>
                    <w:left w:val="nil"/>
                    <w:bottom w:val="single" w:sz="4" w:space="0" w:color="auto"/>
                    <w:right w:val="single" w:sz="4" w:space="0" w:color="auto"/>
                  </w:tcBorders>
                  <w:vAlign w:val="center"/>
                  <w:hideMark/>
                </w:tcPr>
                <w:p w14:paraId="347F7615" w14:textId="77777777" w:rsidR="00BA79BB" w:rsidRPr="00BA79BB" w:rsidRDefault="00BA79BB" w:rsidP="00BA79BB">
                  <w:pPr>
                    <w:jc w:val="right"/>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710</w:t>
                  </w:r>
                </w:p>
              </w:tc>
              <w:tc>
                <w:tcPr>
                  <w:tcW w:w="1304" w:type="dxa"/>
                  <w:tcBorders>
                    <w:top w:val="nil"/>
                    <w:left w:val="nil"/>
                    <w:bottom w:val="single" w:sz="4" w:space="0" w:color="auto"/>
                    <w:right w:val="single" w:sz="4" w:space="0" w:color="auto"/>
                  </w:tcBorders>
                  <w:vAlign w:val="center"/>
                  <w:hideMark/>
                </w:tcPr>
                <w:p w14:paraId="18E1D36E"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759</w:t>
                  </w:r>
                </w:p>
              </w:tc>
              <w:tc>
                <w:tcPr>
                  <w:tcW w:w="1339" w:type="dxa"/>
                  <w:tcBorders>
                    <w:top w:val="nil"/>
                    <w:left w:val="nil"/>
                    <w:bottom w:val="single" w:sz="4" w:space="0" w:color="auto"/>
                    <w:right w:val="single" w:sz="4" w:space="0" w:color="auto"/>
                  </w:tcBorders>
                  <w:vAlign w:val="center"/>
                  <w:hideMark/>
                </w:tcPr>
                <w:p w14:paraId="2A78E799"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1469</w:t>
                  </w:r>
                </w:p>
              </w:tc>
              <w:tc>
                <w:tcPr>
                  <w:tcW w:w="1317" w:type="dxa"/>
                  <w:tcBorders>
                    <w:top w:val="nil"/>
                    <w:left w:val="nil"/>
                    <w:bottom w:val="single" w:sz="4" w:space="0" w:color="auto"/>
                    <w:right w:val="single" w:sz="4" w:space="0" w:color="auto"/>
                  </w:tcBorders>
                  <w:vAlign w:val="center"/>
                  <w:hideMark/>
                </w:tcPr>
                <w:p w14:paraId="7B599ABE"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24.10%</w:t>
                  </w:r>
                </w:p>
              </w:tc>
              <w:tc>
                <w:tcPr>
                  <w:tcW w:w="1332" w:type="dxa"/>
                  <w:tcBorders>
                    <w:top w:val="nil"/>
                    <w:left w:val="nil"/>
                    <w:bottom w:val="single" w:sz="4" w:space="0" w:color="auto"/>
                    <w:right w:val="single" w:sz="4" w:space="0" w:color="auto"/>
                  </w:tcBorders>
                  <w:vAlign w:val="center"/>
                  <w:hideMark/>
                </w:tcPr>
                <w:p w14:paraId="379253C6"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28.80%</w:t>
                  </w:r>
                </w:p>
              </w:tc>
            </w:tr>
            <w:tr w:rsidR="00BA79BB" w:rsidRPr="00BA79BB" w14:paraId="055346C6" w14:textId="77777777" w:rsidTr="00BA79BB">
              <w:trPr>
                <w:trHeight w:val="560"/>
              </w:trPr>
              <w:tc>
                <w:tcPr>
                  <w:tcW w:w="1598" w:type="dxa"/>
                  <w:tcBorders>
                    <w:top w:val="nil"/>
                    <w:left w:val="single" w:sz="4" w:space="0" w:color="auto"/>
                    <w:bottom w:val="nil"/>
                    <w:right w:val="single" w:sz="4" w:space="0" w:color="auto"/>
                  </w:tcBorders>
                  <w:vAlign w:val="center"/>
                  <w:hideMark/>
                </w:tcPr>
                <w:p w14:paraId="5F28D760" w14:textId="77777777" w:rsidR="00BA79BB" w:rsidRPr="00BA79BB" w:rsidRDefault="00BA79BB" w:rsidP="00BA79BB">
                  <w:pPr>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Ashfield District Total</w:t>
                  </w:r>
                </w:p>
              </w:tc>
              <w:tc>
                <w:tcPr>
                  <w:tcW w:w="1390" w:type="dxa"/>
                  <w:tcBorders>
                    <w:top w:val="nil"/>
                    <w:left w:val="nil"/>
                    <w:bottom w:val="nil"/>
                    <w:right w:val="single" w:sz="4" w:space="0" w:color="auto"/>
                  </w:tcBorders>
                  <w:vAlign w:val="center"/>
                  <w:hideMark/>
                </w:tcPr>
                <w:p w14:paraId="3CDB680D" w14:textId="77777777" w:rsidR="00BA79BB" w:rsidRPr="00BA79BB" w:rsidRDefault="00BA79BB" w:rsidP="00BA79BB">
                  <w:pPr>
                    <w:jc w:val="right"/>
                    <w:rPr>
                      <w:rFonts w:ascii="Arial" w:eastAsia="Times New Roman" w:hAnsi="Arial" w:cs="Arial"/>
                      <w:color w:val="000000"/>
                      <w:kern w:val="0"/>
                      <w:lang w:eastAsia="en-GB"/>
                      <w14:ligatures w14:val="none"/>
                    </w:rPr>
                  </w:pPr>
                  <w:r w:rsidRPr="00BA79BB">
                    <w:rPr>
                      <w:rFonts w:ascii="Arial" w:eastAsia="Times New Roman" w:hAnsi="Arial" w:cs="Arial"/>
                      <w:strike/>
                      <w:color w:val="000000"/>
                      <w:kern w:val="0"/>
                      <w:lang w:eastAsia="en-GB"/>
                      <w14:ligatures w14:val="none"/>
                    </w:rPr>
                    <w:t>2348</w:t>
                  </w:r>
                </w:p>
              </w:tc>
              <w:tc>
                <w:tcPr>
                  <w:tcW w:w="1304" w:type="dxa"/>
                  <w:tcBorders>
                    <w:top w:val="nil"/>
                    <w:left w:val="nil"/>
                    <w:bottom w:val="nil"/>
                    <w:right w:val="single" w:sz="4" w:space="0" w:color="auto"/>
                  </w:tcBorders>
                  <w:vAlign w:val="center"/>
                  <w:hideMark/>
                </w:tcPr>
                <w:p w14:paraId="48337CF6"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3757</w:t>
                  </w:r>
                </w:p>
              </w:tc>
              <w:tc>
                <w:tcPr>
                  <w:tcW w:w="1339" w:type="dxa"/>
                  <w:tcBorders>
                    <w:top w:val="nil"/>
                    <w:left w:val="nil"/>
                    <w:bottom w:val="nil"/>
                    <w:right w:val="single" w:sz="4" w:space="0" w:color="auto"/>
                  </w:tcBorders>
                  <w:vAlign w:val="center"/>
                  <w:hideMark/>
                </w:tcPr>
                <w:p w14:paraId="7A4DB2B8"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6105</w:t>
                  </w:r>
                </w:p>
              </w:tc>
              <w:tc>
                <w:tcPr>
                  <w:tcW w:w="1317" w:type="dxa"/>
                  <w:tcBorders>
                    <w:top w:val="nil"/>
                    <w:left w:val="nil"/>
                    <w:bottom w:val="nil"/>
                    <w:right w:val="single" w:sz="4" w:space="0" w:color="auto"/>
                  </w:tcBorders>
                  <w:vAlign w:val="center"/>
                  <w:hideMark/>
                </w:tcPr>
                <w:p w14:paraId="11CE3661"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100.00%</w:t>
                  </w:r>
                </w:p>
              </w:tc>
              <w:tc>
                <w:tcPr>
                  <w:tcW w:w="1332" w:type="dxa"/>
                  <w:tcBorders>
                    <w:top w:val="nil"/>
                    <w:left w:val="nil"/>
                    <w:bottom w:val="nil"/>
                    <w:right w:val="single" w:sz="4" w:space="0" w:color="auto"/>
                  </w:tcBorders>
                  <w:vAlign w:val="center"/>
                  <w:hideMark/>
                </w:tcPr>
                <w:p w14:paraId="2F08F2B1" w14:textId="77777777" w:rsidR="00BA79BB" w:rsidRPr="00BA79BB" w:rsidRDefault="00BA79BB" w:rsidP="00BA79BB">
                  <w:pPr>
                    <w:jc w:val="right"/>
                    <w:rPr>
                      <w:rFonts w:ascii="Arial" w:eastAsia="Times New Roman" w:hAnsi="Arial" w:cs="Arial"/>
                      <w:color w:val="000000"/>
                      <w:kern w:val="0"/>
                      <w:sz w:val="24"/>
                      <w:szCs w:val="24"/>
                      <w:lang w:eastAsia="en-GB"/>
                      <w14:ligatures w14:val="none"/>
                    </w:rPr>
                  </w:pPr>
                  <w:r w:rsidRPr="00BA79BB">
                    <w:rPr>
                      <w:rFonts w:ascii="Arial" w:eastAsia="Times New Roman" w:hAnsi="Arial" w:cs="Arial"/>
                      <w:strike/>
                      <w:color w:val="000000"/>
                      <w:kern w:val="0"/>
                      <w:sz w:val="24"/>
                      <w:szCs w:val="24"/>
                      <w:lang w:eastAsia="en-GB"/>
                      <w14:ligatures w14:val="none"/>
                    </w:rPr>
                    <w:t>100.00%</w:t>
                  </w:r>
                </w:p>
              </w:tc>
            </w:tr>
            <w:tr w:rsidR="00BA79BB" w:rsidRPr="00BA79BB" w14:paraId="11604769" w14:textId="77777777" w:rsidTr="00BA79BB">
              <w:trPr>
                <w:trHeight w:val="143"/>
              </w:trPr>
              <w:tc>
                <w:tcPr>
                  <w:tcW w:w="1598" w:type="dxa"/>
                  <w:tcBorders>
                    <w:top w:val="nil"/>
                    <w:left w:val="single" w:sz="4" w:space="0" w:color="auto"/>
                    <w:bottom w:val="single" w:sz="4" w:space="0" w:color="auto"/>
                    <w:right w:val="single" w:sz="4" w:space="0" w:color="auto"/>
                  </w:tcBorders>
                  <w:vAlign w:val="center"/>
                </w:tcPr>
                <w:p w14:paraId="5C3585F0" w14:textId="77777777" w:rsidR="00BA79BB" w:rsidRPr="00BA79BB" w:rsidRDefault="00BA79BB" w:rsidP="00BA79BB">
                  <w:pPr>
                    <w:rPr>
                      <w:rFonts w:ascii="Arial" w:eastAsia="Times New Roman" w:hAnsi="Arial" w:cs="Arial"/>
                      <w:strike/>
                      <w:color w:val="000000"/>
                      <w:kern w:val="0"/>
                      <w:lang w:eastAsia="en-GB"/>
                      <w14:ligatures w14:val="none"/>
                    </w:rPr>
                  </w:pPr>
                </w:p>
              </w:tc>
              <w:tc>
                <w:tcPr>
                  <w:tcW w:w="1390" w:type="dxa"/>
                  <w:tcBorders>
                    <w:top w:val="nil"/>
                    <w:left w:val="nil"/>
                    <w:bottom w:val="single" w:sz="4" w:space="0" w:color="auto"/>
                    <w:right w:val="single" w:sz="4" w:space="0" w:color="auto"/>
                  </w:tcBorders>
                  <w:vAlign w:val="center"/>
                </w:tcPr>
                <w:p w14:paraId="0C6033B7" w14:textId="77777777" w:rsidR="00BA79BB" w:rsidRPr="00BA79BB" w:rsidRDefault="00BA79BB" w:rsidP="00BA79BB">
                  <w:pPr>
                    <w:jc w:val="right"/>
                    <w:rPr>
                      <w:rFonts w:ascii="Arial" w:eastAsia="Times New Roman" w:hAnsi="Arial" w:cs="Arial"/>
                      <w:strike/>
                      <w:color w:val="000000"/>
                      <w:kern w:val="0"/>
                      <w:lang w:eastAsia="en-GB"/>
                      <w14:ligatures w14:val="none"/>
                    </w:rPr>
                  </w:pPr>
                </w:p>
              </w:tc>
              <w:tc>
                <w:tcPr>
                  <w:tcW w:w="1304" w:type="dxa"/>
                  <w:tcBorders>
                    <w:top w:val="nil"/>
                    <w:left w:val="nil"/>
                    <w:bottom w:val="single" w:sz="4" w:space="0" w:color="auto"/>
                    <w:right w:val="single" w:sz="4" w:space="0" w:color="auto"/>
                  </w:tcBorders>
                  <w:vAlign w:val="center"/>
                </w:tcPr>
                <w:p w14:paraId="61AC99B1" w14:textId="77777777" w:rsidR="00BA79BB" w:rsidRPr="00BA79BB" w:rsidRDefault="00BA79BB" w:rsidP="00BA79BB">
                  <w:pPr>
                    <w:jc w:val="right"/>
                    <w:rPr>
                      <w:rFonts w:ascii="Arial" w:eastAsia="Times New Roman" w:hAnsi="Arial" w:cs="Arial"/>
                      <w:strike/>
                      <w:color w:val="000000"/>
                      <w:kern w:val="0"/>
                      <w:sz w:val="24"/>
                      <w:szCs w:val="24"/>
                      <w:lang w:eastAsia="en-GB"/>
                      <w14:ligatures w14:val="none"/>
                    </w:rPr>
                  </w:pPr>
                </w:p>
              </w:tc>
              <w:tc>
                <w:tcPr>
                  <w:tcW w:w="1339" w:type="dxa"/>
                  <w:tcBorders>
                    <w:top w:val="nil"/>
                    <w:left w:val="nil"/>
                    <w:bottom w:val="single" w:sz="4" w:space="0" w:color="auto"/>
                    <w:right w:val="single" w:sz="4" w:space="0" w:color="auto"/>
                  </w:tcBorders>
                  <w:vAlign w:val="center"/>
                </w:tcPr>
                <w:p w14:paraId="35910D91" w14:textId="77777777" w:rsidR="00BA79BB" w:rsidRPr="00BA79BB" w:rsidRDefault="00BA79BB" w:rsidP="00BA79BB">
                  <w:pPr>
                    <w:jc w:val="right"/>
                    <w:rPr>
                      <w:rFonts w:ascii="Arial" w:eastAsia="Times New Roman" w:hAnsi="Arial" w:cs="Arial"/>
                      <w:strike/>
                      <w:color w:val="000000"/>
                      <w:kern w:val="0"/>
                      <w:sz w:val="24"/>
                      <w:szCs w:val="24"/>
                      <w:lang w:eastAsia="en-GB"/>
                      <w14:ligatures w14:val="none"/>
                    </w:rPr>
                  </w:pPr>
                </w:p>
              </w:tc>
              <w:tc>
                <w:tcPr>
                  <w:tcW w:w="1317" w:type="dxa"/>
                  <w:tcBorders>
                    <w:top w:val="nil"/>
                    <w:left w:val="nil"/>
                    <w:bottom w:val="single" w:sz="4" w:space="0" w:color="auto"/>
                    <w:right w:val="single" w:sz="4" w:space="0" w:color="auto"/>
                  </w:tcBorders>
                  <w:vAlign w:val="center"/>
                </w:tcPr>
                <w:p w14:paraId="18C24D98" w14:textId="77777777" w:rsidR="00BA79BB" w:rsidRPr="00BA79BB" w:rsidRDefault="00BA79BB" w:rsidP="00BA79BB">
                  <w:pPr>
                    <w:jc w:val="right"/>
                    <w:rPr>
                      <w:rFonts w:ascii="Arial" w:eastAsia="Times New Roman" w:hAnsi="Arial" w:cs="Arial"/>
                      <w:strike/>
                      <w:color w:val="000000"/>
                      <w:kern w:val="0"/>
                      <w:sz w:val="24"/>
                      <w:szCs w:val="24"/>
                      <w:lang w:eastAsia="en-GB"/>
                      <w14:ligatures w14:val="none"/>
                    </w:rPr>
                  </w:pPr>
                </w:p>
              </w:tc>
              <w:tc>
                <w:tcPr>
                  <w:tcW w:w="1332" w:type="dxa"/>
                  <w:tcBorders>
                    <w:top w:val="nil"/>
                    <w:left w:val="nil"/>
                    <w:bottom w:val="single" w:sz="4" w:space="0" w:color="auto"/>
                    <w:right w:val="single" w:sz="4" w:space="0" w:color="auto"/>
                  </w:tcBorders>
                  <w:vAlign w:val="center"/>
                </w:tcPr>
                <w:p w14:paraId="7127727E" w14:textId="77777777" w:rsidR="00BA79BB" w:rsidRPr="00BA79BB" w:rsidRDefault="00BA79BB" w:rsidP="00BA79BB">
                  <w:pPr>
                    <w:jc w:val="right"/>
                    <w:rPr>
                      <w:rFonts w:ascii="Arial" w:eastAsia="Times New Roman" w:hAnsi="Arial" w:cs="Arial"/>
                      <w:strike/>
                      <w:color w:val="000000"/>
                      <w:kern w:val="0"/>
                      <w:sz w:val="24"/>
                      <w:szCs w:val="24"/>
                      <w:lang w:eastAsia="en-GB"/>
                      <w14:ligatures w14:val="none"/>
                    </w:rPr>
                  </w:pPr>
                </w:p>
              </w:tc>
            </w:tr>
          </w:tbl>
          <w:p w14:paraId="395144A9" w14:textId="77777777" w:rsidR="00BA79BB" w:rsidRDefault="00BA79BB" w:rsidP="000C546E">
            <w:pPr>
              <w:rPr>
                <w:i/>
                <w:iCs/>
                <w:color w:val="000000"/>
              </w:rPr>
            </w:pPr>
          </w:p>
          <w:tbl>
            <w:tblPr>
              <w:tblW w:w="9600" w:type="dxa"/>
              <w:tblLook w:val="04A0" w:firstRow="1" w:lastRow="0" w:firstColumn="1" w:lastColumn="0" w:noHBand="0" w:noVBand="1"/>
            </w:tblPr>
            <w:tblGrid>
              <w:gridCol w:w="1622"/>
              <w:gridCol w:w="1549"/>
              <w:gridCol w:w="1231"/>
              <w:gridCol w:w="1390"/>
              <w:gridCol w:w="1096"/>
              <w:gridCol w:w="1451"/>
              <w:gridCol w:w="1353"/>
            </w:tblGrid>
            <w:tr w:rsidR="00BA79BB" w:rsidRPr="00BA79BB" w14:paraId="20254D86" w14:textId="77777777" w:rsidTr="00BA79BB">
              <w:trPr>
                <w:trHeight w:val="1400"/>
              </w:trPr>
              <w:tc>
                <w:tcPr>
                  <w:tcW w:w="1676" w:type="dxa"/>
                  <w:tcBorders>
                    <w:top w:val="single" w:sz="4" w:space="0" w:color="auto"/>
                    <w:left w:val="single" w:sz="4" w:space="0" w:color="auto"/>
                    <w:bottom w:val="single" w:sz="4" w:space="0" w:color="auto"/>
                    <w:right w:val="single" w:sz="4" w:space="0" w:color="auto"/>
                  </w:tcBorders>
                  <w:shd w:val="clear" w:color="000000" w:fill="D9D9D9"/>
                  <w:hideMark/>
                </w:tcPr>
                <w:p w14:paraId="00C28BFD" w14:textId="77777777" w:rsidR="00BA79BB" w:rsidRPr="00064741" w:rsidRDefault="00BA79BB" w:rsidP="00BA79BB">
                  <w:pPr>
                    <w:jc w:val="center"/>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Geographical Area</w:t>
                  </w:r>
                </w:p>
              </w:tc>
              <w:tc>
                <w:tcPr>
                  <w:tcW w:w="1363" w:type="dxa"/>
                  <w:tcBorders>
                    <w:top w:val="single" w:sz="4" w:space="0" w:color="auto"/>
                    <w:left w:val="nil"/>
                    <w:bottom w:val="single" w:sz="4" w:space="0" w:color="auto"/>
                    <w:right w:val="single" w:sz="4" w:space="0" w:color="auto"/>
                  </w:tcBorders>
                  <w:shd w:val="clear" w:color="000000" w:fill="D9D9D9"/>
                  <w:hideMark/>
                </w:tcPr>
                <w:p w14:paraId="4281090E" w14:textId="77777777" w:rsidR="00BA79BB" w:rsidRPr="00064741" w:rsidRDefault="00BA79BB" w:rsidP="00BA79BB">
                  <w:pPr>
                    <w:jc w:val="center"/>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Net Housing Completions 2023-2025</w:t>
                  </w:r>
                </w:p>
              </w:tc>
              <w:tc>
                <w:tcPr>
                  <w:tcW w:w="1236" w:type="dxa"/>
                  <w:tcBorders>
                    <w:top w:val="single" w:sz="4" w:space="0" w:color="auto"/>
                    <w:left w:val="nil"/>
                    <w:bottom w:val="single" w:sz="4" w:space="0" w:color="auto"/>
                    <w:right w:val="single" w:sz="4" w:space="0" w:color="auto"/>
                  </w:tcBorders>
                  <w:shd w:val="clear" w:color="000000" w:fill="D9D9D9"/>
                  <w:hideMark/>
                </w:tcPr>
                <w:p w14:paraId="6B453500" w14:textId="77777777" w:rsidR="00BA79BB" w:rsidRPr="00064741" w:rsidRDefault="00BA79BB" w:rsidP="00BA79BB">
                  <w:pPr>
                    <w:jc w:val="center"/>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Permitted Housing Sites *</w:t>
                  </w:r>
                </w:p>
              </w:tc>
              <w:tc>
                <w:tcPr>
                  <w:tcW w:w="1377" w:type="dxa"/>
                  <w:tcBorders>
                    <w:top w:val="single" w:sz="4" w:space="0" w:color="auto"/>
                    <w:left w:val="nil"/>
                    <w:bottom w:val="single" w:sz="4" w:space="0" w:color="auto"/>
                    <w:right w:val="single" w:sz="4" w:space="0" w:color="auto"/>
                  </w:tcBorders>
                  <w:shd w:val="clear" w:color="000000" w:fill="D9D9D9"/>
                  <w:hideMark/>
                </w:tcPr>
                <w:p w14:paraId="590F4147" w14:textId="77777777" w:rsidR="00BA79BB" w:rsidRPr="00064741" w:rsidRDefault="00BA79BB" w:rsidP="00BA79BB">
                  <w:pPr>
                    <w:jc w:val="center"/>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 xml:space="preserve">H1 Housing Sites without planning permission </w:t>
                  </w:r>
                </w:p>
              </w:tc>
              <w:tc>
                <w:tcPr>
                  <w:tcW w:w="1214" w:type="dxa"/>
                  <w:tcBorders>
                    <w:top w:val="single" w:sz="4" w:space="0" w:color="auto"/>
                    <w:left w:val="nil"/>
                    <w:bottom w:val="single" w:sz="4" w:space="0" w:color="auto"/>
                    <w:right w:val="single" w:sz="4" w:space="0" w:color="auto"/>
                  </w:tcBorders>
                  <w:shd w:val="clear" w:color="000000" w:fill="D9D9D9"/>
                  <w:hideMark/>
                </w:tcPr>
                <w:p w14:paraId="3948196F" w14:textId="77777777" w:rsidR="00BA79BB" w:rsidRPr="00064741" w:rsidRDefault="00BA79BB" w:rsidP="00BA79BB">
                  <w:pPr>
                    <w:jc w:val="center"/>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 xml:space="preserve">All Housing Sites </w:t>
                  </w:r>
                </w:p>
              </w:tc>
              <w:tc>
                <w:tcPr>
                  <w:tcW w:w="1417" w:type="dxa"/>
                  <w:tcBorders>
                    <w:top w:val="single" w:sz="4" w:space="0" w:color="auto"/>
                    <w:left w:val="nil"/>
                    <w:bottom w:val="single" w:sz="4" w:space="0" w:color="auto"/>
                    <w:right w:val="single" w:sz="4" w:space="0" w:color="auto"/>
                  </w:tcBorders>
                  <w:shd w:val="clear" w:color="000000" w:fill="D9D9D9"/>
                  <w:hideMark/>
                </w:tcPr>
                <w:p w14:paraId="1E048C98" w14:textId="77777777" w:rsidR="00BA79BB" w:rsidRPr="00064741" w:rsidRDefault="00BA79BB" w:rsidP="00BA79BB">
                  <w:pPr>
                    <w:jc w:val="center"/>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Distribution by Area</w:t>
                  </w:r>
                </w:p>
              </w:tc>
              <w:tc>
                <w:tcPr>
                  <w:tcW w:w="1317" w:type="dxa"/>
                  <w:tcBorders>
                    <w:top w:val="single" w:sz="4" w:space="0" w:color="auto"/>
                    <w:left w:val="nil"/>
                    <w:bottom w:val="single" w:sz="4" w:space="0" w:color="auto"/>
                    <w:right w:val="single" w:sz="4" w:space="0" w:color="auto"/>
                  </w:tcBorders>
                  <w:shd w:val="clear" w:color="000000" w:fill="D9D9D9"/>
                  <w:hideMark/>
                </w:tcPr>
                <w:p w14:paraId="2F9271D2" w14:textId="77777777" w:rsidR="00BA79BB" w:rsidRPr="00064741" w:rsidRDefault="00BA79BB" w:rsidP="00BA79BB">
                  <w:pPr>
                    <w:jc w:val="center"/>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 Existing Population  (2021 Census)</w:t>
                  </w:r>
                </w:p>
              </w:tc>
            </w:tr>
            <w:tr w:rsidR="00BA79BB" w:rsidRPr="00BA79BB" w14:paraId="62017DB0" w14:textId="77777777" w:rsidTr="00BA79BB">
              <w:trPr>
                <w:trHeight w:val="560"/>
              </w:trPr>
              <w:tc>
                <w:tcPr>
                  <w:tcW w:w="1676" w:type="dxa"/>
                  <w:tcBorders>
                    <w:top w:val="nil"/>
                    <w:left w:val="single" w:sz="4" w:space="0" w:color="auto"/>
                    <w:bottom w:val="single" w:sz="4" w:space="0" w:color="auto"/>
                    <w:right w:val="single" w:sz="4" w:space="0" w:color="auto"/>
                  </w:tcBorders>
                  <w:vAlign w:val="center"/>
                  <w:hideMark/>
                </w:tcPr>
                <w:p w14:paraId="521BC50D" w14:textId="77777777" w:rsidR="00BA79BB" w:rsidRPr="00064741" w:rsidRDefault="00BA79BB" w:rsidP="00BA79BB">
                  <w:pPr>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Northern Towns Area</w:t>
                  </w:r>
                </w:p>
              </w:tc>
              <w:tc>
                <w:tcPr>
                  <w:tcW w:w="1363" w:type="dxa"/>
                  <w:tcBorders>
                    <w:top w:val="nil"/>
                    <w:left w:val="nil"/>
                    <w:bottom w:val="single" w:sz="4" w:space="0" w:color="auto"/>
                    <w:right w:val="single" w:sz="4" w:space="0" w:color="auto"/>
                  </w:tcBorders>
                  <w:vAlign w:val="center"/>
                  <w:hideMark/>
                </w:tcPr>
                <w:p w14:paraId="0E63667B"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590</w:t>
                  </w:r>
                </w:p>
              </w:tc>
              <w:tc>
                <w:tcPr>
                  <w:tcW w:w="1236" w:type="dxa"/>
                  <w:tcBorders>
                    <w:top w:val="nil"/>
                    <w:left w:val="nil"/>
                    <w:bottom w:val="single" w:sz="4" w:space="0" w:color="auto"/>
                    <w:right w:val="single" w:sz="4" w:space="0" w:color="auto"/>
                  </w:tcBorders>
                  <w:vAlign w:val="center"/>
                  <w:hideMark/>
                </w:tcPr>
                <w:p w14:paraId="165F3F99"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2249</w:t>
                  </w:r>
                </w:p>
              </w:tc>
              <w:tc>
                <w:tcPr>
                  <w:tcW w:w="1377" w:type="dxa"/>
                  <w:tcBorders>
                    <w:top w:val="nil"/>
                    <w:left w:val="nil"/>
                    <w:bottom w:val="single" w:sz="4" w:space="0" w:color="auto"/>
                    <w:right w:val="single" w:sz="4" w:space="0" w:color="auto"/>
                  </w:tcBorders>
                  <w:vAlign w:val="center"/>
                  <w:hideMark/>
                </w:tcPr>
                <w:p w14:paraId="5F178BEC"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2242</w:t>
                  </w:r>
                </w:p>
              </w:tc>
              <w:tc>
                <w:tcPr>
                  <w:tcW w:w="1214" w:type="dxa"/>
                  <w:tcBorders>
                    <w:top w:val="nil"/>
                    <w:left w:val="nil"/>
                    <w:bottom w:val="single" w:sz="4" w:space="0" w:color="auto"/>
                    <w:right w:val="single" w:sz="4" w:space="0" w:color="auto"/>
                  </w:tcBorders>
                  <w:vAlign w:val="center"/>
                  <w:hideMark/>
                </w:tcPr>
                <w:p w14:paraId="255FD78B"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5081</w:t>
                  </w:r>
                </w:p>
              </w:tc>
              <w:tc>
                <w:tcPr>
                  <w:tcW w:w="1417" w:type="dxa"/>
                  <w:tcBorders>
                    <w:top w:val="nil"/>
                    <w:left w:val="nil"/>
                    <w:bottom w:val="single" w:sz="4" w:space="0" w:color="auto"/>
                    <w:right w:val="single" w:sz="4" w:space="0" w:color="auto"/>
                  </w:tcBorders>
                  <w:vAlign w:val="center"/>
                  <w:hideMark/>
                </w:tcPr>
                <w:p w14:paraId="68DCBE2B"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70.30%</w:t>
                  </w:r>
                </w:p>
              </w:tc>
              <w:tc>
                <w:tcPr>
                  <w:tcW w:w="1317" w:type="dxa"/>
                  <w:tcBorders>
                    <w:top w:val="nil"/>
                    <w:left w:val="nil"/>
                    <w:bottom w:val="single" w:sz="4" w:space="0" w:color="auto"/>
                    <w:right w:val="single" w:sz="4" w:space="0" w:color="auto"/>
                  </w:tcBorders>
                  <w:vAlign w:val="center"/>
                  <w:hideMark/>
                </w:tcPr>
                <w:p w14:paraId="77786D2E"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61.10%</w:t>
                  </w:r>
                </w:p>
              </w:tc>
            </w:tr>
            <w:tr w:rsidR="00BA79BB" w:rsidRPr="00BA79BB" w14:paraId="37483915" w14:textId="77777777" w:rsidTr="00BA79BB">
              <w:trPr>
                <w:trHeight w:val="1120"/>
              </w:trPr>
              <w:tc>
                <w:tcPr>
                  <w:tcW w:w="1676" w:type="dxa"/>
                  <w:tcBorders>
                    <w:top w:val="nil"/>
                    <w:left w:val="single" w:sz="4" w:space="0" w:color="auto"/>
                    <w:bottom w:val="single" w:sz="4" w:space="0" w:color="auto"/>
                    <w:right w:val="single" w:sz="4" w:space="0" w:color="auto"/>
                  </w:tcBorders>
                  <w:vAlign w:val="center"/>
                  <w:hideMark/>
                </w:tcPr>
                <w:p w14:paraId="6E3FAC11" w14:textId="77777777" w:rsidR="00BA79BB" w:rsidRPr="00064741" w:rsidRDefault="00BA79BB" w:rsidP="00BA79BB">
                  <w:pPr>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Rural Villages west of M1(Green Belt Constrained)</w:t>
                  </w:r>
                </w:p>
              </w:tc>
              <w:tc>
                <w:tcPr>
                  <w:tcW w:w="1363" w:type="dxa"/>
                  <w:tcBorders>
                    <w:top w:val="nil"/>
                    <w:left w:val="nil"/>
                    <w:bottom w:val="single" w:sz="4" w:space="0" w:color="auto"/>
                    <w:right w:val="single" w:sz="4" w:space="0" w:color="auto"/>
                  </w:tcBorders>
                  <w:vAlign w:val="center"/>
                  <w:hideMark/>
                </w:tcPr>
                <w:p w14:paraId="1BB8EDEE"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11</w:t>
                  </w:r>
                </w:p>
              </w:tc>
              <w:tc>
                <w:tcPr>
                  <w:tcW w:w="1236" w:type="dxa"/>
                  <w:tcBorders>
                    <w:top w:val="nil"/>
                    <w:left w:val="nil"/>
                    <w:bottom w:val="single" w:sz="4" w:space="0" w:color="auto"/>
                    <w:right w:val="single" w:sz="4" w:space="0" w:color="auto"/>
                  </w:tcBorders>
                  <w:vAlign w:val="center"/>
                  <w:hideMark/>
                </w:tcPr>
                <w:p w14:paraId="208C90B7"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129</w:t>
                  </w:r>
                </w:p>
              </w:tc>
              <w:tc>
                <w:tcPr>
                  <w:tcW w:w="1377" w:type="dxa"/>
                  <w:tcBorders>
                    <w:top w:val="nil"/>
                    <w:left w:val="nil"/>
                    <w:bottom w:val="single" w:sz="4" w:space="0" w:color="auto"/>
                    <w:right w:val="single" w:sz="4" w:space="0" w:color="auto"/>
                  </w:tcBorders>
                  <w:vAlign w:val="center"/>
                  <w:hideMark/>
                </w:tcPr>
                <w:p w14:paraId="4B987A5F"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476</w:t>
                  </w:r>
                </w:p>
              </w:tc>
              <w:tc>
                <w:tcPr>
                  <w:tcW w:w="1214" w:type="dxa"/>
                  <w:tcBorders>
                    <w:top w:val="nil"/>
                    <w:left w:val="nil"/>
                    <w:bottom w:val="single" w:sz="4" w:space="0" w:color="auto"/>
                    <w:right w:val="single" w:sz="4" w:space="0" w:color="auto"/>
                  </w:tcBorders>
                  <w:vAlign w:val="center"/>
                  <w:hideMark/>
                </w:tcPr>
                <w:p w14:paraId="339B69B3"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616</w:t>
                  </w:r>
                </w:p>
              </w:tc>
              <w:tc>
                <w:tcPr>
                  <w:tcW w:w="1417" w:type="dxa"/>
                  <w:tcBorders>
                    <w:top w:val="nil"/>
                    <w:left w:val="nil"/>
                    <w:bottom w:val="single" w:sz="4" w:space="0" w:color="auto"/>
                    <w:right w:val="single" w:sz="4" w:space="0" w:color="auto"/>
                  </w:tcBorders>
                  <w:vAlign w:val="center"/>
                  <w:hideMark/>
                </w:tcPr>
                <w:p w14:paraId="6C32D409"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8.50%</w:t>
                  </w:r>
                </w:p>
              </w:tc>
              <w:tc>
                <w:tcPr>
                  <w:tcW w:w="1317" w:type="dxa"/>
                  <w:tcBorders>
                    <w:top w:val="nil"/>
                    <w:left w:val="nil"/>
                    <w:bottom w:val="single" w:sz="4" w:space="0" w:color="auto"/>
                    <w:right w:val="single" w:sz="4" w:space="0" w:color="auto"/>
                  </w:tcBorders>
                  <w:vAlign w:val="center"/>
                  <w:hideMark/>
                </w:tcPr>
                <w:p w14:paraId="74FD5F91"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10.10%</w:t>
                  </w:r>
                </w:p>
              </w:tc>
            </w:tr>
            <w:tr w:rsidR="00BA79BB" w:rsidRPr="00BA79BB" w14:paraId="5B2FBD39" w14:textId="77777777" w:rsidTr="00BA79BB">
              <w:trPr>
                <w:trHeight w:val="1120"/>
              </w:trPr>
              <w:tc>
                <w:tcPr>
                  <w:tcW w:w="1676" w:type="dxa"/>
                  <w:tcBorders>
                    <w:top w:val="nil"/>
                    <w:left w:val="single" w:sz="4" w:space="0" w:color="auto"/>
                    <w:bottom w:val="single" w:sz="4" w:space="0" w:color="auto"/>
                    <w:right w:val="single" w:sz="4" w:space="0" w:color="auto"/>
                  </w:tcBorders>
                  <w:vAlign w:val="center"/>
                  <w:hideMark/>
                </w:tcPr>
                <w:p w14:paraId="68C2BAC2" w14:textId="77777777" w:rsidR="00BA79BB" w:rsidRPr="00064741" w:rsidRDefault="00BA79BB" w:rsidP="00BA79BB">
                  <w:pPr>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Southern Town Area (Green Belt constrained)</w:t>
                  </w:r>
                </w:p>
              </w:tc>
              <w:tc>
                <w:tcPr>
                  <w:tcW w:w="1363" w:type="dxa"/>
                  <w:tcBorders>
                    <w:top w:val="nil"/>
                    <w:left w:val="nil"/>
                    <w:bottom w:val="single" w:sz="4" w:space="0" w:color="auto"/>
                    <w:right w:val="single" w:sz="4" w:space="0" w:color="auto"/>
                  </w:tcBorders>
                  <w:vAlign w:val="center"/>
                  <w:hideMark/>
                </w:tcPr>
                <w:p w14:paraId="1183A668"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306</w:t>
                  </w:r>
                </w:p>
              </w:tc>
              <w:tc>
                <w:tcPr>
                  <w:tcW w:w="1236" w:type="dxa"/>
                  <w:tcBorders>
                    <w:top w:val="nil"/>
                    <w:left w:val="nil"/>
                    <w:bottom w:val="single" w:sz="4" w:space="0" w:color="auto"/>
                    <w:right w:val="single" w:sz="4" w:space="0" w:color="auto"/>
                  </w:tcBorders>
                  <w:vAlign w:val="center"/>
                  <w:hideMark/>
                </w:tcPr>
                <w:p w14:paraId="029395EA"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461</w:t>
                  </w:r>
                </w:p>
              </w:tc>
              <w:tc>
                <w:tcPr>
                  <w:tcW w:w="1377" w:type="dxa"/>
                  <w:tcBorders>
                    <w:top w:val="nil"/>
                    <w:left w:val="nil"/>
                    <w:bottom w:val="single" w:sz="4" w:space="0" w:color="auto"/>
                    <w:right w:val="single" w:sz="4" w:space="0" w:color="auto"/>
                  </w:tcBorders>
                  <w:vAlign w:val="center"/>
                  <w:hideMark/>
                </w:tcPr>
                <w:p w14:paraId="72EAD2F9"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759</w:t>
                  </w:r>
                </w:p>
              </w:tc>
              <w:tc>
                <w:tcPr>
                  <w:tcW w:w="1214" w:type="dxa"/>
                  <w:tcBorders>
                    <w:top w:val="nil"/>
                    <w:left w:val="nil"/>
                    <w:bottom w:val="single" w:sz="4" w:space="0" w:color="auto"/>
                    <w:right w:val="single" w:sz="4" w:space="0" w:color="auto"/>
                  </w:tcBorders>
                  <w:vAlign w:val="center"/>
                  <w:hideMark/>
                </w:tcPr>
                <w:p w14:paraId="35AC97AA"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1526</w:t>
                  </w:r>
                </w:p>
              </w:tc>
              <w:tc>
                <w:tcPr>
                  <w:tcW w:w="1417" w:type="dxa"/>
                  <w:tcBorders>
                    <w:top w:val="nil"/>
                    <w:left w:val="nil"/>
                    <w:bottom w:val="single" w:sz="4" w:space="0" w:color="auto"/>
                    <w:right w:val="single" w:sz="4" w:space="0" w:color="auto"/>
                  </w:tcBorders>
                  <w:vAlign w:val="center"/>
                  <w:hideMark/>
                </w:tcPr>
                <w:p w14:paraId="3943333E"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21.10%</w:t>
                  </w:r>
                </w:p>
              </w:tc>
              <w:tc>
                <w:tcPr>
                  <w:tcW w:w="1317" w:type="dxa"/>
                  <w:tcBorders>
                    <w:top w:val="nil"/>
                    <w:left w:val="nil"/>
                    <w:bottom w:val="single" w:sz="4" w:space="0" w:color="auto"/>
                    <w:right w:val="single" w:sz="4" w:space="0" w:color="auto"/>
                  </w:tcBorders>
                  <w:vAlign w:val="center"/>
                  <w:hideMark/>
                </w:tcPr>
                <w:p w14:paraId="6211AD3C"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28.80%</w:t>
                  </w:r>
                </w:p>
              </w:tc>
            </w:tr>
            <w:tr w:rsidR="00BA79BB" w:rsidRPr="00BA79BB" w14:paraId="26B430F9" w14:textId="77777777" w:rsidTr="00BA79BB">
              <w:trPr>
                <w:trHeight w:val="560"/>
              </w:trPr>
              <w:tc>
                <w:tcPr>
                  <w:tcW w:w="1676" w:type="dxa"/>
                  <w:tcBorders>
                    <w:top w:val="nil"/>
                    <w:left w:val="single" w:sz="4" w:space="0" w:color="auto"/>
                    <w:bottom w:val="single" w:sz="4" w:space="0" w:color="auto"/>
                    <w:right w:val="single" w:sz="4" w:space="0" w:color="auto"/>
                  </w:tcBorders>
                  <w:vAlign w:val="center"/>
                  <w:hideMark/>
                </w:tcPr>
                <w:p w14:paraId="517B1929" w14:textId="77777777" w:rsidR="00BA79BB" w:rsidRPr="00064741" w:rsidRDefault="00BA79BB" w:rsidP="00BA79BB">
                  <w:pPr>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Ashfield District Total</w:t>
                  </w:r>
                </w:p>
              </w:tc>
              <w:tc>
                <w:tcPr>
                  <w:tcW w:w="1363" w:type="dxa"/>
                  <w:tcBorders>
                    <w:top w:val="nil"/>
                    <w:left w:val="nil"/>
                    <w:bottom w:val="single" w:sz="4" w:space="0" w:color="auto"/>
                    <w:right w:val="single" w:sz="4" w:space="0" w:color="auto"/>
                  </w:tcBorders>
                  <w:vAlign w:val="center"/>
                  <w:hideMark/>
                </w:tcPr>
                <w:p w14:paraId="7A81117C"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907</w:t>
                  </w:r>
                </w:p>
              </w:tc>
              <w:tc>
                <w:tcPr>
                  <w:tcW w:w="1236" w:type="dxa"/>
                  <w:tcBorders>
                    <w:top w:val="nil"/>
                    <w:left w:val="nil"/>
                    <w:bottom w:val="single" w:sz="4" w:space="0" w:color="auto"/>
                    <w:right w:val="single" w:sz="4" w:space="0" w:color="auto"/>
                  </w:tcBorders>
                  <w:vAlign w:val="center"/>
                  <w:hideMark/>
                </w:tcPr>
                <w:p w14:paraId="4488A8D9"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2839</w:t>
                  </w:r>
                </w:p>
              </w:tc>
              <w:tc>
                <w:tcPr>
                  <w:tcW w:w="1377" w:type="dxa"/>
                  <w:tcBorders>
                    <w:top w:val="nil"/>
                    <w:left w:val="nil"/>
                    <w:bottom w:val="single" w:sz="4" w:space="0" w:color="auto"/>
                    <w:right w:val="single" w:sz="4" w:space="0" w:color="auto"/>
                  </w:tcBorders>
                  <w:vAlign w:val="center"/>
                  <w:hideMark/>
                </w:tcPr>
                <w:p w14:paraId="49C26EC3"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3477</w:t>
                  </w:r>
                </w:p>
              </w:tc>
              <w:tc>
                <w:tcPr>
                  <w:tcW w:w="1214" w:type="dxa"/>
                  <w:tcBorders>
                    <w:top w:val="nil"/>
                    <w:left w:val="nil"/>
                    <w:bottom w:val="single" w:sz="4" w:space="0" w:color="auto"/>
                    <w:right w:val="single" w:sz="4" w:space="0" w:color="auto"/>
                  </w:tcBorders>
                  <w:vAlign w:val="center"/>
                  <w:hideMark/>
                </w:tcPr>
                <w:p w14:paraId="43201830"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7223</w:t>
                  </w:r>
                </w:p>
              </w:tc>
              <w:tc>
                <w:tcPr>
                  <w:tcW w:w="1417" w:type="dxa"/>
                  <w:tcBorders>
                    <w:top w:val="nil"/>
                    <w:left w:val="nil"/>
                    <w:bottom w:val="single" w:sz="4" w:space="0" w:color="auto"/>
                    <w:right w:val="single" w:sz="4" w:space="0" w:color="auto"/>
                  </w:tcBorders>
                  <w:vAlign w:val="center"/>
                  <w:hideMark/>
                </w:tcPr>
                <w:p w14:paraId="414CD21D"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100.00%</w:t>
                  </w:r>
                </w:p>
              </w:tc>
              <w:tc>
                <w:tcPr>
                  <w:tcW w:w="1317" w:type="dxa"/>
                  <w:tcBorders>
                    <w:top w:val="nil"/>
                    <w:left w:val="nil"/>
                    <w:bottom w:val="single" w:sz="4" w:space="0" w:color="auto"/>
                    <w:right w:val="single" w:sz="4" w:space="0" w:color="auto"/>
                  </w:tcBorders>
                  <w:vAlign w:val="center"/>
                  <w:hideMark/>
                </w:tcPr>
                <w:p w14:paraId="3B2572DC" w14:textId="77777777" w:rsidR="00BA79BB" w:rsidRPr="00064741" w:rsidRDefault="00BA79BB" w:rsidP="00BA79BB">
                  <w:pPr>
                    <w:jc w:val="right"/>
                    <w:rPr>
                      <w:rFonts w:ascii="Arial" w:eastAsia="Times New Roman" w:hAnsi="Arial" w:cs="Arial"/>
                      <w:b/>
                      <w:bCs/>
                      <w:kern w:val="0"/>
                      <w:u w:val="single"/>
                      <w:lang w:eastAsia="en-GB"/>
                      <w14:ligatures w14:val="none"/>
                    </w:rPr>
                  </w:pPr>
                  <w:r w:rsidRPr="00064741">
                    <w:rPr>
                      <w:rFonts w:ascii="Arial" w:eastAsia="Times New Roman" w:hAnsi="Arial" w:cs="Arial"/>
                      <w:b/>
                      <w:bCs/>
                      <w:kern w:val="0"/>
                      <w:u w:val="single"/>
                      <w:lang w:eastAsia="en-GB"/>
                      <w14:ligatures w14:val="none"/>
                    </w:rPr>
                    <w:t>100.00%</w:t>
                  </w:r>
                </w:p>
              </w:tc>
            </w:tr>
          </w:tbl>
          <w:p w14:paraId="176C3CF9" w14:textId="5245FA51" w:rsidR="006C62C3" w:rsidRPr="00064741" w:rsidRDefault="00BA79BB" w:rsidP="000C546E">
            <w:pPr>
              <w:rPr>
                <w:rFonts w:ascii="Arial" w:hAnsi="Arial" w:cs="Arial"/>
                <w:b/>
                <w:bCs/>
                <w:u w:val="single"/>
              </w:rPr>
            </w:pPr>
            <w:r w:rsidRPr="00BA79BB">
              <w:rPr>
                <w:rFonts w:ascii="Arial" w:hAnsi="Arial" w:cs="Arial"/>
              </w:rPr>
              <w:t xml:space="preserve">Table 1: Distribution of New Housing Development by Geographical Area </w:t>
            </w:r>
            <w:r w:rsidRPr="00064741">
              <w:rPr>
                <w:rFonts w:ascii="Arial" w:hAnsi="Arial" w:cs="Arial"/>
                <w:b/>
                <w:bCs/>
                <w:u w:val="single"/>
              </w:rPr>
              <w:t>(Dwellings): October 2025</w:t>
            </w:r>
          </w:p>
          <w:p w14:paraId="7BFA7420" w14:textId="77777777" w:rsidR="00BA79BB" w:rsidRDefault="00BA79BB" w:rsidP="000C546E">
            <w:pPr>
              <w:rPr>
                <w:rFonts w:ascii="Arial" w:hAnsi="Arial" w:cs="Arial"/>
                <w:b/>
                <w:bCs/>
                <w:sz w:val="20"/>
                <w:szCs w:val="20"/>
              </w:rPr>
            </w:pPr>
          </w:p>
          <w:p w14:paraId="1C67EB12" w14:textId="21B005A2" w:rsidR="00BA79BB" w:rsidRPr="00BA79BB" w:rsidRDefault="00BA79BB" w:rsidP="000C546E">
            <w:pPr>
              <w:rPr>
                <w:rFonts w:ascii="Arial" w:hAnsi="Arial" w:cs="Arial"/>
                <w:sz w:val="20"/>
                <w:szCs w:val="20"/>
              </w:rPr>
            </w:pPr>
          </w:p>
        </w:tc>
        <w:tc>
          <w:tcPr>
            <w:tcW w:w="1878" w:type="dxa"/>
            <w:tcBorders>
              <w:top w:val="single" w:sz="4" w:space="0" w:color="auto"/>
              <w:left w:val="single" w:sz="4" w:space="0" w:color="auto"/>
              <w:bottom w:val="single" w:sz="4" w:space="0" w:color="auto"/>
              <w:right w:val="single" w:sz="4" w:space="0" w:color="auto"/>
            </w:tcBorders>
          </w:tcPr>
          <w:p w14:paraId="59B1DD71" w14:textId="77777777" w:rsidR="006C62C3" w:rsidRDefault="006C62C3" w:rsidP="000C546E">
            <w:pPr>
              <w:rPr>
                <w:rFonts w:ascii="Verdana" w:hAnsi="Verdana"/>
                <w:sz w:val="20"/>
                <w:szCs w:val="20"/>
              </w:rPr>
            </w:pPr>
            <w:r>
              <w:rPr>
                <w:color w:val="000000"/>
              </w:rPr>
              <w:lastRenderedPageBreak/>
              <w:t>To provide updated information which justifies site selection and strategic approach as identified in Strategic Policy S1</w:t>
            </w:r>
          </w:p>
        </w:tc>
      </w:tr>
      <w:tr w:rsidR="00385374" w:rsidRPr="003D4117" w14:paraId="4E5F9D0E" w14:textId="77777777" w:rsidTr="00B361DF">
        <w:trPr>
          <w:trHeight w:val="242"/>
        </w:trPr>
        <w:tc>
          <w:tcPr>
            <w:tcW w:w="935" w:type="dxa"/>
            <w:tcBorders>
              <w:top w:val="single" w:sz="4" w:space="0" w:color="auto"/>
              <w:right w:val="single" w:sz="4" w:space="0" w:color="auto"/>
            </w:tcBorders>
          </w:tcPr>
          <w:p w14:paraId="00830960" w14:textId="36700BE8" w:rsidR="006C62C3" w:rsidRPr="003D4117" w:rsidRDefault="00CE5110" w:rsidP="000C546E">
            <w:pPr>
              <w:rPr>
                <w:rFonts w:ascii="Verdana" w:hAnsi="Verdana"/>
                <w:sz w:val="20"/>
                <w:szCs w:val="20"/>
              </w:rPr>
            </w:pPr>
            <w:r>
              <w:rPr>
                <w:rFonts w:ascii="Verdana" w:hAnsi="Verdana"/>
                <w:sz w:val="20"/>
                <w:szCs w:val="20"/>
              </w:rPr>
              <w:lastRenderedPageBreak/>
              <w:t>MM9</w:t>
            </w:r>
          </w:p>
        </w:tc>
        <w:tc>
          <w:tcPr>
            <w:tcW w:w="1526" w:type="dxa"/>
            <w:tcBorders>
              <w:top w:val="single" w:sz="4" w:space="0" w:color="auto"/>
              <w:left w:val="single" w:sz="4" w:space="0" w:color="auto"/>
              <w:bottom w:val="single" w:sz="4" w:space="0" w:color="auto"/>
              <w:right w:val="single" w:sz="4" w:space="0" w:color="auto"/>
            </w:tcBorders>
          </w:tcPr>
          <w:p w14:paraId="3E0B56C8" w14:textId="77777777" w:rsidR="006C62C3" w:rsidRPr="003D4117" w:rsidRDefault="006C62C3" w:rsidP="000C546E">
            <w:pPr>
              <w:rPr>
                <w:rFonts w:ascii="Verdana" w:hAnsi="Verdana"/>
                <w:sz w:val="20"/>
                <w:szCs w:val="20"/>
              </w:rPr>
            </w:pPr>
            <w:r>
              <w:rPr>
                <w:color w:val="000000"/>
              </w:rPr>
              <w:t>S1: Spatial Strategy</w:t>
            </w:r>
          </w:p>
        </w:tc>
        <w:tc>
          <w:tcPr>
            <w:tcW w:w="1813" w:type="dxa"/>
            <w:tcBorders>
              <w:top w:val="single" w:sz="4" w:space="0" w:color="auto"/>
              <w:left w:val="single" w:sz="4" w:space="0" w:color="auto"/>
              <w:bottom w:val="single" w:sz="4" w:space="0" w:color="auto"/>
              <w:right w:val="single" w:sz="4" w:space="0" w:color="auto"/>
            </w:tcBorders>
          </w:tcPr>
          <w:p w14:paraId="540D0542" w14:textId="77777777" w:rsidR="006C62C3" w:rsidRPr="003D4117" w:rsidRDefault="006C62C3" w:rsidP="000C546E">
            <w:pPr>
              <w:rPr>
                <w:rFonts w:ascii="Verdana" w:hAnsi="Verdana"/>
                <w:sz w:val="20"/>
                <w:szCs w:val="20"/>
              </w:rPr>
            </w:pPr>
            <w:r>
              <w:rPr>
                <w:color w:val="000000"/>
              </w:rPr>
              <w:t>After Para.3.24</w:t>
            </w:r>
          </w:p>
        </w:tc>
        <w:tc>
          <w:tcPr>
            <w:tcW w:w="9918" w:type="dxa"/>
            <w:tcBorders>
              <w:top w:val="single" w:sz="4" w:space="0" w:color="auto"/>
              <w:left w:val="single" w:sz="4" w:space="0" w:color="auto"/>
              <w:bottom w:val="single" w:sz="4" w:space="0" w:color="auto"/>
              <w:right w:val="single" w:sz="4" w:space="0" w:color="auto"/>
            </w:tcBorders>
          </w:tcPr>
          <w:p w14:paraId="3AB64225" w14:textId="77777777" w:rsidR="00797863" w:rsidRPr="00967673" w:rsidRDefault="006C62C3" w:rsidP="001C4BCE">
            <w:pPr>
              <w:rPr>
                <w:b/>
                <w:bCs/>
                <w:color w:val="000000"/>
                <w:u w:val="single"/>
              </w:rPr>
            </w:pPr>
            <w:r>
              <w:rPr>
                <w:i/>
                <w:iCs/>
                <w:color w:val="000000"/>
              </w:rPr>
              <w:t>Add new supporting text and new Table 1a illustrating housing distribution by settlement hierarchy as per Matter 3 Hearing statement (HS 3.1a) after paragraph 3.24 as follows:</w:t>
            </w:r>
            <w:r>
              <w:rPr>
                <w:i/>
                <w:iCs/>
                <w:color w:val="000000"/>
              </w:rPr>
              <w:br/>
            </w:r>
            <w:r>
              <w:rPr>
                <w:i/>
                <w:iCs/>
                <w:color w:val="000000"/>
              </w:rPr>
              <w:br/>
            </w:r>
            <w:r w:rsidRPr="00967673">
              <w:rPr>
                <w:b/>
                <w:bCs/>
                <w:color w:val="000000"/>
                <w:u w:val="single"/>
              </w:rPr>
              <w:t xml:space="preserve">Table 1 demonstrates the implementation of the dispersed development strategy, Table 1a, below illustrates how planned development fits with the Settlement Hierarchy in accordance with Policy S1. This includes pipeline projects which already have planning consent and in some cases are under construction, in addition to new site allocations proposed through the Local Plan. The table summarises detailed data included at Appendix 2a and demonstrates that planned housing growth is consistent with the identified settlement hierarchy. </w:t>
            </w:r>
          </w:p>
          <w:p w14:paraId="24CFE41A" w14:textId="4A80652D" w:rsidR="001C4BCE" w:rsidRDefault="006C62C3" w:rsidP="001C4BCE">
            <w:pPr>
              <w:rPr>
                <w:i/>
                <w:iCs/>
                <w:color w:val="000000"/>
              </w:rPr>
            </w:pPr>
            <w:r>
              <w:rPr>
                <w:color w:val="000000"/>
              </w:rPr>
              <w:br/>
            </w:r>
            <w:r>
              <w:rPr>
                <w:i/>
                <w:iCs/>
                <w:color w:val="000000"/>
              </w:rPr>
              <w:t>Insert new table 1a as follows:</w:t>
            </w:r>
          </w:p>
          <w:p w14:paraId="498B6381" w14:textId="65211061" w:rsidR="000C546E" w:rsidRDefault="000C546E" w:rsidP="001C4BCE">
            <w:pPr>
              <w:rPr>
                <w:rFonts w:ascii="Verdana" w:hAnsi="Verdana"/>
                <w:sz w:val="20"/>
                <w:szCs w:val="20"/>
              </w:rPr>
            </w:pPr>
          </w:p>
          <w:tbl>
            <w:tblPr>
              <w:tblW w:w="8540" w:type="dxa"/>
              <w:tblLook w:val="04A0" w:firstRow="1" w:lastRow="0" w:firstColumn="1" w:lastColumn="0" w:noHBand="0" w:noVBand="1"/>
            </w:tblPr>
            <w:tblGrid>
              <w:gridCol w:w="5200"/>
              <w:gridCol w:w="3340"/>
            </w:tblGrid>
            <w:tr w:rsidR="001C4BCE" w:rsidRPr="00967673" w14:paraId="28DB258B" w14:textId="77777777" w:rsidTr="001C4BCE">
              <w:trPr>
                <w:trHeight w:val="870"/>
              </w:trPr>
              <w:tc>
                <w:tcPr>
                  <w:tcW w:w="5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A64DA8A" w14:textId="77777777" w:rsidR="001C4BCE" w:rsidRPr="00967673" w:rsidRDefault="001C4BCE" w:rsidP="001C4BCE">
                  <w:pP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Settlement Hierarchy (Policy S1)</w:t>
                  </w:r>
                </w:p>
              </w:tc>
              <w:tc>
                <w:tcPr>
                  <w:tcW w:w="3340" w:type="dxa"/>
                  <w:tcBorders>
                    <w:top w:val="single" w:sz="4" w:space="0" w:color="auto"/>
                    <w:left w:val="nil"/>
                    <w:bottom w:val="single" w:sz="4" w:space="0" w:color="auto"/>
                    <w:right w:val="single" w:sz="4" w:space="0" w:color="auto"/>
                  </w:tcBorders>
                  <w:shd w:val="clear" w:color="000000" w:fill="D9D9D9"/>
                  <w:vAlign w:val="center"/>
                  <w:hideMark/>
                </w:tcPr>
                <w:p w14:paraId="0A20D6BF" w14:textId="77777777" w:rsidR="001C4BCE" w:rsidRPr="00967673" w:rsidRDefault="001C4BCE" w:rsidP="001C4BCE">
                  <w:pP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Distribution including all Housing Sites</w:t>
                  </w:r>
                </w:p>
              </w:tc>
            </w:tr>
            <w:tr w:rsidR="001C4BCE" w:rsidRPr="00967673" w14:paraId="180EAFF5" w14:textId="77777777" w:rsidTr="001C4BCE">
              <w:trPr>
                <w:trHeight w:val="480"/>
              </w:trPr>
              <w:tc>
                <w:tcPr>
                  <w:tcW w:w="5200" w:type="dxa"/>
                  <w:tcBorders>
                    <w:top w:val="nil"/>
                    <w:left w:val="single" w:sz="4" w:space="0" w:color="auto"/>
                    <w:bottom w:val="single" w:sz="4" w:space="0" w:color="auto"/>
                    <w:right w:val="single" w:sz="4" w:space="0" w:color="auto"/>
                  </w:tcBorders>
                  <w:vAlign w:val="center"/>
                  <w:hideMark/>
                </w:tcPr>
                <w:p w14:paraId="7A3C1C43" w14:textId="77777777" w:rsidR="001C4BCE" w:rsidRPr="00967673" w:rsidRDefault="001C4BCE" w:rsidP="001C4BCE">
                  <w:pP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Tier a): Main Urban Areas</w:t>
                  </w:r>
                </w:p>
              </w:tc>
              <w:tc>
                <w:tcPr>
                  <w:tcW w:w="3340" w:type="dxa"/>
                  <w:tcBorders>
                    <w:top w:val="nil"/>
                    <w:left w:val="nil"/>
                    <w:bottom w:val="single" w:sz="4" w:space="0" w:color="auto"/>
                    <w:right w:val="single" w:sz="4" w:space="0" w:color="auto"/>
                  </w:tcBorders>
                  <w:vAlign w:val="center"/>
                  <w:hideMark/>
                </w:tcPr>
                <w:p w14:paraId="6F151D37" w14:textId="77777777" w:rsidR="001C4BCE" w:rsidRPr="00967673" w:rsidRDefault="001C4BCE" w:rsidP="001C4BCE">
                  <w:pPr>
                    <w:jc w:val="cente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88%</w:t>
                  </w:r>
                </w:p>
              </w:tc>
            </w:tr>
            <w:tr w:rsidR="001C4BCE" w:rsidRPr="00967673" w14:paraId="29AE228E" w14:textId="77777777" w:rsidTr="001C4BCE">
              <w:trPr>
                <w:trHeight w:val="310"/>
              </w:trPr>
              <w:tc>
                <w:tcPr>
                  <w:tcW w:w="5200" w:type="dxa"/>
                  <w:tcBorders>
                    <w:top w:val="nil"/>
                    <w:left w:val="single" w:sz="4" w:space="0" w:color="auto"/>
                    <w:bottom w:val="single" w:sz="4" w:space="0" w:color="auto"/>
                    <w:right w:val="single" w:sz="4" w:space="0" w:color="auto"/>
                  </w:tcBorders>
                  <w:vAlign w:val="center"/>
                  <w:hideMark/>
                </w:tcPr>
                <w:p w14:paraId="06810FEA" w14:textId="77777777" w:rsidR="001C4BCE" w:rsidRPr="00967673" w:rsidRDefault="001C4BCE" w:rsidP="001C4BCE">
                  <w:pP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Tier b): Strategic Employment Areas</w:t>
                  </w:r>
                </w:p>
              </w:tc>
              <w:tc>
                <w:tcPr>
                  <w:tcW w:w="3340" w:type="dxa"/>
                  <w:tcBorders>
                    <w:top w:val="nil"/>
                    <w:left w:val="nil"/>
                    <w:bottom w:val="single" w:sz="4" w:space="0" w:color="auto"/>
                    <w:right w:val="single" w:sz="4" w:space="0" w:color="auto"/>
                  </w:tcBorders>
                  <w:vAlign w:val="center"/>
                  <w:hideMark/>
                </w:tcPr>
                <w:p w14:paraId="204C498B" w14:textId="77777777" w:rsidR="001C4BCE" w:rsidRPr="00967673" w:rsidRDefault="001C4BCE" w:rsidP="001C4BCE">
                  <w:pPr>
                    <w:jc w:val="cente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N/A</w:t>
                  </w:r>
                </w:p>
              </w:tc>
            </w:tr>
            <w:tr w:rsidR="001C4BCE" w:rsidRPr="00967673" w14:paraId="33CB3EDC" w14:textId="77777777" w:rsidTr="001C4BCE">
              <w:trPr>
                <w:trHeight w:val="465"/>
              </w:trPr>
              <w:tc>
                <w:tcPr>
                  <w:tcW w:w="5200" w:type="dxa"/>
                  <w:tcBorders>
                    <w:top w:val="nil"/>
                    <w:left w:val="single" w:sz="4" w:space="0" w:color="auto"/>
                    <w:bottom w:val="single" w:sz="4" w:space="0" w:color="auto"/>
                    <w:right w:val="single" w:sz="4" w:space="0" w:color="auto"/>
                  </w:tcBorders>
                  <w:vAlign w:val="center"/>
                  <w:hideMark/>
                </w:tcPr>
                <w:p w14:paraId="187058E3" w14:textId="77777777" w:rsidR="001C4BCE" w:rsidRPr="00967673" w:rsidRDefault="001C4BCE" w:rsidP="001C4BCE">
                  <w:pP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Tier c): Named Settlements</w:t>
                  </w:r>
                </w:p>
              </w:tc>
              <w:tc>
                <w:tcPr>
                  <w:tcW w:w="3340" w:type="dxa"/>
                  <w:tcBorders>
                    <w:top w:val="nil"/>
                    <w:left w:val="nil"/>
                    <w:bottom w:val="single" w:sz="4" w:space="0" w:color="auto"/>
                    <w:right w:val="single" w:sz="4" w:space="0" w:color="auto"/>
                  </w:tcBorders>
                  <w:vAlign w:val="center"/>
                  <w:hideMark/>
                </w:tcPr>
                <w:p w14:paraId="290EB1E4" w14:textId="77777777" w:rsidR="001C4BCE" w:rsidRPr="00967673" w:rsidRDefault="001C4BCE" w:rsidP="001C4BCE">
                  <w:pPr>
                    <w:jc w:val="cente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10%</w:t>
                  </w:r>
                </w:p>
              </w:tc>
            </w:tr>
            <w:tr w:rsidR="001C4BCE" w:rsidRPr="00967673" w14:paraId="4911C90C" w14:textId="77777777" w:rsidTr="001C4BCE">
              <w:trPr>
                <w:trHeight w:val="310"/>
              </w:trPr>
              <w:tc>
                <w:tcPr>
                  <w:tcW w:w="5200" w:type="dxa"/>
                  <w:tcBorders>
                    <w:top w:val="nil"/>
                    <w:left w:val="single" w:sz="4" w:space="0" w:color="auto"/>
                    <w:bottom w:val="single" w:sz="4" w:space="0" w:color="auto"/>
                    <w:right w:val="single" w:sz="4" w:space="0" w:color="auto"/>
                  </w:tcBorders>
                  <w:vAlign w:val="center"/>
                  <w:hideMark/>
                </w:tcPr>
                <w:p w14:paraId="17375F42" w14:textId="77777777" w:rsidR="001C4BCE" w:rsidRPr="00967673" w:rsidRDefault="001C4BCE" w:rsidP="001C4BCE">
                  <w:pP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Tier d): Blenheim Industrial Estate</w:t>
                  </w:r>
                </w:p>
              </w:tc>
              <w:tc>
                <w:tcPr>
                  <w:tcW w:w="3340" w:type="dxa"/>
                  <w:tcBorders>
                    <w:top w:val="nil"/>
                    <w:left w:val="nil"/>
                    <w:bottom w:val="single" w:sz="4" w:space="0" w:color="auto"/>
                    <w:right w:val="single" w:sz="4" w:space="0" w:color="auto"/>
                  </w:tcBorders>
                  <w:vAlign w:val="center"/>
                  <w:hideMark/>
                </w:tcPr>
                <w:p w14:paraId="424E1894" w14:textId="77777777" w:rsidR="001C4BCE" w:rsidRPr="00967673" w:rsidRDefault="001C4BCE" w:rsidP="001C4BCE">
                  <w:pPr>
                    <w:jc w:val="cente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N/A</w:t>
                  </w:r>
                </w:p>
              </w:tc>
            </w:tr>
            <w:tr w:rsidR="001C4BCE" w:rsidRPr="00967673" w14:paraId="71878B2C" w14:textId="77777777" w:rsidTr="001C4BCE">
              <w:trPr>
                <w:trHeight w:val="310"/>
              </w:trPr>
              <w:tc>
                <w:tcPr>
                  <w:tcW w:w="5200" w:type="dxa"/>
                  <w:tcBorders>
                    <w:top w:val="nil"/>
                    <w:left w:val="single" w:sz="4" w:space="0" w:color="auto"/>
                    <w:bottom w:val="single" w:sz="4" w:space="0" w:color="auto"/>
                    <w:right w:val="single" w:sz="4" w:space="0" w:color="auto"/>
                  </w:tcBorders>
                  <w:vAlign w:val="center"/>
                  <w:hideMark/>
                </w:tcPr>
                <w:p w14:paraId="4A5A9EAF" w14:textId="77777777" w:rsidR="001C4BCE" w:rsidRPr="00967673" w:rsidRDefault="001C4BCE" w:rsidP="001C4BCE">
                  <w:pP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Tier e): The Remainder of the District</w:t>
                  </w:r>
                </w:p>
              </w:tc>
              <w:tc>
                <w:tcPr>
                  <w:tcW w:w="3340" w:type="dxa"/>
                  <w:tcBorders>
                    <w:top w:val="nil"/>
                    <w:left w:val="nil"/>
                    <w:bottom w:val="single" w:sz="4" w:space="0" w:color="auto"/>
                    <w:right w:val="single" w:sz="4" w:space="0" w:color="auto"/>
                  </w:tcBorders>
                  <w:vAlign w:val="center"/>
                  <w:hideMark/>
                </w:tcPr>
                <w:p w14:paraId="11868ACD" w14:textId="77777777" w:rsidR="001C4BCE" w:rsidRPr="00967673" w:rsidRDefault="001C4BCE" w:rsidP="001C4BCE">
                  <w:pPr>
                    <w:jc w:val="center"/>
                    <w:rPr>
                      <w:rFonts w:ascii="Arial" w:eastAsia="Times New Roman" w:hAnsi="Arial" w:cs="Arial"/>
                      <w:b/>
                      <w:bCs/>
                      <w:kern w:val="0"/>
                      <w:sz w:val="24"/>
                      <w:szCs w:val="24"/>
                      <w:u w:val="single"/>
                      <w:lang w:eastAsia="en-GB"/>
                      <w14:ligatures w14:val="none"/>
                    </w:rPr>
                  </w:pPr>
                  <w:r w:rsidRPr="00967673">
                    <w:rPr>
                      <w:rFonts w:ascii="Arial" w:eastAsia="Times New Roman" w:hAnsi="Arial" w:cs="Arial"/>
                      <w:b/>
                      <w:bCs/>
                      <w:kern w:val="0"/>
                      <w:sz w:val="24"/>
                      <w:szCs w:val="24"/>
                      <w:u w:val="single"/>
                      <w:lang w:eastAsia="en-GB"/>
                      <w14:ligatures w14:val="none"/>
                    </w:rPr>
                    <w:t>2%</w:t>
                  </w:r>
                </w:p>
              </w:tc>
            </w:tr>
          </w:tbl>
          <w:p w14:paraId="6DA547EC" w14:textId="77777777" w:rsidR="001C4BCE" w:rsidRPr="00967673" w:rsidRDefault="001C4BCE" w:rsidP="001C4BCE">
            <w:pPr>
              <w:rPr>
                <w:rFonts w:ascii="Verdana" w:hAnsi="Verdana"/>
                <w:sz w:val="20"/>
                <w:szCs w:val="20"/>
                <w:u w:val="single"/>
              </w:rPr>
            </w:pPr>
          </w:p>
          <w:p w14:paraId="3ED74FE6" w14:textId="11D70B6E" w:rsidR="001C4BCE" w:rsidRPr="00967673" w:rsidRDefault="001C4BCE" w:rsidP="001C4BCE">
            <w:pPr>
              <w:rPr>
                <w:b/>
                <w:bCs/>
                <w:u w:val="single"/>
              </w:rPr>
            </w:pPr>
            <w:r w:rsidRPr="00967673">
              <w:rPr>
                <w:b/>
                <w:bCs/>
                <w:u w:val="single"/>
              </w:rPr>
              <w:t>Table 1a: Distribution of New Housing Development by Settlement Hierarchy, October 2025</w:t>
            </w:r>
          </w:p>
          <w:p w14:paraId="446327F4" w14:textId="303F069A" w:rsidR="001C4BCE" w:rsidRPr="00967673" w:rsidRDefault="001C4BCE" w:rsidP="001C4BCE">
            <w:pPr>
              <w:rPr>
                <w:b/>
                <w:bCs/>
                <w:u w:val="single"/>
              </w:rPr>
            </w:pPr>
            <w:r w:rsidRPr="00967673">
              <w:rPr>
                <w:b/>
                <w:bCs/>
                <w:u w:val="single"/>
              </w:rPr>
              <w:t>Source: Ashfield District Council</w:t>
            </w:r>
          </w:p>
          <w:p w14:paraId="277B0434" w14:textId="5D5ABC54" w:rsidR="001C4BCE" w:rsidRPr="003D4117" w:rsidRDefault="001C4BCE" w:rsidP="001C4BCE">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355D10F0" w14:textId="77777777" w:rsidR="006C62C3" w:rsidRPr="003D4117" w:rsidRDefault="006C62C3" w:rsidP="000C546E">
            <w:pPr>
              <w:rPr>
                <w:rFonts w:ascii="Verdana" w:hAnsi="Verdana"/>
                <w:sz w:val="20"/>
                <w:szCs w:val="20"/>
              </w:rPr>
            </w:pPr>
            <w:r>
              <w:rPr>
                <w:color w:val="000000"/>
              </w:rPr>
              <w:t>To justify site selection in respect of the Settlement Hierarchy as identified in Strategic Policy S1.</w:t>
            </w:r>
          </w:p>
        </w:tc>
      </w:tr>
      <w:tr w:rsidR="00385374" w14:paraId="544D9027" w14:textId="77777777" w:rsidTr="00B361DF">
        <w:tc>
          <w:tcPr>
            <w:tcW w:w="935" w:type="dxa"/>
            <w:tcBorders>
              <w:bottom w:val="single" w:sz="4" w:space="0" w:color="auto"/>
            </w:tcBorders>
          </w:tcPr>
          <w:p w14:paraId="37EFA18F" w14:textId="3C0AD83B" w:rsidR="00B361DF" w:rsidRDefault="00B361DF" w:rsidP="000C546E">
            <w:pPr>
              <w:rPr>
                <w:rFonts w:ascii="Verdana" w:hAnsi="Verdana"/>
                <w:sz w:val="20"/>
                <w:szCs w:val="20"/>
              </w:rPr>
            </w:pPr>
            <w:r>
              <w:rPr>
                <w:rFonts w:ascii="Verdana" w:hAnsi="Verdana"/>
                <w:sz w:val="20"/>
                <w:szCs w:val="20"/>
              </w:rPr>
              <w:t>MM10</w:t>
            </w:r>
          </w:p>
          <w:p w14:paraId="2F5DE4D8" w14:textId="77777777" w:rsidR="00B45147" w:rsidRPr="00B45147" w:rsidRDefault="00B45147" w:rsidP="00B45147">
            <w:pPr>
              <w:rPr>
                <w:rFonts w:ascii="Verdana" w:hAnsi="Verdana"/>
                <w:sz w:val="20"/>
                <w:szCs w:val="20"/>
              </w:rPr>
            </w:pPr>
          </w:p>
          <w:p w14:paraId="4FAE1B30" w14:textId="77777777" w:rsidR="00B45147" w:rsidRPr="00B45147" w:rsidRDefault="00B45147" w:rsidP="00B45147">
            <w:pPr>
              <w:rPr>
                <w:rFonts w:ascii="Verdana" w:hAnsi="Verdana"/>
                <w:sz w:val="20"/>
                <w:szCs w:val="20"/>
              </w:rPr>
            </w:pPr>
          </w:p>
          <w:p w14:paraId="2BB76F8B" w14:textId="77777777" w:rsidR="00B45147" w:rsidRDefault="00B45147" w:rsidP="00B45147">
            <w:pPr>
              <w:rPr>
                <w:rFonts w:ascii="Verdana" w:hAnsi="Verdana"/>
                <w:sz w:val="20"/>
                <w:szCs w:val="20"/>
              </w:rPr>
            </w:pPr>
          </w:p>
          <w:p w14:paraId="45190212" w14:textId="54774790" w:rsidR="00B45147" w:rsidRPr="00B45147" w:rsidRDefault="00B45147" w:rsidP="00B45147">
            <w:pPr>
              <w:rPr>
                <w:rFonts w:ascii="Verdana" w:hAnsi="Verdana"/>
                <w:sz w:val="20"/>
                <w:szCs w:val="20"/>
              </w:rPr>
            </w:pPr>
          </w:p>
        </w:tc>
        <w:tc>
          <w:tcPr>
            <w:tcW w:w="1526" w:type="dxa"/>
            <w:tcBorders>
              <w:top w:val="single" w:sz="4" w:space="0" w:color="auto"/>
              <w:left w:val="single" w:sz="4" w:space="0" w:color="auto"/>
              <w:bottom w:val="single" w:sz="4" w:space="0" w:color="auto"/>
              <w:right w:val="single" w:sz="4" w:space="0" w:color="auto"/>
            </w:tcBorders>
          </w:tcPr>
          <w:p w14:paraId="6B713A2A" w14:textId="77777777" w:rsidR="006C62C3" w:rsidRPr="003D4117" w:rsidRDefault="006C62C3" w:rsidP="000C546E">
            <w:pPr>
              <w:rPr>
                <w:rFonts w:ascii="Verdana" w:hAnsi="Verdana"/>
                <w:sz w:val="20"/>
                <w:szCs w:val="20"/>
              </w:rPr>
            </w:pPr>
            <w:r>
              <w:rPr>
                <w:color w:val="000000"/>
              </w:rPr>
              <w:t>S2: Sustainable Development</w:t>
            </w:r>
          </w:p>
        </w:tc>
        <w:tc>
          <w:tcPr>
            <w:tcW w:w="1813" w:type="dxa"/>
            <w:tcBorders>
              <w:top w:val="single" w:sz="4" w:space="0" w:color="auto"/>
              <w:left w:val="nil"/>
              <w:bottom w:val="single" w:sz="4" w:space="0" w:color="auto"/>
              <w:right w:val="nil"/>
            </w:tcBorders>
          </w:tcPr>
          <w:p w14:paraId="71D13DFD" w14:textId="77777777" w:rsidR="006C62C3" w:rsidRDefault="006C62C3" w:rsidP="000C546E">
            <w:pPr>
              <w:rPr>
                <w:rFonts w:ascii="Verdana" w:hAnsi="Verdana"/>
                <w:sz w:val="20"/>
                <w:szCs w:val="20"/>
              </w:rPr>
            </w:pPr>
          </w:p>
        </w:tc>
        <w:tc>
          <w:tcPr>
            <w:tcW w:w="9918" w:type="dxa"/>
            <w:tcBorders>
              <w:top w:val="single" w:sz="4" w:space="0" w:color="auto"/>
              <w:left w:val="single" w:sz="4" w:space="0" w:color="auto"/>
              <w:bottom w:val="single" w:sz="4" w:space="0" w:color="auto"/>
              <w:right w:val="nil"/>
            </w:tcBorders>
          </w:tcPr>
          <w:p w14:paraId="3ECFFA7E" w14:textId="77777777" w:rsidR="000C546E" w:rsidRDefault="006C62C3" w:rsidP="00064741">
            <w:pPr>
              <w:rPr>
                <w:color w:val="000000"/>
              </w:rPr>
            </w:pPr>
            <w:r>
              <w:rPr>
                <w:i/>
                <w:iCs/>
                <w:color w:val="000000"/>
              </w:rPr>
              <w:t>Amend criteria 2b and criteria 4 of Policy S2 as follows:</w:t>
            </w:r>
            <w:r>
              <w:rPr>
                <w:i/>
                <w:iCs/>
                <w:color w:val="000000"/>
              </w:rPr>
              <w:br/>
            </w:r>
            <w:r>
              <w:rPr>
                <w:i/>
                <w:iCs/>
                <w:color w:val="000000"/>
              </w:rPr>
              <w:br/>
            </w:r>
            <w:r>
              <w:rPr>
                <w:color w:val="000000"/>
              </w:rPr>
              <w:t xml:space="preserve">2b. It will not adversely affect, and should enhance, the character, quality, amenity and safety of the </w:t>
            </w:r>
            <w:r w:rsidRPr="00967673">
              <w:rPr>
                <w:b/>
                <w:bCs/>
                <w:color w:val="000000"/>
                <w:u w:val="single"/>
              </w:rPr>
              <w:t>built, natural</w:t>
            </w:r>
            <w:r w:rsidR="00EE5ADA" w:rsidRPr="00967673">
              <w:rPr>
                <w:b/>
                <w:bCs/>
                <w:color w:val="000000"/>
                <w:u w:val="single"/>
              </w:rPr>
              <w:t>,</w:t>
            </w:r>
            <w:r w:rsidRPr="00967673">
              <w:rPr>
                <w:b/>
                <w:bCs/>
                <w:color w:val="000000"/>
                <w:u w:val="single"/>
              </w:rPr>
              <w:t xml:space="preserve"> and historic</w:t>
            </w:r>
            <w:r>
              <w:rPr>
                <w:color w:val="000000"/>
              </w:rPr>
              <w:t xml:space="preserve"> environment.</w:t>
            </w:r>
            <w:r>
              <w:rPr>
                <w:color w:val="000000"/>
              </w:rPr>
              <w:br/>
            </w:r>
            <w:r>
              <w:rPr>
                <w:color w:val="000000"/>
              </w:rPr>
              <w:br/>
              <w:t xml:space="preserve">4. All </w:t>
            </w:r>
            <w:r w:rsidRPr="002A267B">
              <w:rPr>
                <w:b/>
                <w:bCs/>
                <w:u w:val="single"/>
              </w:rPr>
              <w:t>major</w:t>
            </w:r>
            <w:r>
              <w:rPr>
                <w:b/>
                <w:bCs/>
                <w:color w:val="000000"/>
              </w:rPr>
              <w:t xml:space="preserve"> </w:t>
            </w:r>
            <w:r>
              <w:rPr>
                <w:color w:val="000000"/>
              </w:rPr>
              <w:t>development should be located, designed, constructed, and operated so as to maximise and deliver social value.</w:t>
            </w:r>
          </w:p>
          <w:p w14:paraId="62BE3263" w14:textId="6A8C018B" w:rsidR="00064741" w:rsidRDefault="00064741" w:rsidP="00064741">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359FF382" w14:textId="77777777" w:rsidR="006C62C3" w:rsidRDefault="006C62C3" w:rsidP="000C546E">
            <w:pPr>
              <w:rPr>
                <w:rFonts w:ascii="Verdana" w:hAnsi="Verdana"/>
                <w:sz w:val="20"/>
                <w:szCs w:val="20"/>
              </w:rPr>
            </w:pPr>
            <w:r>
              <w:rPr>
                <w:color w:val="000000"/>
              </w:rPr>
              <w:t>To make Policy S2 effective and</w:t>
            </w:r>
            <w:r w:rsidR="00690907">
              <w:rPr>
                <w:color w:val="000000"/>
              </w:rPr>
              <w:t xml:space="preserve"> </w:t>
            </w:r>
            <w:r>
              <w:rPr>
                <w:color w:val="000000"/>
              </w:rPr>
              <w:t>consistent with National Policy.</w:t>
            </w:r>
          </w:p>
        </w:tc>
      </w:tr>
      <w:tr w:rsidR="00385374" w14:paraId="2526BD59" w14:textId="77777777" w:rsidTr="00B361DF">
        <w:tc>
          <w:tcPr>
            <w:tcW w:w="935" w:type="dxa"/>
            <w:tcBorders>
              <w:top w:val="single" w:sz="4" w:space="0" w:color="auto"/>
              <w:left w:val="single" w:sz="4" w:space="0" w:color="auto"/>
              <w:bottom w:val="single" w:sz="4" w:space="0" w:color="auto"/>
              <w:right w:val="single" w:sz="4" w:space="0" w:color="auto"/>
            </w:tcBorders>
          </w:tcPr>
          <w:p w14:paraId="3E9FFE69" w14:textId="434B0924" w:rsidR="006C62C3" w:rsidRPr="003D4117" w:rsidRDefault="00CE5110" w:rsidP="000C546E">
            <w:pPr>
              <w:rPr>
                <w:rFonts w:ascii="Verdana" w:hAnsi="Verdana"/>
                <w:sz w:val="20"/>
                <w:szCs w:val="20"/>
              </w:rPr>
            </w:pPr>
            <w:r>
              <w:rPr>
                <w:rFonts w:ascii="Verdana" w:hAnsi="Verdana"/>
                <w:sz w:val="20"/>
                <w:szCs w:val="20"/>
              </w:rPr>
              <w:lastRenderedPageBreak/>
              <w:t>MM11</w:t>
            </w:r>
          </w:p>
        </w:tc>
        <w:tc>
          <w:tcPr>
            <w:tcW w:w="1526" w:type="dxa"/>
            <w:tcBorders>
              <w:top w:val="single" w:sz="4" w:space="0" w:color="auto"/>
              <w:left w:val="single" w:sz="4" w:space="0" w:color="auto"/>
              <w:bottom w:val="single" w:sz="4" w:space="0" w:color="auto"/>
              <w:right w:val="single" w:sz="4" w:space="0" w:color="auto"/>
            </w:tcBorders>
          </w:tcPr>
          <w:p w14:paraId="1AEFDE9C" w14:textId="77777777" w:rsidR="006C62C3" w:rsidRPr="003D4117" w:rsidRDefault="006C62C3" w:rsidP="000C546E">
            <w:pPr>
              <w:rPr>
                <w:rFonts w:ascii="Verdana" w:hAnsi="Verdana"/>
                <w:sz w:val="20"/>
                <w:szCs w:val="20"/>
              </w:rPr>
            </w:pPr>
            <w:r>
              <w:rPr>
                <w:color w:val="000000"/>
              </w:rPr>
              <w:t>S2: Sustainable Development</w:t>
            </w:r>
          </w:p>
        </w:tc>
        <w:tc>
          <w:tcPr>
            <w:tcW w:w="1813" w:type="dxa"/>
            <w:tcBorders>
              <w:top w:val="single" w:sz="4" w:space="0" w:color="auto"/>
              <w:left w:val="single" w:sz="4" w:space="0" w:color="auto"/>
              <w:bottom w:val="single" w:sz="4" w:space="0" w:color="auto"/>
              <w:right w:val="single" w:sz="4" w:space="0" w:color="auto"/>
            </w:tcBorders>
          </w:tcPr>
          <w:p w14:paraId="7F3BBFB0" w14:textId="77777777" w:rsidR="006C62C3" w:rsidRDefault="006C62C3" w:rsidP="000C546E">
            <w:pPr>
              <w:rPr>
                <w:rFonts w:ascii="Verdana" w:hAnsi="Verdana"/>
                <w:sz w:val="20"/>
                <w:szCs w:val="20"/>
              </w:rPr>
            </w:pPr>
            <w:r>
              <w:rPr>
                <w:color w:val="000000"/>
              </w:rPr>
              <w:t>Para.3.27</w:t>
            </w:r>
          </w:p>
        </w:tc>
        <w:tc>
          <w:tcPr>
            <w:tcW w:w="9918" w:type="dxa"/>
            <w:tcBorders>
              <w:top w:val="single" w:sz="4" w:space="0" w:color="auto"/>
              <w:left w:val="single" w:sz="4" w:space="0" w:color="auto"/>
              <w:bottom w:val="single" w:sz="4" w:space="0" w:color="auto"/>
              <w:right w:val="single" w:sz="4" w:space="0" w:color="auto"/>
            </w:tcBorders>
          </w:tcPr>
          <w:p w14:paraId="3235CBE8" w14:textId="0DEEF833" w:rsidR="006C62C3" w:rsidRDefault="006C62C3" w:rsidP="000C546E">
            <w:pPr>
              <w:rPr>
                <w:rFonts w:ascii="Verdana" w:hAnsi="Verdana"/>
                <w:sz w:val="20"/>
                <w:szCs w:val="20"/>
              </w:rPr>
            </w:pPr>
            <w:r>
              <w:rPr>
                <w:i/>
                <w:iCs/>
                <w:color w:val="000000"/>
              </w:rPr>
              <w:t>Amend the first sentence of paragraph 3.27 as follows:</w:t>
            </w:r>
            <w:r>
              <w:rPr>
                <w:color w:val="000000"/>
              </w:rPr>
              <w:br/>
            </w:r>
            <w:r>
              <w:rPr>
                <w:color w:val="000000"/>
              </w:rPr>
              <w:br/>
              <w:t xml:space="preserve">A development must not adversely affect the character, quality, amenity or safety of the built, </w:t>
            </w:r>
            <w:r>
              <w:rPr>
                <w:strike/>
                <w:color w:val="000000"/>
              </w:rPr>
              <w:t>or</w:t>
            </w:r>
            <w:r>
              <w:rPr>
                <w:color w:val="000000"/>
              </w:rPr>
              <w:t xml:space="preserve"> natural</w:t>
            </w:r>
            <w:r w:rsidR="00BD3732" w:rsidRPr="00967673">
              <w:rPr>
                <w:b/>
                <w:bCs/>
                <w:color w:val="000000"/>
                <w:u w:val="single"/>
              </w:rPr>
              <w:t>,</w:t>
            </w:r>
            <w:r w:rsidRPr="00967673">
              <w:rPr>
                <w:color w:val="000000"/>
                <w:u w:val="single"/>
              </w:rPr>
              <w:t xml:space="preserve"> </w:t>
            </w:r>
            <w:r w:rsidRPr="00967673">
              <w:rPr>
                <w:b/>
                <w:bCs/>
                <w:u w:val="single"/>
              </w:rPr>
              <w:t>and historic</w:t>
            </w:r>
            <w:r>
              <w:rPr>
                <w:color w:val="000000"/>
              </w:rPr>
              <w:t xml:space="preserve"> environment, wherever it occurs.</w:t>
            </w:r>
          </w:p>
        </w:tc>
        <w:tc>
          <w:tcPr>
            <w:tcW w:w="1878" w:type="dxa"/>
            <w:tcBorders>
              <w:top w:val="single" w:sz="4" w:space="0" w:color="auto"/>
              <w:left w:val="single" w:sz="4" w:space="0" w:color="auto"/>
              <w:bottom w:val="single" w:sz="4" w:space="0" w:color="auto"/>
              <w:right w:val="single" w:sz="4" w:space="0" w:color="auto"/>
            </w:tcBorders>
          </w:tcPr>
          <w:p w14:paraId="54DC5E9E" w14:textId="387C8F8A" w:rsidR="006C62C3" w:rsidRDefault="006C62C3" w:rsidP="000C546E">
            <w:pPr>
              <w:rPr>
                <w:rFonts w:ascii="Verdana" w:hAnsi="Verdana"/>
                <w:sz w:val="20"/>
                <w:szCs w:val="20"/>
              </w:rPr>
            </w:pPr>
            <w:r>
              <w:rPr>
                <w:color w:val="000000"/>
              </w:rPr>
              <w:t xml:space="preserve">To make </w:t>
            </w:r>
            <w:r w:rsidR="000544A2">
              <w:rPr>
                <w:color w:val="000000"/>
              </w:rPr>
              <w:t xml:space="preserve">S2 </w:t>
            </w:r>
            <w:r>
              <w:rPr>
                <w:color w:val="000000"/>
              </w:rPr>
              <w:t>supporting text</w:t>
            </w:r>
            <w:r w:rsidR="000544A2">
              <w:rPr>
                <w:color w:val="000000"/>
              </w:rPr>
              <w:t xml:space="preserve"> </w:t>
            </w:r>
            <w:r>
              <w:rPr>
                <w:color w:val="000000"/>
              </w:rPr>
              <w:t>effective and consistent with National Policy.</w:t>
            </w:r>
          </w:p>
        </w:tc>
      </w:tr>
      <w:tr w:rsidR="00385374" w:rsidRPr="003D4117" w14:paraId="433C70E1" w14:textId="77777777" w:rsidTr="00B361DF">
        <w:trPr>
          <w:trHeight w:val="242"/>
        </w:trPr>
        <w:tc>
          <w:tcPr>
            <w:tcW w:w="935" w:type="dxa"/>
            <w:tcBorders>
              <w:top w:val="single" w:sz="4" w:space="0" w:color="auto"/>
            </w:tcBorders>
          </w:tcPr>
          <w:p w14:paraId="7A0299CE" w14:textId="77777777" w:rsidR="006C62C3" w:rsidRDefault="00E3531E" w:rsidP="000C546E">
            <w:pPr>
              <w:rPr>
                <w:rFonts w:ascii="Verdana" w:hAnsi="Verdana"/>
                <w:sz w:val="20"/>
                <w:szCs w:val="20"/>
              </w:rPr>
            </w:pPr>
            <w:r>
              <w:rPr>
                <w:rFonts w:ascii="Verdana" w:hAnsi="Verdana"/>
                <w:sz w:val="20"/>
                <w:szCs w:val="20"/>
              </w:rPr>
              <w:t>MM12</w:t>
            </w:r>
          </w:p>
          <w:p w14:paraId="5CA7037A" w14:textId="77777777" w:rsidR="009D294A" w:rsidRPr="009D294A" w:rsidRDefault="009D294A" w:rsidP="009D294A">
            <w:pPr>
              <w:rPr>
                <w:rFonts w:ascii="Verdana" w:hAnsi="Verdana"/>
                <w:sz w:val="20"/>
                <w:szCs w:val="20"/>
              </w:rPr>
            </w:pPr>
          </w:p>
          <w:p w14:paraId="6030AFC2" w14:textId="77777777" w:rsidR="009D294A" w:rsidRDefault="009D294A" w:rsidP="009D294A">
            <w:pPr>
              <w:rPr>
                <w:rFonts w:ascii="Verdana" w:hAnsi="Verdana"/>
                <w:sz w:val="20"/>
                <w:szCs w:val="20"/>
              </w:rPr>
            </w:pPr>
          </w:p>
          <w:p w14:paraId="5A3AD307" w14:textId="6191E97F" w:rsidR="009D294A" w:rsidRPr="009D294A" w:rsidRDefault="009D294A" w:rsidP="009D294A">
            <w:pPr>
              <w:rPr>
                <w:rFonts w:ascii="Verdana" w:hAnsi="Verdana"/>
                <w:sz w:val="20"/>
                <w:szCs w:val="20"/>
              </w:rPr>
            </w:pPr>
          </w:p>
        </w:tc>
        <w:tc>
          <w:tcPr>
            <w:tcW w:w="1526" w:type="dxa"/>
            <w:tcBorders>
              <w:top w:val="single" w:sz="4" w:space="0" w:color="auto"/>
              <w:left w:val="single" w:sz="4" w:space="0" w:color="auto"/>
              <w:bottom w:val="single" w:sz="4" w:space="0" w:color="auto"/>
              <w:right w:val="single" w:sz="4" w:space="0" w:color="auto"/>
            </w:tcBorders>
          </w:tcPr>
          <w:p w14:paraId="1DBE8943" w14:textId="77777777" w:rsidR="006C62C3" w:rsidRPr="003D4117" w:rsidRDefault="006C62C3" w:rsidP="000C546E">
            <w:pPr>
              <w:rPr>
                <w:rFonts w:ascii="Verdana" w:hAnsi="Verdana"/>
                <w:sz w:val="20"/>
                <w:szCs w:val="20"/>
              </w:rPr>
            </w:pPr>
            <w:r>
              <w:rPr>
                <w:color w:val="000000"/>
              </w:rPr>
              <w:t>S3: Climate Change</w:t>
            </w:r>
          </w:p>
        </w:tc>
        <w:tc>
          <w:tcPr>
            <w:tcW w:w="1813" w:type="dxa"/>
            <w:tcBorders>
              <w:top w:val="single" w:sz="4" w:space="0" w:color="auto"/>
              <w:left w:val="nil"/>
              <w:bottom w:val="single" w:sz="4" w:space="0" w:color="auto"/>
              <w:right w:val="nil"/>
            </w:tcBorders>
          </w:tcPr>
          <w:p w14:paraId="31A4A163" w14:textId="77777777" w:rsidR="006C62C3" w:rsidRPr="003D4117" w:rsidRDefault="006C62C3" w:rsidP="000C546E">
            <w:pPr>
              <w:rPr>
                <w:rFonts w:ascii="Verdana" w:hAnsi="Verdana"/>
                <w:sz w:val="20"/>
                <w:szCs w:val="20"/>
              </w:rPr>
            </w:pPr>
          </w:p>
        </w:tc>
        <w:tc>
          <w:tcPr>
            <w:tcW w:w="9918" w:type="dxa"/>
            <w:tcBorders>
              <w:top w:val="single" w:sz="4" w:space="0" w:color="auto"/>
              <w:left w:val="single" w:sz="4" w:space="0" w:color="auto"/>
              <w:bottom w:val="single" w:sz="4" w:space="0" w:color="auto"/>
              <w:right w:val="nil"/>
            </w:tcBorders>
          </w:tcPr>
          <w:p w14:paraId="13D028D6" w14:textId="77777777" w:rsidR="006C62C3" w:rsidRDefault="006C62C3" w:rsidP="000C546E">
            <w:pPr>
              <w:rPr>
                <w:color w:val="000000"/>
              </w:rPr>
            </w:pPr>
            <w:r>
              <w:rPr>
                <w:i/>
                <w:iCs/>
                <w:color w:val="000000"/>
              </w:rPr>
              <w:t>Amend criteria 2.</w:t>
            </w:r>
            <w:r w:rsidR="00A415A1">
              <w:rPr>
                <w:i/>
                <w:iCs/>
                <w:color w:val="000000"/>
              </w:rPr>
              <w:t>d.iv</w:t>
            </w:r>
            <w:r>
              <w:rPr>
                <w:i/>
                <w:iCs/>
                <w:color w:val="000000"/>
              </w:rPr>
              <w:t>) of Policy S3 as follows:</w:t>
            </w:r>
            <w:r>
              <w:rPr>
                <w:color w:val="000000"/>
              </w:rPr>
              <w:br/>
            </w:r>
            <w:r>
              <w:rPr>
                <w:color w:val="000000"/>
              </w:rPr>
              <w:br/>
              <w:t xml:space="preserve">2.d.iv) Achieving greenfield </w:t>
            </w:r>
            <w:r w:rsidRPr="00967673">
              <w:rPr>
                <w:b/>
                <w:bCs/>
                <w:u w:val="single"/>
              </w:rPr>
              <w:t>and, where possible, lower</w:t>
            </w:r>
            <w:r>
              <w:rPr>
                <w:color w:val="000000"/>
              </w:rPr>
              <w:t xml:space="preserve"> run-off rates within the catchment of the River Leen to minimise the risk of flooding to Hucknall and the City of Nottingham;</w:t>
            </w:r>
          </w:p>
          <w:p w14:paraId="33BB535D" w14:textId="77777777" w:rsidR="000C546E" w:rsidRPr="003D4117" w:rsidRDefault="000C546E" w:rsidP="000C546E">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3479E469" w14:textId="77777777" w:rsidR="006C62C3" w:rsidRPr="003D4117" w:rsidRDefault="006C62C3" w:rsidP="000C546E">
            <w:pPr>
              <w:rPr>
                <w:rFonts w:ascii="Verdana" w:hAnsi="Verdana"/>
                <w:sz w:val="20"/>
                <w:szCs w:val="20"/>
              </w:rPr>
            </w:pPr>
            <w:r>
              <w:rPr>
                <w:color w:val="000000"/>
              </w:rPr>
              <w:t>To make Policy S3 effective.</w:t>
            </w:r>
          </w:p>
        </w:tc>
      </w:tr>
      <w:tr w:rsidR="00385374" w14:paraId="1BD711F5" w14:textId="77777777" w:rsidTr="00B361DF">
        <w:tc>
          <w:tcPr>
            <w:tcW w:w="935" w:type="dxa"/>
            <w:tcBorders>
              <w:top w:val="single" w:sz="4" w:space="0" w:color="auto"/>
              <w:left w:val="single" w:sz="4" w:space="0" w:color="auto"/>
              <w:bottom w:val="single" w:sz="4" w:space="0" w:color="auto"/>
              <w:right w:val="single" w:sz="4" w:space="0" w:color="auto"/>
            </w:tcBorders>
          </w:tcPr>
          <w:p w14:paraId="2B185C57" w14:textId="588320E1" w:rsidR="00B361DF" w:rsidRDefault="00B361DF" w:rsidP="00B47D71">
            <w:pPr>
              <w:rPr>
                <w:rFonts w:ascii="Verdana" w:hAnsi="Verdana"/>
                <w:sz w:val="20"/>
                <w:szCs w:val="20"/>
              </w:rPr>
            </w:pPr>
            <w:r>
              <w:rPr>
                <w:rFonts w:ascii="Verdana" w:hAnsi="Verdana"/>
                <w:sz w:val="20"/>
                <w:szCs w:val="20"/>
              </w:rPr>
              <w:t>MM13</w:t>
            </w:r>
          </w:p>
          <w:p w14:paraId="449558C4" w14:textId="298F846C" w:rsidR="00B47D71" w:rsidRPr="00B47D71" w:rsidRDefault="00B47D71" w:rsidP="00B47D71">
            <w:pPr>
              <w:rPr>
                <w:rFonts w:ascii="Verdana" w:hAnsi="Verdana"/>
                <w:sz w:val="20"/>
                <w:szCs w:val="20"/>
              </w:rPr>
            </w:pPr>
          </w:p>
        </w:tc>
        <w:tc>
          <w:tcPr>
            <w:tcW w:w="1526" w:type="dxa"/>
            <w:tcBorders>
              <w:top w:val="single" w:sz="4" w:space="0" w:color="auto"/>
              <w:left w:val="single" w:sz="4" w:space="0" w:color="auto"/>
              <w:bottom w:val="single" w:sz="4" w:space="0" w:color="auto"/>
              <w:right w:val="single" w:sz="4" w:space="0" w:color="auto"/>
            </w:tcBorders>
          </w:tcPr>
          <w:p w14:paraId="307B2D26" w14:textId="2A48FF28" w:rsidR="006C62C3" w:rsidRPr="003D4117" w:rsidRDefault="006C62C3" w:rsidP="000C546E">
            <w:pPr>
              <w:rPr>
                <w:rFonts w:ascii="Verdana" w:hAnsi="Verdana"/>
                <w:sz w:val="20"/>
                <w:szCs w:val="20"/>
              </w:rPr>
            </w:pPr>
            <w:r>
              <w:rPr>
                <w:color w:val="000000"/>
              </w:rPr>
              <w:t>S6: Meeting Future Needs - Strategic Employment Allocation at Junction 27</w:t>
            </w:r>
            <w:r w:rsidR="004E113A">
              <w:rPr>
                <w:color w:val="000000"/>
              </w:rPr>
              <w:t xml:space="preserve"> </w:t>
            </w:r>
            <w:r>
              <w:rPr>
                <w:color w:val="000000"/>
              </w:rPr>
              <w:t>M1</w:t>
            </w:r>
          </w:p>
        </w:tc>
        <w:tc>
          <w:tcPr>
            <w:tcW w:w="1813" w:type="dxa"/>
            <w:tcBorders>
              <w:top w:val="single" w:sz="4" w:space="0" w:color="auto"/>
              <w:left w:val="single" w:sz="4" w:space="0" w:color="auto"/>
              <w:bottom w:val="single" w:sz="4" w:space="0" w:color="auto"/>
              <w:right w:val="single" w:sz="4" w:space="0" w:color="auto"/>
            </w:tcBorders>
          </w:tcPr>
          <w:p w14:paraId="007FCB66" w14:textId="77777777" w:rsidR="006C62C3" w:rsidRDefault="006C62C3" w:rsidP="000C546E">
            <w:pPr>
              <w:rPr>
                <w:rFonts w:ascii="Verdana" w:hAnsi="Verdana"/>
                <w:sz w:val="20"/>
                <w:szCs w:val="20"/>
              </w:rPr>
            </w:pPr>
          </w:p>
        </w:tc>
        <w:tc>
          <w:tcPr>
            <w:tcW w:w="9918" w:type="dxa"/>
            <w:tcBorders>
              <w:top w:val="single" w:sz="4" w:space="0" w:color="auto"/>
              <w:left w:val="single" w:sz="4" w:space="0" w:color="auto"/>
              <w:bottom w:val="single" w:sz="4" w:space="0" w:color="auto"/>
              <w:right w:val="single" w:sz="4" w:space="0" w:color="auto"/>
            </w:tcBorders>
          </w:tcPr>
          <w:p w14:paraId="41AAAB32" w14:textId="77777777" w:rsidR="006C62C3" w:rsidRDefault="006C62C3" w:rsidP="000C546E">
            <w:pPr>
              <w:rPr>
                <w:rFonts w:ascii="Verdana" w:hAnsi="Verdana"/>
                <w:sz w:val="20"/>
                <w:szCs w:val="20"/>
              </w:rPr>
            </w:pPr>
            <w:r>
              <w:rPr>
                <w:i/>
                <w:iCs/>
              </w:rPr>
              <w:t>Delete the 2nd to last paragraph of Policy S6 which references HS2:</w:t>
            </w:r>
            <w:r>
              <w:br/>
            </w:r>
            <w:r>
              <w:br/>
            </w:r>
            <w:r>
              <w:rPr>
                <w:strike/>
              </w:rPr>
              <w:t xml:space="preserve">The site to the south east of Junction 27 may not come forward until the latter part of the Plan as substantial areas are identified as a HS2 compound associated with the construction of High Speed Railway Phased 2b with the route and compound area being subject to Safeguarding Directions by the Department for Transport.  </w:t>
            </w:r>
          </w:p>
        </w:tc>
        <w:tc>
          <w:tcPr>
            <w:tcW w:w="1878" w:type="dxa"/>
            <w:tcBorders>
              <w:top w:val="single" w:sz="4" w:space="0" w:color="auto"/>
              <w:left w:val="single" w:sz="4" w:space="0" w:color="auto"/>
              <w:bottom w:val="single" w:sz="4" w:space="0" w:color="auto"/>
              <w:right w:val="single" w:sz="4" w:space="0" w:color="auto"/>
            </w:tcBorders>
          </w:tcPr>
          <w:p w14:paraId="4B767E46" w14:textId="77777777" w:rsidR="006C62C3" w:rsidRDefault="006C62C3" w:rsidP="000C546E">
            <w:pPr>
              <w:rPr>
                <w:rFonts w:ascii="Verdana" w:hAnsi="Verdana"/>
                <w:sz w:val="20"/>
                <w:szCs w:val="20"/>
              </w:rPr>
            </w:pPr>
            <w:r>
              <w:rPr>
                <w:color w:val="000000"/>
              </w:rPr>
              <w:t>To make Policy S6 effective.</w:t>
            </w:r>
          </w:p>
        </w:tc>
      </w:tr>
      <w:tr w:rsidR="00385374" w:rsidRPr="003D4117" w14:paraId="6DDEDFAD" w14:textId="77777777" w:rsidTr="00B361DF">
        <w:trPr>
          <w:trHeight w:val="242"/>
        </w:trPr>
        <w:tc>
          <w:tcPr>
            <w:tcW w:w="935" w:type="dxa"/>
            <w:tcBorders>
              <w:top w:val="single" w:sz="4" w:space="0" w:color="auto"/>
              <w:bottom w:val="single" w:sz="4" w:space="0" w:color="auto"/>
            </w:tcBorders>
          </w:tcPr>
          <w:p w14:paraId="24D8A545" w14:textId="69EF2A76" w:rsidR="006C62C3" w:rsidRPr="003D4117" w:rsidRDefault="00E3531E" w:rsidP="000C546E">
            <w:pPr>
              <w:rPr>
                <w:rFonts w:ascii="Verdana" w:hAnsi="Verdana"/>
                <w:sz w:val="20"/>
                <w:szCs w:val="20"/>
              </w:rPr>
            </w:pPr>
            <w:r>
              <w:rPr>
                <w:rFonts w:ascii="Verdana" w:hAnsi="Verdana"/>
                <w:sz w:val="20"/>
                <w:szCs w:val="20"/>
              </w:rPr>
              <w:t>MM14</w:t>
            </w:r>
          </w:p>
        </w:tc>
        <w:tc>
          <w:tcPr>
            <w:tcW w:w="1526" w:type="dxa"/>
            <w:tcBorders>
              <w:top w:val="single" w:sz="4" w:space="0" w:color="auto"/>
              <w:left w:val="single" w:sz="4" w:space="0" w:color="auto"/>
              <w:bottom w:val="single" w:sz="4" w:space="0" w:color="auto"/>
              <w:right w:val="single" w:sz="4" w:space="0" w:color="auto"/>
            </w:tcBorders>
          </w:tcPr>
          <w:p w14:paraId="26490390" w14:textId="77777777" w:rsidR="006C62C3" w:rsidRPr="003D4117" w:rsidRDefault="006C62C3" w:rsidP="000C546E">
            <w:pPr>
              <w:rPr>
                <w:rFonts w:ascii="Verdana" w:hAnsi="Verdana"/>
                <w:sz w:val="20"/>
                <w:szCs w:val="20"/>
              </w:rPr>
            </w:pPr>
            <w:r>
              <w:rPr>
                <w:color w:val="000000"/>
              </w:rPr>
              <w:t>S6: Meeting Future Needs - Strategic Employment Allocation at Junction 27 M</w:t>
            </w:r>
            <w:r w:rsidR="00690907">
              <w:rPr>
                <w:color w:val="000000"/>
              </w:rPr>
              <w:t>1</w:t>
            </w:r>
          </w:p>
        </w:tc>
        <w:tc>
          <w:tcPr>
            <w:tcW w:w="1813" w:type="dxa"/>
            <w:tcBorders>
              <w:top w:val="single" w:sz="4" w:space="0" w:color="auto"/>
              <w:left w:val="nil"/>
              <w:bottom w:val="single" w:sz="4" w:space="0" w:color="auto"/>
              <w:right w:val="single" w:sz="4" w:space="0" w:color="auto"/>
            </w:tcBorders>
          </w:tcPr>
          <w:p w14:paraId="5A1A6754" w14:textId="77777777" w:rsidR="006C62C3" w:rsidRPr="003D4117" w:rsidRDefault="006C62C3" w:rsidP="000C546E">
            <w:pPr>
              <w:rPr>
                <w:rFonts w:ascii="Verdana" w:hAnsi="Verdana"/>
                <w:sz w:val="20"/>
                <w:szCs w:val="20"/>
              </w:rPr>
            </w:pPr>
            <w:r>
              <w:rPr>
                <w:color w:val="000000"/>
              </w:rPr>
              <w:t>Para. 3.59</w:t>
            </w:r>
          </w:p>
        </w:tc>
        <w:tc>
          <w:tcPr>
            <w:tcW w:w="9918" w:type="dxa"/>
            <w:tcBorders>
              <w:top w:val="single" w:sz="4" w:space="0" w:color="auto"/>
              <w:left w:val="nil"/>
              <w:bottom w:val="single" w:sz="4" w:space="0" w:color="auto"/>
              <w:right w:val="nil"/>
            </w:tcBorders>
          </w:tcPr>
          <w:p w14:paraId="41FAEE50" w14:textId="77777777" w:rsidR="006C62C3" w:rsidRDefault="006C62C3" w:rsidP="000C546E">
            <w:pPr>
              <w:rPr>
                <w:strike/>
              </w:rPr>
            </w:pPr>
            <w:r>
              <w:rPr>
                <w:i/>
                <w:iCs/>
              </w:rPr>
              <w:t>Amend paragraph 3.59 as follows:</w:t>
            </w:r>
            <w:r>
              <w:rPr>
                <w:i/>
                <w:iCs/>
              </w:rPr>
              <w:br/>
            </w:r>
            <w:r>
              <w:br/>
              <w:t xml:space="preserve">This site is adjacent to Junction 27 of the M1 Motorway and established Sherwood Business Park. The site is split into two portions – the land north of Mansfield Road (A608) and land south of Mansfield Road. </w:t>
            </w:r>
            <w:r>
              <w:rPr>
                <w:strike/>
              </w:rPr>
              <w:t>The site to the south of Mansfield Road is substantially impacted by HS2 Safeguarding Land, both in terms of the route and for a major compound and temporary material stockpile. Under these circumstances, it is not anticipated that the site would come forward until the later part of the Plan once HS2b safeguarded route through Ashfield has been removed.</w:t>
            </w:r>
          </w:p>
          <w:p w14:paraId="52954303" w14:textId="77777777" w:rsidR="000C546E" w:rsidRPr="003D4117" w:rsidRDefault="000C546E" w:rsidP="000C546E">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43389CA9" w14:textId="77777777" w:rsidR="006C62C3" w:rsidRPr="003D4117" w:rsidRDefault="006C62C3" w:rsidP="000C546E">
            <w:pPr>
              <w:rPr>
                <w:rFonts w:ascii="Verdana" w:hAnsi="Verdana"/>
                <w:sz w:val="20"/>
                <w:szCs w:val="20"/>
              </w:rPr>
            </w:pPr>
            <w:r>
              <w:rPr>
                <w:color w:val="000000"/>
              </w:rPr>
              <w:t>To update with the more recent information.</w:t>
            </w:r>
          </w:p>
        </w:tc>
      </w:tr>
      <w:tr w:rsidR="00385374" w14:paraId="1A1E3B33" w14:textId="77777777" w:rsidTr="00B361DF">
        <w:tc>
          <w:tcPr>
            <w:tcW w:w="935" w:type="dxa"/>
            <w:tcBorders>
              <w:top w:val="single" w:sz="4" w:space="0" w:color="auto"/>
              <w:left w:val="single" w:sz="4" w:space="0" w:color="auto"/>
              <w:bottom w:val="single" w:sz="4" w:space="0" w:color="auto"/>
              <w:right w:val="single" w:sz="4" w:space="0" w:color="auto"/>
            </w:tcBorders>
          </w:tcPr>
          <w:p w14:paraId="1A37D959" w14:textId="6E27E226" w:rsidR="006C62C3" w:rsidRPr="003D4117" w:rsidRDefault="00303C77" w:rsidP="000C546E">
            <w:pPr>
              <w:rPr>
                <w:rFonts w:ascii="Verdana" w:hAnsi="Verdana"/>
                <w:sz w:val="20"/>
                <w:szCs w:val="20"/>
              </w:rPr>
            </w:pPr>
            <w:r>
              <w:rPr>
                <w:rFonts w:ascii="Verdana" w:hAnsi="Verdana"/>
                <w:sz w:val="20"/>
                <w:szCs w:val="20"/>
              </w:rPr>
              <w:t>MM15</w:t>
            </w:r>
          </w:p>
        </w:tc>
        <w:tc>
          <w:tcPr>
            <w:tcW w:w="1526" w:type="dxa"/>
            <w:tcBorders>
              <w:top w:val="single" w:sz="4" w:space="0" w:color="auto"/>
              <w:left w:val="single" w:sz="4" w:space="0" w:color="auto"/>
              <w:bottom w:val="single" w:sz="4" w:space="0" w:color="auto"/>
              <w:right w:val="single" w:sz="4" w:space="0" w:color="auto"/>
            </w:tcBorders>
          </w:tcPr>
          <w:p w14:paraId="6B99FB94" w14:textId="77777777" w:rsidR="006C62C3" w:rsidRPr="003D4117" w:rsidRDefault="006C62C3" w:rsidP="000C546E">
            <w:pPr>
              <w:rPr>
                <w:rFonts w:ascii="Verdana" w:hAnsi="Verdana"/>
                <w:sz w:val="20"/>
                <w:szCs w:val="20"/>
              </w:rPr>
            </w:pPr>
            <w:r>
              <w:rPr>
                <w:color w:val="000000"/>
              </w:rPr>
              <w:t>S7: Meeting Future Housing Provision</w:t>
            </w:r>
          </w:p>
        </w:tc>
        <w:tc>
          <w:tcPr>
            <w:tcW w:w="1813" w:type="dxa"/>
            <w:tcBorders>
              <w:top w:val="single" w:sz="4" w:space="0" w:color="auto"/>
              <w:left w:val="single" w:sz="4" w:space="0" w:color="auto"/>
              <w:bottom w:val="single" w:sz="4" w:space="0" w:color="auto"/>
              <w:right w:val="single" w:sz="4" w:space="0" w:color="auto"/>
            </w:tcBorders>
          </w:tcPr>
          <w:p w14:paraId="0D554B37" w14:textId="77777777" w:rsidR="006C62C3" w:rsidRDefault="006C62C3" w:rsidP="000C546E">
            <w:pPr>
              <w:rPr>
                <w:rFonts w:ascii="Verdana" w:hAnsi="Verdana"/>
                <w:sz w:val="20"/>
                <w:szCs w:val="20"/>
              </w:rPr>
            </w:pPr>
          </w:p>
        </w:tc>
        <w:tc>
          <w:tcPr>
            <w:tcW w:w="9918" w:type="dxa"/>
            <w:tcBorders>
              <w:top w:val="single" w:sz="4" w:space="0" w:color="auto"/>
              <w:left w:val="single" w:sz="4" w:space="0" w:color="auto"/>
              <w:bottom w:val="single" w:sz="4" w:space="0" w:color="auto"/>
              <w:right w:val="single" w:sz="4" w:space="0" w:color="auto"/>
            </w:tcBorders>
          </w:tcPr>
          <w:p w14:paraId="14B4E997" w14:textId="77777777" w:rsidR="00851F0C" w:rsidRDefault="006C62C3" w:rsidP="000C546E">
            <w:pPr>
              <w:rPr>
                <w:strike/>
              </w:rPr>
            </w:pPr>
            <w:r>
              <w:rPr>
                <w:i/>
                <w:iCs/>
              </w:rPr>
              <w:t xml:space="preserve">Amend Policy S7 to include requirements for the number of gypsy and </w:t>
            </w:r>
            <w:r w:rsidR="00F332DF">
              <w:rPr>
                <w:i/>
                <w:iCs/>
              </w:rPr>
              <w:t>traveller and</w:t>
            </w:r>
            <w:r>
              <w:rPr>
                <w:i/>
                <w:iCs/>
              </w:rPr>
              <w:t xml:space="preserve"> travelling showpeople’s pitches and plots as follows:</w:t>
            </w:r>
            <w:r>
              <w:rPr>
                <w:i/>
                <w:iCs/>
              </w:rPr>
              <w:br/>
            </w:r>
            <w:r>
              <w:rPr>
                <w:i/>
                <w:iCs/>
              </w:rPr>
              <w:br/>
            </w:r>
            <w:r>
              <w:t xml:space="preserve">6.  The Council will </w:t>
            </w:r>
            <w:r>
              <w:rPr>
                <w:strike/>
              </w:rPr>
              <w:t>permit, and where necessary</w:t>
            </w:r>
            <w:r>
              <w:t xml:space="preserve"> identify sufficient pitches and plots to meet the </w:t>
            </w:r>
            <w:r>
              <w:rPr>
                <w:strike/>
              </w:rPr>
              <w:t xml:space="preserve">current and any future </w:t>
            </w:r>
            <w:r>
              <w:t xml:space="preserve">identified accommodation needs of Gypsies, Travellers and Travelling Showpeople as set out in </w:t>
            </w:r>
            <w:r w:rsidRPr="00967673">
              <w:rPr>
                <w:b/>
                <w:bCs/>
                <w:u w:val="single"/>
              </w:rPr>
              <w:t>the Greater Nottingham and Ashfield District Council Gypsy and Traveller Accommodation Assessment 2021 as follows:</w:t>
            </w:r>
            <w:r>
              <w:t xml:space="preserve"> </w:t>
            </w:r>
            <w:r>
              <w:rPr>
                <w:strike/>
              </w:rPr>
              <w:t xml:space="preserve">by national guidance.  </w:t>
            </w:r>
          </w:p>
          <w:p w14:paraId="01DE0424" w14:textId="5AEE2A7A" w:rsidR="00E8406A" w:rsidRDefault="00E8406A" w:rsidP="000C546E">
            <w:pPr>
              <w:rPr>
                <w:strike/>
              </w:rPr>
            </w:pPr>
          </w:p>
          <w:tbl>
            <w:tblPr>
              <w:tblStyle w:val="ReportTable1"/>
              <w:tblW w:w="8931" w:type="dxa"/>
              <w:tblInd w:w="310" w:type="dxa"/>
              <w:tblLook w:val="04A0" w:firstRow="1" w:lastRow="0" w:firstColumn="1" w:lastColumn="0" w:noHBand="0" w:noVBand="1"/>
            </w:tblPr>
            <w:tblGrid>
              <w:gridCol w:w="2694"/>
              <w:gridCol w:w="3260"/>
              <w:gridCol w:w="2977"/>
            </w:tblGrid>
            <w:tr w:rsidR="00E8406A" w:rsidRPr="00967673" w14:paraId="4EEDE5B1" w14:textId="77777777">
              <w:trPr>
                <w:trHeight w:val="425"/>
              </w:trPr>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59099FAF" w14:textId="77777777" w:rsidR="00E8406A" w:rsidRPr="00967673" w:rsidRDefault="00E8406A" w:rsidP="00E8406A">
                  <w:pPr>
                    <w:spacing w:after="255"/>
                    <w:contextualSpacing/>
                    <w:rPr>
                      <w:rFonts w:asciiTheme="minorHAnsi" w:hAnsiTheme="minorHAnsi" w:cs="Arial"/>
                      <w:b/>
                      <w:sz w:val="22"/>
                      <w:szCs w:val="22"/>
                      <w:u w:val="single"/>
                    </w:rPr>
                  </w:pPr>
                  <w:r w:rsidRPr="00967673">
                    <w:rPr>
                      <w:rFonts w:asciiTheme="minorHAnsi" w:hAnsiTheme="minorHAnsi" w:cs="Arial"/>
                      <w:b/>
                      <w:sz w:val="22"/>
                      <w:szCs w:val="22"/>
                      <w:u w:val="single"/>
                    </w:rPr>
                    <w:t>Period</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14:paraId="613FEF5D" w14:textId="77777777" w:rsidR="00E8406A" w:rsidRPr="00967673" w:rsidRDefault="00E8406A" w:rsidP="00E8406A">
                  <w:pPr>
                    <w:spacing w:after="255"/>
                    <w:contextualSpacing/>
                    <w:jc w:val="center"/>
                    <w:rPr>
                      <w:rFonts w:asciiTheme="minorHAnsi" w:hAnsiTheme="minorHAnsi" w:cs="Arial"/>
                      <w:b/>
                      <w:sz w:val="22"/>
                      <w:szCs w:val="22"/>
                      <w:u w:val="single"/>
                    </w:rPr>
                  </w:pPr>
                  <w:r w:rsidRPr="00967673">
                    <w:rPr>
                      <w:rFonts w:asciiTheme="minorHAnsi" w:hAnsiTheme="minorHAnsi" w:cs="Arial"/>
                      <w:b/>
                      <w:sz w:val="22"/>
                      <w:szCs w:val="22"/>
                      <w:u w:val="single"/>
                    </w:rPr>
                    <w:t>Gypsy/Traveller Pitches</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6CCEA71D" w14:textId="77777777" w:rsidR="00E8406A" w:rsidRPr="00967673" w:rsidRDefault="00E8406A" w:rsidP="00E8406A">
                  <w:pPr>
                    <w:spacing w:after="255"/>
                    <w:contextualSpacing/>
                    <w:jc w:val="center"/>
                    <w:rPr>
                      <w:rFonts w:asciiTheme="minorHAnsi" w:hAnsiTheme="minorHAnsi" w:cs="Arial"/>
                      <w:b/>
                      <w:sz w:val="22"/>
                      <w:szCs w:val="22"/>
                      <w:u w:val="single"/>
                    </w:rPr>
                  </w:pPr>
                  <w:r w:rsidRPr="00967673">
                    <w:rPr>
                      <w:rFonts w:asciiTheme="minorHAnsi" w:hAnsiTheme="minorHAnsi" w:cs="Arial"/>
                      <w:b/>
                      <w:sz w:val="22"/>
                      <w:szCs w:val="22"/>
                      <w:u w:val="single"/>
                    </w:rPr>
                    <w:t>Showpeople’s Plots</w:t>
                  </w:r>
                </w:p>
              </w:tc>
            </w:tr>
            <w:tr w:rsidR="00E8406A" w:rsidRPr="00967673" w14:paraId="06EDAC71" w14:textId="77777777">
              <w:trPr>
                <w:trHeight w:val="340"/>
              </w:trPr>
              <w:tc>
                <w:tcPr>
                  <w:tcW w:w="2694" w:type="dxa"/>
                  <w:tcBorders>
                    <w:top w:val="single" w:sz="4" w:space="0" w:color="auto"/>
                    <w:left w:val="single" w:sz="4" w:space="0" w:color="auto"/>
                    <w:bottom w:val="single" w:sz="4" w:space="0" w:color="auto"/>
                    <w:right w:val="single" w:sz="4" w:space="0" w:color="auto"/>
                  </w:tcBorders>
                  <w:hideMark/>
                </w:tcPr>
                <w:p w14:paraId="17918F58" w14:textId="77777777" w:rsidR="00E8406A" w:rsidRPr="00967673" w:rsidRDefault="00E8406A" w:rsidP="00E8406A">
                  <w:pPr>
                    <w:spacing w:after="255"/>
                    <w:contextualSpacing/>
                    <w:rPr>
                      <w:rFonts w:asciiTheme="minorHAnsi" w:hAnsiTheme="minorHAnsi" w:cs="Arial"/>
                      <w:b/>
                      <w:sz w:val="22"/>
                      <w:szCs w:val="22"/>
                      <w:u w:val="single"/>
                    </w:rPr>
                  </w:pPr>
                  <w:r w:rsidRPr="00967673">
                    <w:rPr>
                      <w:rFonts w:asciiTheme="minorHAnsi" w:hAnsiTheme="minorHAnsi" w:cs="Arial"/>
                      <w:b/>
                      <w:sz w:val="22"/>
                      <w:szCs w:val="22"/>
                      <w:u w:val="single"/>
                    </w:rPr>
                    <w:lastRenderedPageBreak/>
                    <w:t>2020 to 2038</w:t>
                  </w:r>
                </w:p>
              </w:tc>
              <w:tc>
                <w:tcPr>
                  <w:tcW w:w="3260" w:type="dxa"/>
                  <w:tcBorders>
                    <w:top w:val="single" w:sz="4" w:space="0" w:color="auto"/>
                    <w:left w:val="single" w:sz="4" w:space="0" w:color="auto"/>
                    <w:bottom w:val="single" w:sz="4" w:space="0" w:color="auto"/>
                    <w:right w:val="single" w:sz="4" w:space="0" w:color="auto"/>
                  </w:tcBorders>
                  <w:hideMark/>
                </w:tcPr>
                <w:p w14:paraId="4634E6DB" w14:textId="77777777" w:rsidR="00E8406A" w:rsidRPr="00967673" w:rsidRDefault="00E8406A" w:rsidP="00E8406A">
                  <w:pPr>
                    <w:spacing w:after="255"/>
                    <w:contextualSpacing/>
                    <w:jc w:val="center"/>
                    <w:rPr>
                      <w:rFonts w:asciiTheme="minorHAnsi" w:hAnsiTheme="minorHAnsi" w:cs="Arial"/>
                      <w:b/>
                      <w:sz w:val="22"/>
                      <w:szCs w:val="22"/>
                      <w:u w:val="single"/>
                    </w:rPr>
                  </w:pPr>
                  <w:r w:rsidRPr="00967673">
                    <w:rPr>
                      <w:rFonts w:asciiTheme="minorHAnsi" w:hAnsiTheme="minorHAnsi" w:cs="Arial"/>
                      <w:b/>
                      <w:sz w:val="22"/>
                      <w:szCs w:val="22"/>
                      <w:u w:val="single"/>
                    </w:rPr>
                    <w:t>4</w:t>
                  </w:r>
                </w:p>
              </w:tc>
              <w:tc>
                <w:tcPr>
                  <w:tcW w:w="2977" w:type="dxa"/>
                  <w:tcBorders>
                    <w:top w:val="single" w:sz="4" w:space="0" w:color="auto"/>
                    <w:left w:val="single" w:sz="4" w:space="0" w:color="auto"/>
                    <w:bottom w:val="single" w:sz="4" w:space="0" w:color="auto"/>
                    <w:right w:val="single" w:sz="4" w:space="0" w:color="auto"/>
                  </w:tcBorders>
                  <w:hideMark/>
                </w:tcPr>
                <w:p w14:paraId="768928C3" w14:textId="77777777" w:rsidR="00E8406A" w:rsidRPr="00967673" w:rsidRDefault="00E8406A" w:rsidP="00E8406A">
                  <w:pPr>
                    <w:spacing w:after="255"/>
                    <w:contextualSpacing/>
                    <w:jc w:val="center"/>
                    <w:rPr>
                      <w:rFonts w:asciiTheme="minorHAnsi" w:hAnsiTheme="minorHAnsi" w:cs="Arial"/>
                      <w:b/>
                      <w:sz w:val="22"/>
                      <w:szCs w:val="22"/>
                      <w:u w:val="single"/>
                    </w:rPr>
                  </w:pPr>
                  <w:r w:rsidRPr="00967673">
                    <w:rPr>
                      <w:rFonts w:asciiTheme="minorHAnsi" w:hAnsiTheme="minorHAnsi" w:cs="Arial"/>
                      <w:b/>
                      <w:sz w:val="22"/>
                      <w:szCs w:val="22"/>
                      <w:u w:val="single"/>
                    </w:rPr>
                    <w:t>14</w:t>
                  </w:r>
                </w:p>
              </w:tc>
            </w:tr>
          </w:tbl>
          <w:p w14:paraId="7A52ADAB" w14:textId="77777777" w:rsidR="000C546E" w:rsidRPr="00967673" w:rsidRDefault="006C62C3" w:rsidP="00303C77">
            <w:pPr>
              <w:rPr>
                <w:b/>
                <w:bCs/>
                <w:u w:val="single"/>
              </w:rPr>
            </w:pPr>
            <w:r w:rsidRPr="00967673">
              <w:rPr>
                <w:i/>
                <w:iCs/>
                <w:u w:val="single"/>
              </w:rPr>
              <w:br/>
            </w:r>
            <w:r w:rsidRPr="00967673">
              <w:rPr>
                <w:b/>
                <w:bCs/>
                <w:u w:val="single"/>
              </w:rPr>
              <w:t xml:space="preserve">7. </w:t>
            </w:r>
            <w:r w:rsidRPr="00967673">
              <w:rPr>
                <w:i/>
                <w:iCs/>
                <w:u w:val="single"/>
              </w:rPr>
              <w:t xml:space="preserve"> </w:t>
            </w:r>
            <w:r w:rsidRPr="00967673">
              <w:rPr>
                <w:b/>
                <w:bCs/>
                <w:u w:val="single"/>
              </w:rPr>
              <w:t>In addition to the requirements of criteria 6, the Council will permit future pitches and plots to meet any additional needs arising for Gypsy, Traveller and Travelling Showpeople’s accommodation needs where proposals are consistent with the requirements of Policy H2.</w:t>
            </w:r>
          </w:p>
          <w:p w14:paraId="715B5B3E" w14:textId="70198287" w:rsidR="00967673" w:rsidRDefault="00967673" w:rsidP="00303C77">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58C8602B" w14:textId="77777777" w:rsidR="006C62C3" w:rsidRDefault="006C62C3" w:rsidP="000C546E">
            <w:pPr>
              <w:rPr>
                <w:rFonts w:ascii="Verdana" w:hAnsi="Verdana"/>
                <w:sz w:val="20"/>
                <w:szCs w:val="20"/>
              </w:rPr>
            </w:pPr>
            <w:r>
              <w:rPr>
                <w:color w:val="000000"/>
              </w:rPr>
              <w:lastRenderedPageBreak/>
              <w:t>To make Policy S7 effective.</w:t>
            </w:r>
          </w:p>
        </w:tc>
      </w:tr>
      <w:tr w:rsidR="00385374" w14:paraId="6FF56BD3" w14:textId="77777777" w:rsidTr="00B361DF">
        <w:tc>
          <w:tcPr>
            <w:tcW w:w="935" w:type="dxa"/>
            <w:tcBorders>
              <w:top w:val="single" w:sz="4" w:space="0" w:color="auto"/>
            </w:tcBorders>
          </w:tcPr>
          <w:p w14:paraId="14D1C462" w14:textId="35FEFF35" w:rsidR="006C62C3" w:rsidRPr="003D4117" w:rsidRDefault="00303C77" w:rsidP="000C546E">
            <w:pPr>
              <w:rPr>
                <w:rFonts w:ascii="Verdana" w:hAnsi="Verdana"/>
                <w:sz w:val="20"/>
                <w:szCs w:val="20"/>
              </w:rPr>
            </w:pPr>
            <w:r>
              <w:rPr>
                <w:rFonts w:ascii="Verdana" w:hAnsi="Verdana"/>
                <w:sz w:val="20"/>
                <w:szCs w:val="20"/>
              </w:rPr>
              <w:t>MM16</w:t>
            </w:r>
          </w:p>
        </w:tc>
        <w:tc>
          <w:tcPr>
            <w:tcW w:w="1526" w:type="dxa"/>
            <w:tcBorders>
              <w:top w:val="single" w:sz="4" w:space="0" w:color="auto"/>
              <w:left w:val="single" w:sz="4" w:space="0" w:color="auto"/>
              <w:bottom w:val="single" w:sz="4" w:space="0" w:color="auto"/>
              <w:right w:val="single" w:sz="4" w:space="0" w:color="auto"/>
            </w:tcBorders>
          </w:tcPr>
          <w:p w14:paraId="4E67A790" w14:textId="77777777" w:rsidR="006C62C3" w:rsidRPr="003D4117" w:rsidRDefault="006C62C3" w:rsidP="000C546E">
            <w:pPr>
              <w:rPr>
                <w:rFonts w:ascii="Verdana" w:hAnsi="Verdana"/>
                <w:sz w:val="20"/>
                <w:szCs w:val="20"/>
              </w:rPr>
            </w:pPr>
            <w:r>
              <w:rPr>
                <w:color w:val="000000"/>
              </w:rPr>
              <w:t>S7: Meeting Future Housing Provision</w:t>
            </w:r>
          </w:p>
        </w:tc>
        <w:tc>
          <w:tcPr>
            <w:tcW w:w="1813" w:type="dxa"/>
            <w:tcBorders>
              <w:top w:val="single" w:sz="4" w:space="0" w:color="auto"/>
              <w:left w:val="nil"/>
              <w:bottom w:val="single" w:sz="4" w:space="0" w:color="auto"/>
              <w:right w:val="single" w:sz="4" w:space="0" w:color="auto"/>
            </w:tcBorders>
          </w:tcPr>
          <w:p w14:paraId="79940F7C" w14:textId="77777777" w:rsidR="006C62C3" w:rsidRDefault="006C62C3" w:rsidP="000C546E">
            <w:pPr>
              <w:rPr>
                <w:rFonts w:ascii="Verdana" w:hAnsi="Verdana"/>
                <w:sz w:val="20"/>
                <w:szCs w:val="20"/>
              </w:rPr>
            </w:pPr>
            <w:r>
              <w:rPr>
                <w:color w:val="000000"/>
              </w:rPr>
              <w:t>Para. 3.63</w:t>
            </w:r>
          </w:p>
        </w:tc>
        <w:tc>
          <w:tcPr>
            <w:tcW w:w="9918" w:type="dxa"/>
            <w:tcBorders>
              <w:top w:val="single" w:sz="4" w:space="0" w:color="auto"/>
              <w:left w:val="nil"/>
              <w:bottom w:val="single" w:sz="4" w:space="0" w:color="auto"/>
              <w:right w:val="nil"/>
            </w:tcBorders>
          </w:tcPr>
          <w:p w14:paraId="4022EF86" w14:textId="77777777" w:rsidR="006C62C3" w:rsidRDefault="006C62C3" w:rsidP="000C546E">
            <w:r>
              <w:rPr>
                <w:i/>
                <w:iCs/>
              </w:rPr>
              <w:t>Amend paragraph 3.63 as follows:</w:t>
            </w:r>
            <w:r>
              <w:br/>
            </w:r>
            <w:r>
              <w:br/>
              <w:t>Having assessed the land supply, policy and physical constraints, the Council is proposing to adopt a baseline minimum of 446 dwellings per year as its housing target. The NPPF (para 22) requires strategic policies to look ahead over a minimum of 15 years post adoption, as such Policy S7 sets a minimum figure of 7582 dwellings over the entire Plan period.</w:t>
            </w:r>
            <w:r>
              <w:rPr>
                <w:strike/>
              </w:rPr>
              <w:t xml:space="preserve"> It is acknowledged that the proposed allocations (in Policy H1) together with small site supply will provide for approximately 13 years’ worth of housing supply post adoption, and this is discussed in greater detail in Background Paper 1. This is consistent with NPPF paragraph 68 which</w:t>
            </w:r>
            <w:r>
              <w:t xml:space="preserve"> </w:t>
            </w:r>
            <w:r w:rsidRPr="00967673">
              <w:rPr>
                <w:b/>
                <w:bCs/>
                <w:u w:val="single"/>
              </w:rPr>
              <w:t>National policy also</w:t>
            </w:r>
            <w:r>
              <w:t xml:space="preserve"> requires policies to identify a sufficient supply and mix of sites, (taking into account their availability, suitability and likely economic viability), with specific, deliverable sites for years one to five of the plan period, and specific, developable sites or broad locations for growth, for years 6-10 and, where possible, for years 11-15 of the plan. </w:t>
            </w:r>
          </w:p>
          <w:p w14:paraId="174BBBAD" w14:textId="77777777" w:rsidR="000C546E" w:rsidRDefault="000C546E" w:rsidP="000C546E">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4F6BA713" w14:textId="77777777" w:rsidR="006C62C3" w:rsidRDefault="006C62C3" w:rsidP="000C546E">
            <w:pPr>
              <w:rPr>
                <w:rFonts w:ascii="Verdana" w:hAnsi="Verdana"/>
                <w:sz w:val="20"/>
                <w:szCs w:val="20"/>
              </w:rPr>
            </w:pPr>
            <w:r>
              <w:rPr>
                <w:color w:val="000000"/>
              </w:rPr>
              <w:t>To update with the more recent information and to make the plan effective.</w:t>
            </w:r>
          </w:p>
        </w:tc>
      </w:tr>
      <w:tr w:rsidR="00385374" w:rsidRPr="003D4117" w14:paraId="3E4E0359" w14:textId="77777777" w:rsidTr="00B361DF">
        <w:trPr>
          <w:trHeight w:val="242"/>
        </w:trPr>
        <w:tc>
          <w:tcPr>
            <w:tcW w:w="935" w:type="dxa"/>
            <w:tcBorders>
              <w:bottom w:val="single" w:sz="4" w:space="0" w:color="auto"/>
            </w:tcBorders>
          </w:tcPr>
          <w:p w14:paraId="35367B62" w14:textId="41F3FBE3" w:rsidR="006C62C3" w:rsidRPr="003D4117" w:rsidRDefault="00303C77" w:rsidP="000C546E">
            <w:pPr>
              <w:rPr>
                <w:rFonts w:ascii="Verdana" w:hAnsi="Verdana"/>
                <w:sz w:val="20"/>
                <w:szCs w:val="20"/>
              </w:rPr>
            </w:pPr>
            <w:r>
              <w:rPr>
                <w:rFonts w:ascii="Verdana" w:hAnsi="Verdana"/>
                <w:sz w:val="20"/>
                <w:szCs w:val="20"/>
              </w:rPr>
              <w:t>MM17</w:t>
            </w:r>
          </w:p>
        </w:tc>
        <w:tc>
          <w:tcPr>
            <w:tcW w:w="1526" w:type="dxa"/>
            <w:tcBorders>
              <w:top w:val="nil"/>
              <w:left w:val="single" w:sz="4" w:space="0" w:color="auto"/>
              <w:bottom w:val="single" w:sz="4" w:space="0" w:color="auto"/>
              <w:right w:val="single" w:sz="4" w:space="0" w:color="auto"/>
            </w:tcBorders>
          </w:tcPr>
          <w:p w14:paraId="062830A7" w14:textId="77777777" w:rsidR="006C62C3" w:rsidRPr="003D4117" w:rsidRDefault="006C62C3" w:rsidP="000C546E">
            <w:pPr>
              <w:rPr>
                <w:rFonts w:ascii="Verdana" w:hAnsi="Verdana"/>
                <w:sz w:val="20"/>
                <w:szCs w:val="20"/>
              </w:rPr>
            </w:pPr>
            <w:r>
              <w:rPr>
                <w:color w:val="000000"/>
              </w:rPr>
              <w:t>S7: Meeting Future Housing Provision</w:t>
            </w:r>
          </w:p>
        </w:tc>
        <w:tc>
          <w:tcPr>
            <w:tcW w:w="1813" w:type="dxa"/>
            <w:tcBorders>
              <w:top w:val="nil"/>
              <w:left w:val="nil"/>
              <w:bottom w:val="single" w:sz="4" w:space="0" w:color="auto"/>
              <w:right w:val="single" w:sz="4" w:space="0" w:color="auto"/>
            </w:tcBorders>
          </w:tcPr>
          <w:p w14:paraId="4EDF262C" w14:textId="77777777" w:rsidR="006C62C3" w:rsidRPr="003D4117" w:rsidRDefault="006C62C3" w:rsidP="000C546E">
            <w:pPr>
              <w:rPr>
                <w:rFonts w:ascii="Verdana" w:hAnsi="Verdana"/>
                <w:sz w:val="20"/>
                <w:szCs w:val="20"/>
              </w:rPr>
            </w:pPr>
            <w:r>
              <w:rPr>
                <w:color w:val="000000"/>
              </w:rPr>
              <w:t>Para. 3.64</w:t>
            </w:r>
          </w:p>
        </w:tc>
        <w:tc>
          <w:tcPr>
            <w:tcW w:w="9918" w:type="dxa"/>
            <w:tcBorders>
              <w:top w:val="nil"/>
              <w:left w:val="nil"/>
              <w:bottom w:val="single" w:sz="4" w:space="0" w:color="auto"/>
              <w:right w:val="nil"/>
            </w:tcBorders>
          </w:tcPr>
          <w:p w14:paraId="61C845F7" w14:textId="77777777" w:rsidR="006C62C3" w:rsidRDefault="006C62C3" w:rsidP="000C546E">
            <w:pPr>
              <w:rPr>
                <w:strike/>
              </w:rPr>
            </w:pPr>
            <w:r>
              <w:rPr>
                <w:i/>
                <w:iCs/>
              </w:rPr>
              <w:t>Delete paragraph 3.64:</w:t>
            </w:r>
            <w:r>
              <w:br/>
            </w:r>
            <w:r>
              <w:br/>
            </w:r>
            <w:r>
              <w:rPr>
                <w:strike/>
              </w:rPr>
              <w:t>The supply of land for future housing will be kept under review as required by NPPF paragraph 33 which sets out that “Policies in local plans and spatial development strategies should be reviewed to assess whether they need updating at least once every five years, and should then be updated as necessary. Reviews should…… take into account changing circumstances affecting the area, or any relevant changes in national policy. Relevant strategic policies will need updating at least once every five years if their applicable local housing need figure has changed significantly; and they are likely to require earlier review if local housing need is expected to change significantly in the near future.</w:t>
            </w:r>
          </w:p>
          <w:p w14:paraId="5B3108B8" w14:textId="77777777" w:rsidR="000C546E" w:rsidRPr="003D4117" w:rsidRDefault="000C546E" w:rsidP="000C546E">
            <w:pPr>
              <w:rPr>
                <w:rFonts w:ascii="Verdana" w:hAnsi="Verdana"/>
                <w:sz w:val="20"/>
                <w:szCs w:val="20"/>
              </w:rPr>
            </w:pPr>
          </w:p>
        </w:tc>
        <w:tc>
          <w:tcPr>
            <w:tcW w:w="1878" w:type="dxa"/>
            <w:tcBorders>
              <w:top w:val="nil"/>
              <w:left w:val="single" w:sz="4" w:space="0" w:color="auto"/>
              <w:bottom w:val="single" w:sz="4" w:space="0" w:color="auto"/>
              <w:right w:val="single" w:sz="4" w:space="0" w:color="auto"/>
            </w:tcBorders>
          </w:tcPr>
          <w:p w14:paraId="03285B95" w14:textId="77777777" w:rsidR="006C62C3" w:rsidRPr="003D4117" w:rsidRDefault="006C62C3" w:rsidP="000C546E">
            <w:pPr>
              <w:rPr>
                <w:rFonts w:ascii="Verdana" w:hAnsi="Verdana"/>
                <w:sz w:val="20"/>
                <w:szCs w:val="20"/>
              </w:rPr>
            </w:pPr>
            <w:r>
              <w:rPr>
                <w:color w:val="000000"/>
              </w:rPr>
              <w:t>To update with the more recent information and to make the plan effective.</w:t>
            </w:r>
          </w:p>
        </w:tc>
      </w:tr>
      <w:tr w:rsidR="00E16736" w14:paraId="45BC8148" w14:textId="77777777" w:rsidTr="00B361DF">
        <w:tc>
          <w:tcPr>
            <w:tcW w:w="935" w:type="dxa"/>
            <w:tcBorders>
              <w:top w:val="single" w:sz="4" w:space="0" w:color="auto"/>
              <w:left w:val="single" w:sz="4" w:space="0" w:color="auto"/>
              <w:bottom w:val="single" w:sz="4" w:space="0" w:color="auto"/>
              <w:right w:val="single" w:sz="4" w:space="0" w:color="auto"/>
            </w:tcBorders>
          </w:tcPr>
          <w:p w14:paraId="51E34B38" w14:textId="155B5B7E" w:rsidR="006C62C3" w:rsidRPr="003D4117" w:rsidRDefault="00303C77" w:rsidP="000C546E">
            <w:pPr>
              <w:rPr>
                <w:rFonts w:ascii="Verdana" w:hAnsi="Verdana"/>
                <w:sz w:val="20"/>
                <w:szCs w:val="20"/>
              </w:rPr>
            </w:pPr>
            <w:r>
              <w:rPr>
                <w:rFonts w:ascii="Verdana" w:hAnsi="Verdana"/>
                <w:sz w:val="20"/>
                <w:szCs w:val="20"/>
              </w:rPr>
              <w:t>MM18</w:t>
            </w:r>
          </w:p>
        </w:tc>
        <w:tc>
          <w:tcPr>
            <w:tcW w:w="1526" w:type="dxa"/>
            <w:tcBorders>
              <w:top w:val="single" w:sz="4" w:space="0" w:color="auto"/>
              <w:left w:val="single" w:sz="4" w:space="0" w:color="auto"/>
              <w:bottom w:val="single" w:sz="4" w:space="0" w:color="auto"/>
              <w:right w:val="single" w:sz="4" w:space="0" w:color="auto"/>
            </w:tcBorders>
          </w:tcPr>
          <w:p w14:paraId="17C984AE" w14:textId="77777777" w:rsidR="006C62C3" w:rsidRPr="003D4117" w:rsidRDefault="006C62C3" w:rsidP="000C546E">
            <w:pPr>
              <w:rPr>
                <w:rFonts w:ascii="Verdana" w:hAnsi="Verdana"/>
                <w:sz w:val="20"/>
                <w:szCs w:val="20"/>
              </w:rPr>
            </w:pPr>
            <w:r>
              <w:rPr>
                <w:color w:val="000000"/>
              </w:rPr>
              <w:t>S7: Meeting Future Housing Provision</w:t>
            </w:r>
          </w:p>
        </w:tc>
        <w:tc>
          <w:tcPr>
            <w:tcW w:w="1813" w:type="dxa"/>
            <w:tcBorders>
              <w:top w:val="single" w:sz="4" w:space="0" w:color="auto"/>
              <w:left w:val="single" w:sz="4" w:space="0" w:color="auto"/>
              <w:bottom w:val="single" w:sz="4" w:space="0" w:color="auto"/>
              <w:right w:val="single" w:sz="4" w:space="0" w:color="auto"/>
            </w:tcBorders>
          </w:tcPr>
          <w:p w14:paraId="28F3B8D1" w14:textId="77777777" w:rsidR="006C62C3" w:rsidRDefault="006C62C3" w:rsidP="000C546E">
            <w:pPr>
              <w:rPr>
                <w:rFonts w:ascii="Verdana" w:hAnsi="Verdana"/>
                <w:sz w:val="20"/>
                <w:szCs w:val="20"/>
              </w:rPr>
            </w:pPr>
            <w:r>
              <w:rPr>
                <w:color w:val="000000"/>
              </w:rPr>
              <w:t>Para. 3.65 &amp; Table 2</w:t>
            </w:r>
          </w:p>
        </w:tc>
        <w:tc>
          <w:tcPr>
            <w:tcW w:w="9918" w:type="dxa"/>
            <w:tcBorders>
              <w:top w:val="single" w:sz="4" w:space="0" w:color="auto"/>
              <w:left w:val="single" w:sz="4" w:space="0" w:color="auto"/>
              <w:bottom w:val="single" w:sz="4" w:space="0" w:color="auto"/>
              <w:right w:val="single" w:sz="4" w:space="0" w:color="auto"/>
            </w:tcBorders>
          </w:tcPr>
          <w:p w14:paraId="2905E6D8" w14:textId="77777777" w:rsidR="000C546E" w:rsidRDefault="006C62C3" w:rsidP="000C546E">
            <w:pPr>
              <w:rPr>
                <w:strike/>
              </w:rPr>
            </w:pPr>
            <w:r>
              <w:rPr>
                <w:i/>
                <w:iCs/>
              </w:rPr>
              <w:t>Amend paragraph 3.65 as follows:</w:t>
            </w:r>
            <w:r>
              <w:br/>
            </w:r>
            <w:r>
              <w:br/>
            </w:r>
            <w:r w:rsidRPr="00967673">
              <w:rPr>
                <w:b/>
                <w:bCs/>
                <w:u w:val="single"/>
              </w:rPr>
              <w:t>Housing land allocations are identified in Policy H1 of this Plan and also in the ‘Anticipated Annual Delivery’ schedules which inform the Housing Trajectory at Appendix 2.</w:t>
            </w:r>
            <w:r>
              <w:t xml:space="preserve"> Table 2 below illustrates how the Local Housing Need will be met over the Local Plan period of 2023 to 2040. The anticipated supply applies a discount rate to planning permissions to account for potential non-delivery, alongside </w:t>
            </w:r>
            <w:r>
              <w:lastRenderedPageBreak/>
              <w:t xml:space="preserve">a windfall allowance to reflect small sites which may come forward beyond </w:t>
            </w:r>
            <w:r>
              <w:rPr>
                <w:strike/>
              </w:rPr>
              <w:t>the first 5</w:t>
            </w:r>
            <w:r>
              <w:t xml:space="preserve"> </w:t>
            </w:r>
            <w:r w:rsidRPr="00967673">
              <w:rPr>
                <w:b/>
                <w:bCs/>
                <w:u w:val="single"/>
              </w:rPr>
              <w:t>3</w:t>
            </w:r>
            <w:r>
              <w:t xml:space="preserve"> years. </w:t>
            </w:r>
            <w:r>
              <w:rPr>
                <w:strike/>
              </w:rPr>
              <w:t>These calculations are based on historic performance over a period of 10 years in order to take account of peaks and troughs in the housing market. Background Paper 2: Housing sets out more detail regarding assumptions and calculations.</w:t>
            </w:r>
          </w:p>
          <w:p w14:paraId="2500692C" w14:textId="77777777" w:rsidR="00DE288E" w:rsidRDefault="006C62C3" w:rsidP="000C3D7D">
            <w:pPr>
              <w:rPr>
                <w:rFonts w:ascii="Verdana" w:hAnsi="Verdana"/>
                <w:sz w:val="20"/>
                <w:szCs w:val="20"/>
              </w:rPr>
            </w:pPr>
            <w:r>
              <w:rPr>
                <w:strike/>
              </w:rPr>
              <w:br/>
            </w:r>
            <w:r>
              <w:rPr>
                <w:i/>
                <w:iCs/>
              </w:rPr>
              <w:t xml:space="preserve">Update </w:t>
            </w:r>
            <w:r w:rsidR="000C3D7D">
              <w:rPr>
                <w:i/>
                <w:iCs/>
              </w:rPr>
              <w:t>T</w:t>
            </w:r>
            <w:r>
              <w:rPr>
                <w:i/>
                <w:iCs/>
              </w:rPr>
              <w:t>able 2 as follows:</w:t>
            </w:r>
            <w:r>
              <w:br/>
            </w:r>
          </w:p>
          <w:tbl>
            <w:tblPr>
              <w:tblW w:w="9498" w:type="dxa"/>
              <w:tblLook w:val="04A0" w:firstRow="1" w:lastRow="0" w:firstColumn="1" w:lastColumn="0" w:noHBand="0" w:noVBand="1"/>
            </w:tblPr>
            <w:tblGrid>
              <w:gridCol w:w="8161"/>
              <w:gridCol w:w="1337"/>
            </w:tblGrid>
            <w:tr w:rsidR="00DE288E" w:rsidRPr="00567588" w14:paraId="0B73A28C" w14:textId="77777777" w:rsidTr="00E1791D">
              <w:trPr>
                <w:trHeight w:val="330"/>
              </w:trPr>
              <w:tc>
                <w:tcPr>
                  <w:tcW w:w="8161" w:type="dxa"/>
                  <w:tcBorders>
                    <w:top w:val="single" w:sz="8" w:space="0" w:color="FFFFFF"/>
                    <w:left w:val="nil"/>
                    <w:bottom w:val="single" w:sz="8" w:space="0" w:color="FFFFFF"/>
                    <w:right w:val="single" w:sz="8" w:space="0" w:color="FFFFFF"/>
                  </w:tcBorders>
                  <w:shd w:val="clear" w:color="000000" w:fill="D9D9D9"/>
                  <w:hideMark/>
                </w:tcPr>
                <w:p w14:paraId="1BCF7ABA" w14:textId="77777777" w:rsidR="00DE288E" w:rsidRPr="00812304" w:rsidRDefault="00DE288E" w:rsidP="00DE288E">
                  <w:pPr>
                    <w:rPr>
                      <w:rFonts w:cs="Arial"/>
                      <w:szCs w:val="24"/>
                    </w:rPr>
                  </w:pPr>
                  <w:r w:rsidRPr="00812304">
                    <w:rPr>
                      <w:rFonts w:cs="Arial"/>
                      <w:szCs w:val="24"/>
                    </w:rPr>
                    <w:t>Housing Requirement</w:t>
                  </w:r>
                </w:p>
              </w:tc>
              <w:tc>
                <w:tcPr>
                  <w:tcW w:w="1337" w:type="dxa"/>
                  <w:tcBorders>
                    <w:top w:val="single" w:sz="8" w:space="0" w:color="FFFFFF"/>
                    <w:left w:val="nil"/>
                    <w:bottom w:val="single" w:sz="8" w:space="0" w:color="FFFFFF"/>
                    <w:right w:val="single" w:sz="8" w:space="0" w:color="FFFFFF"/>
                  </w:tcBorders>
                  <w:shd w:val="clear" w:color="000000" w:fill="D9D9D9"/>
                  <w:hideMark/>
                </w:tcPr>
                <w:p w14:paraId="01A3FED3" w14:textId="77777777" w:rsidR="00DE288E" w:rsidRPr="00812304" w:rsidRDefault="00DE288E" w:rsidP="00DE288E">
                  <w:pPr>
                    <w:rPr>
                      <w:rFonts w:cs="Arial"/>
                      <w:szCs w:val="24"/>
                    </w:rPr>
                  </w:pPr>
                  <w:r w:rsidRPr="00812304">
                    <w:rPr>
                      <w:rFonts w:cs="Arial"/>
                      <w:szCs w:val="24"/>
                    </w:rPr>
                    <w:t>Dwellings</w:t>
                  </w:r>
                </w:p>
              </w:tc>
            </w:tr>
            <w:tr w:rsidR="00DE288E" w:rsidRPr="00567588" w14:paraId="19A4C49E" w14:textId="77777777" w:rsidTr="00E1791D">
              <w:trPr>
                <w:trHeight w:val="315"/>
              </w:trPr>
              <w:tc>
                <w:tcPr>
                  <w:tcW w:w="8161" w:type="dxa"/>
                  <w:tcBorders>
                    <w:top w:val="nil"/>
                    <w:left w:val="nil"/>
                    <w:bottom w:val="single" w:sz="8" w:space="0" w:color="FFFFFF"/>
                    <w:right w:val="single" w:sz="8" w:space="0" w:color="FFFFFF"/>
                  </w:tcBorders>
                  <w:shd w:val="clear" w:color="000000" w:fill="D9D9D9"/>
                  <w:hideMark/>
                </w:tcPr>
                <w:p w14:paraId="6E2F89AF" w14:textId="77777777" w:rsidR="00DE288E" w:rsidRPr="00812304" w:rsidRDefault="00DE288E" w:rsidP="00DE288E">
                  <w:pPr>
                    <w:rPr>
                      <w:rFonts w:cs="Arial"/>
                      <w:szCs w:val="24"/>
                    </w:rPr>
                  </w:pPr>
                  <w:r w:rsidRPr="00812304">
                    <w:rPr>
                      <w:rFonts w:cs="Arial"/>
                      <w:szCs w:val="24"/>
                    </w:rPr>
                    <w:t>Annual Local Housing Need based on Standard Methodology April 2023</w:t>
                  </w:r>
                </w:p>
              </w:tc>
              <w:tc>
                <w:tcPr>
                  <w:tcW w:w="1337" w:type="dxa"/>
                  <w:tcBorders>
                    <w:top w:val="nil"/>
                    <w:left w:val="nil"/>
                    <w:bottom w:val="single" w:sz="8" w:space="0" w:color="FFFFFF"/>
                    <w:right w:val="single" w:sz="8" w:space="0" w:color="FFFFFF"/>
                  </w:tcBorders>
                  <w:shd w:val="clear" w:color="000000" w:fill="D9D9D9"/>
                  <w:hideMark/>
                </w:tcPr>
                <w:p w14:paraId="30C1E617" w14:textId="77777777" w:rsidR="00DE288E" w:rsidRPr="00812304" w:rsidRDefault="00DE288E" w:rsidP="00DE288E">
                  <w:pPr>
                    <w:jc w:val="right"/>
                    <w:rPr>
                      <w:rFonts w:cs="Arial"/>
                      <w:szCs w:val="24"/>
                    </w:rPr>
                  </w:pPr>
                  <w:r w:rsidRPr="00812304">
                    <w:rPr>
                      <w:rFonts w:cs="Arial"/>
                      <w:szCs w:val="24"/>
                    </w:rPr>
                    <w:t>446</w:t>
                  </w:r>
                </w:p>
              </w:tc>
            </w:tr>
            <w:tr w:rsidR="00DE288E" w:rsidRPr="00567588" w14:paraId="1A38542F" w14:textId="77777777" w:rsidTr="00E1791D">
              <w:trPr>
                <w:trHeight w:val="367"/>
              </w:trPr>
              <w:tc>
                <w:tcPr>
                  <w:tcW w:w="8161" w:type="dxa"/>
                  <w:tcBorders>
                    <w:top w:val="nil"/>
                    <w:left w:val="nil"/>
                    <w:bottom w:val="single" w:sz="6" w:space="0" w:color="FFFFFF" w:themeColor="background1"/>
                    <w:right w:val="single" w:sz="8" w:space="0" w:color="FFFFFF"/>
                  </w:tcBorders>
                  <w:shd w:val="clear" w:color="000000" w:fill="D9D9D9"/>
                  <w:hideMark/>
                </w:tcPr>
                <w:p w14:paraId="6117A714" w14:textId="77777777" w:rsidR="00DE288E" w:rsidRPr="00812304" w:rsidRDefault="00DE288E" w:rsidP="00DE288E">
                  <w:pPr>
                    <w:rPr>
                      <w:rFonts w:cs="Arial"/>
                      <w:szCs w:val="24"/>
                    </w:rPr>
                  </w:pPr>
                  <w:r w:rsidRPr="00812304">
                    <w:rPr>
                      <w:rFonts w:cs="Arial"/>
                      <w:szCs w:val="24"/>
                    </w:rPr>
                    <w:t>Houses needed to meet requirement, 1/4/2023 to 31/4/2040</w:t>
                  </w:r>
                </w:p>
              </w:tc>
              <w:tc>
                <w:tcPr>
                  <w:tcW w:w="1337" w:type="dxa"/>
                  <w:tcBorders>
                    <w:top w:val="nil"/>
                    <w:left w:val="nil"/>
                    <w:bottom w:val="single" w:sz="6" w:space="0" w:color="FFFFFF" w:themeColor="background1"/>
                    <w:right w:val="single" w:sz="8" w:space="0" w:color="FFFFFF"/>
                  </w:tcBorders>
                  <w:shd w:val="clear" w:color="000000" w:fill="D9D9D9"/>
                  <w:hideMark/>
                </w:tcPr>
                <w:p w14:paraId="6371A79E" w14:textId="77777777" w:rsidR="00DE288E" w:rsidRPr="00812304" w:rsidRDefault="00DE288E" w:rsidP="00DE288E">
                  <w:pPr>
                    <w:jc w:val="right"/>
                    <w:rPr>
                      <w:rFonts w:cs="Arial"/>
                      <w:szCs w:val="24"/>
                    </w:rPr>
                  </w:pPr>
                  <w:r w:rsidRPr="00812304">
                    <w:rPr>
                      <w:rFonts w:cs="Arial"/>
                      <w:szCs w:val="24"/>
                    </w:rPr>
                    <w:t>7,582</w:t>
                  </w:r>
                </w:p>
              </w:tc>
            </w:tr>
            <w:tr w:rsidR="00DE288E" w:rsidRPr="00567588" w14:paraId="5AD6CACB" w14:textId="77777777" w:rsidTr="00E1791D">
              <w:trPr>
                <w:trHeight w:val="367"/>
              </w:trPr>
              <w:tc>
                <w:tcPr>
                  <w:tcW w:w="81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9D9D9"/>
                </w:tcPr>
                <w:p w14:paraId="7E02453E" w14:textId="77777777" w:rsidR="00DE288E" w:rsidRPr="00B251C2" w:rsidRDefault="00DE288E" w:rsidP="00DE288E">
                  <w:pPr>
                    <w:rPr>
                      <w:rFonts w:cs="Arial"/>
                      <w:b/>
                      <w:bCs/>
                      <w:szCs w:val="24"/>
                      <w:u w:val="single"/>
                    </w:rPr>
                  </w:pPr>
                  <w:r w:rsidRPr="00B251C2">
                    <w:rPr>
                      <w:rFonts w:cs="Arial"/>
                      <w:b/>
                      <w:bCs/>
                      <w:szCs w:val="24"/>
                      <w:u w:val="single"/>
                    </w:rPr>
                    <w:t>Net Homes delivered* 1/4/2023 to 31/3/2025</w:t>
                  </w:r>
                </w:p>
              </w:tc>
              <w:tc>
                <w:tcPr>
                  <w:tcW w:w="13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9D9D9"/>
                </w:tcPr>
                <w:p w14:paraId="3827683D" w14:textId="77777777" w:rsidR="00DE288E" w:rsidRPr="00B251C2" w:rsidRDefault="00DE288E" w:rsidP="00DE288E">
                  <w:pPr>
                    <w:jc w:val="right"/>
                    <w:rPr>
                      <w:rFonts w:cs="Arial"/>
                      <w:b/>
                      <w:bCs/>
                      <w:szCs w:val="24"/>
                      <w:u w:val="single"/>
                    </w:rPr>
                  </w:pPr>
                  <w:r w:rsidRPr="00B251C2">
                    <w:rPr>
                      <w:rFonts w:cs="Arial"/>
                      <w:b/>
                      <w:bCs/>
                      <w:szCs w:val="24"/>
                      <w:u w:val="single"/>
                    </w:rPr>
                    <w:t>907</w:t>
                  </w:r>
                </w:p>
              </w:tc>
            </w:tr>
            <w:tr w:rsidR="00DE288E" w:rsidRPr="001B716F" w14:paraId="6C2326A6" w14:textId="77777777" w:rsidTr="00E1791D">
              <w:trPr>
                <w:trHeight w:val="367"/>
              </w:trPr>
              <w:tc>
                <w:tcPr>
                  <w:tcW w:w="81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9D9D9"/>
                </w:tcPr>
                <w:p w14:paraId="7D2EB764" w14:textId="77777777" w:rsidR="00DE288E" w:rsidRPr="00B251C2" w:rsidRDefault="00DE288E" w:rsidP="00DE288E">
                  <w:pPr>
                    <w:rPr>
                      <w:rFonts w:cs="Arial"/>
                      <w:b/>
                      <w:bCs/>
                      <w:szCs w:val="24"/>
                      <w:u w:val="single"/>
                    </w:rPr>
                  </w:pPr>
                  <w:r w:rsidRPr="00B251C2">
                    <w:rPr>
                      <w:rFonts w:cs="Arial"/>
                      <w:b/>
                      <w:bCs/>
                      <w:szCs w:val="24"/>
                      <w:u w:val="single"/>
                    </w:rPr>
                    <w:t>Houses needed to meet requirement, 1/4/2025 to 31/4/2040</w:t>
                  </w:r>
                </w:p>
              </w:tc>
              <w:tc>
                <w:tcPr>
                  <w:tcW w:w="13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9D9D9"/>
                </w:tcPr>
                <w:p w14:paraId="043E7BE1" w14:textId="77777777" w:rsidR="00DE288E" w:rsidRPr="00B251C2" w:rsidRDefault="00DE288E" w:rsidP="00DE288E">
                  <w:pPr>
                    <w:jc w:val="right"/>
                    <w:rPr>
                      <w:rFonts w:cs="Arial"/>
                      <w:b/>
                      <w:bCs/>
                      <w:szCs w:val="24"/>
                      <w:u w:val="single"/>
                    </w:rPr>
                  </w:pPr>
                  <w:r w:rsidRPr="00B251C2">
                    <w:rPr>
                      <w:rFonts w:cs="Arial"/>
                      <w:b/>
                      <w:bCs/>
                      <w:szCs w:val="24"/>
                      <w:u w:val="single"/>
                    </w:rPr>
                    <w:t>6,675</w:t>
                  </w:r>
                </w:p>
              </w:tc>
            </w:tr>
          </w:tbl>
          <w:p w14:paraId="61446D35" w14:textId="47F53509" w:rsidR="000C546E" w:rsidRDefault="000C546E" w:rsidP="000C3D7D">
            <w:pPr>
              <w:rPr>
                <w:rFonts w:ascii="Verdana" w:hAnsi="Verdana"/>
                <w:sz w:val="20"/>
                <w:szCs w:val="20"/>
              </w:rPr>
            </w:pPr>
          </w:p>
          <w:tbl>
            <w:tblPr>
              <w:tblW w:w="9547" w:type="dxa"/>
              <w:tblInd w:w="10" w:type="dxa"/>
              <w:tblLook w:val="04A0" w:firstRow="1" w:lastRow="0" w:firstColumn="1" w:lastColumn="0" w:noHBand="0" w:noVBand="1"/>
            </w:tblPr>
            <w:tblGrid>
              <w:gridCol w:w="8212"/>
              <w:gridCol w:w="1335"/>
            </w:tblGrid>
            <w:tr w:rsidR="00DE288E" w:rsidRPr="00567588" w14:paraId="166BEAFA" w14:textId="77777777" w:rsidTr="00DE288E">
              <w:trPr>
                <w:trHeight w:val="330"/>
              </w:trPr>
              <w:tc>
                <w:tcPr>
                  <w:tcW w:w="8212" w:type="dxa"/>
                  <w:tcBorders>
                    <w:top w:val="single" w:sz="8" w:space="0" w:color="FFFFFF"/>
                    <w:left w:val="nil"/>
                    <w:bottom w:val="single" w:sz="8" w:space="0" w:color="FFFFFF"/>
                    <w:right w:val="single" w:sz="8" w:space="0" w:color="FFFFFF"/>
                  </w:tcBorders>
                  <w:shd w:val="clear" w:color="000000" w:fill="D6DCE4"/>
                  <w:hideMark/>
                </w:tcPr>
                <w:p w14:paraId="684522DD" w14:textId="77777777" w:rsidR="00DE288E" w:rsidRPr="00812304" w:rsidRDefault="00DE288E" w:rsidP="00DE288E">
                  <w:pPr>
                    <w:rPr>
                      <w:rFonts w:cs="Arial"/>
                      <w:szCs w:val="24"/>
                    </w:rPr>
                  </w:pPr>
                  <w:r w:rsidRPr="00812304">
                    <w:rPr>
                      <w:rFonts w:cs="Arial"/>
                      <w:szCs w:val="24"/>
                    </w:rPr>
                    <w:t>Future Supply Source</w:t>
                  </w:r>
                </w:p>
              </w:tc>
              <w:tc>
                <w:tcPr>
                  <w:tcW w:w="1335" w:type="dxa"/>
                  <w:tcBorders>
                    <w:top w:val="single" w:sz="8" w:space="0" w:color="FFFFFF"/>
                    <w:left w:val="nil"/>
                    <w:bottom w:val="single" w:sz="8" w:space="0" w:color="FFFFFF"/>
                    <w:right w:val="single" w:sz="8" w:space="0" w:color="FFFFFF"/>
                  </w:tcBorders>
                  <w:shd w:val="clear" w:color="000000" w:fill="D6DCE4"/>
                  <w:hideMark/>
                </w:tcPr>
                <w:p w14:paraId="3F576289" w14:textId="77777777" w:rsidR="00DE288E" w:rsidRPr="00812304" w:rsidRDefault="00DE288E" w:rsidP="00DE288E">
                  <w:pPr>
                    <w:rPr>
                      <w:rFonts w:cs="Arial"/>
                      <w:szCs w:val="24"/>
                    </w:rPr>
                  </w:pPr>
                  <w:r w:rsidRPr="00812304">
                    <w:rPr>
                      <w:rFonts w:cs="Arial"/>
                      <w:szCs w:val="24"/>
                    </w:rPr>
                    <w:t>Dwellings</w:t>
                  </w:r>
                </w:p>
              </w:tc>
            </w:tr>
            <w:tr w:rsidR="00DE288E" w:rsidRPr="00567588" w14:paraId="784178A1" w14:textId="77777777" w:rsidTr="00DE288E">
              <w:trPr>
                <w:trHeight w:val="330"/>
              </w:trPr>
              <w:tc>
                <w:tcPr>
                  <w:tcW w:w="8212" w:type="dxa"/>
                  <w:tcBorders>
                    <w:top w:val="nil"/>
                    <w:left w:val="nil"/>
                    <w:bottom w:val="single" w:sz="8" w:space="0" w:color="FFFFFF"/>
                    <w:right w:val="single" w:sz="8" w:space="0" w:color="FFFFFF"/>
                  </w:tcBorders>
                  <w:shd w:val="clear" w:color="000000" w:fill="D6DCE4"/>
                  <w:hideMark/>
                </w:tcPr>
                <w:p w14:paraId="45223E0E" w14:textId="77777777" w:rsidR="00DE288E" w:rsidRPr="00567588" w:rsidRDefault="00DE288E" w:rsidP="00DE288E">
                  <w:pPr>
                    <w:rPr>
                      <w:rFonts w:cs="Arial"/>
                      <w:szCs w:val="24"/>
                    </w:rPr>
                  </w:pPr>
                  <w:r w:rsidRPr="00567588">
                    <w:rPr>
                      <w:rFonts w:cs="Arial"/>
                      <w:szCs w:val="24"/>
                    </w:rPr>
                    <w:t xml:space="preserve">Houses deliverable on </w:t>
                  </w:r>
                  <w:r w:rsidRPr="00812304">
                    <w:rPr>
                      <w:rFonts w:cs="Arial"/>
                      <w:szCs w:val="24"/>
                    </w:rPr>
                    <w:t>small sites</w:t>
                  </w:r>
                  <w:r w:rsidRPr="00567588">
                    <w:rPr>
                      <w:rFonts w:cs="Arial"/>
                      <w:szCs w:val="24"/>
                    </w:rPr>
                    <w:t>, 1/4/202</w:t>
                  </w:r>
                  <w:r w:rsidRPr="00567588">
                    <w:rPr>
                      <w:rFonts w:cs="Arial"/>
                      <w:strike/>
                      <w:szCs w:val="24"/>
                    </w:rPr>
                    <w:t>3</w:t>
                  </w:r>
                  <w:r w:rsidRPr="00A82F00">
                    <w:rPr>
                      <w:rFonts w:cs="Arial"/>
                      <w:szCs w:val="24"/>
                    </w:rPr>
                    <w:t xml:space="preserve"> </w:t>
                  </w:r>
                  <w:r w:rsidRPr="00A82F00">
                    <w:rPr>
                      <w:rFonts w:cs="Arial"/>
                      <w:b/>
                      <w:bCs/>
                      <w:szCs w:val="24"/>
                      <w:u w:val="single"/>
                    </w:rPr>
                    <w:t>5</w:t>
                  </w:r>
                  <w:r w:rsidRPr="00567588">
                    <w:rPr>
                      <w:rFonts w:cs="Arial"/>
                      <w:szCs w:val="24"/>
                    </w:rPr>
                    <w:t xml:space="preserve"> to 31/3/2040</w:t>
                  </w:r>
                </w:p>
              </w:tc>
              <w:tc>
                <w:tcPr>
                  <w:tcW w:w="1335" w:type="dxa"/>
                  <w:tcBorders>
                    <w:top w:val="nil"/>
                    <w:left w:val="nil"/>
                    <w:bottom w:val="single" w:sz="8" w:space="0" w:color="FFFFFF"/>
                    <w:right w:val="single" w:sz="8" w:space="0" w:color="FFFFFF"/>
                  </w:tcBorders>
                  <w:shd w:val="clear" w:color="000000" w:fill="D6DCE4"/>
                  <w:hideMark/>
                </w:tcPr>
                <w:p w14:paraId="4DB372A1" w14:textId="77777777" w:rsidR="00DE288E" w:rsidRPr="00567588" w:rsidRDefault="00DE288E" w:rsidP="00DE288E">
                  <w:pPr>
                    <w:rPr>
                      <w:rFonts w:cs="Arial"/>
                      <w:szCs w:val="24"/>
                    </w:rPr>
                  </w:pPr>
                  <w:r w:rsidRPr="00567588">
                    <w:rPr>
                      <w:rFonts w:cs="Arial"/>
                      <w:szCs w:val="24"/>
                    </w:rPr>
                    <w:t xml:space="preserve"> </w:t>
                  </w:r>
                </w:p>
              </w:tc>
            </w:tr>
            <w:tr w:rsidR="00DE288E" w:rsidRPr="00567588" w14:paraId="64DD9810" w14:textId="77777777" w:rsidTr="00DE288E">
              <w:trPr>
                <w:trHeight w:hRule="exact" w:val="680"/>
              </w:trPr>
              <w:tc>
                <w:tcPr>
                  <w:tcW w:w="8212" w:type="dxa"/>
                  <w:tcBorders>
                    <w:top w:val="nil"/>
                    <w:left w:val="nil"/>
                    <w:bottom w:val="single" w:sz="8" w:space="0" w:color="FFFFFF"/>
                    <w:right w:val="single" w:sz="8" w:space="0" w:color="FFFFFF"/>
                  </w:tcBorders>
                  <w:shd w:val="clear" w:color="000000" w:fill="D6DCE4"/>
                  <w:hideMark/>
                </w:tcPr>
                <w:p w14:paraId="02BDB925" w14:textId="77777777" w:rsidR="00DE288E" w:rsidRPr="00567588" w:rsidRDefault="00DE288E" w:rsidP="00DE288E">
                  <w:pPr>
                    <w:pStyle w:val="ListParagraph"/>
                    <w:numPr>
                      <w:ilvl w:val="0"/>
                      <w:numId w:val="11"/>
                    </w:numPr>
                    <w:spacing w:after="200" w:line="276" w:lineRule="auto"/>
                    <w:rPr>
                      <w:rFonts w:cs="Arial"/>
                      <w:szCs w:val="24"/>
                    </w:rPr>
                  </w:pPr>
                  <w:r w:rsidRPr="00567588">
                    <w:rPr>
                      <w:rFonts w:cs="Arial"/>
                      <w:szCs w:val="24"/>
                    </w:rPr>
                    <w:t>With planning permission (including new build, net conversions and change of use) at 1st April 202</w:t>
                  </w:r>
                  <w:r w:rsidRPr="00567588">
                    <w:rPr>
                      <w:rFonts w:cs="Arial"/>
                      <w:strike/>
                      <w:szCs w:val="24"/>
                    </w:rPr>
                    <w:t>3</w:t>
                  </w:r>
                  <w:r w:rsidRPr="00567588">
                    <w:rPr>
                      <w:rFonts w:cs="Arial"/>
                      <w:szCs w:val="24"/>
                    </w:rPr>
                    <w:t xml:space="preserve"> </w:t>
                  </w:r>
                  <w:r w:rsidRPr="00B251C2">
                    <w:rPr>
                      <w:rFonts w:cs="Arial"/>
                      <w:b/>
                      <w:bCs/>
                      <w:szCs w:val="24"/>
                      <w:u w:val="single"/>
                    </w:rPr>
                    <w:t>5</w:t>
                  </w:r>
                </w:p>
              </w:tc>
              <w:tc>
                <w:tcPr>
                  <w:tcW w:w="1335" w:type="dxa"/>
                  <w:tcBorders>
                    <w:top w:val="nil"/>
                    <w:left w:val="nil"/>
                    <w:bottom w:val="single" w:sz="8" w:space="0" w:color="FFFFFF"/>
                    <w:right w:val="single" w:sz="8" w:space="0" w:color="FFFFFF"/>
                  </w:tcBorders>
                  <w:shd w:val="clear" w:color="000000" w:fill="D6DCE4"/>
                  <w:hideMark/>
                </w:tcPr>
                <w:p w14:paraId="43746F46" w14:textId="77777777" w:rsidR="00DE288E" w:rsidRPr="00567588" w:rsidRDefault="00DE288E" w:rsidP="00DE288E">
                  <w:pPr>
                    <w:jc w:val="right"/>
                    <w:rPr>
                      <w:rFonts w:cs="Arial"/>
                      <w:strike/>
                      <w:szCs w:val="24"/>
                    </w:rPr>
                  </w:pPr>
                  <w:r w:rsidRPr="00567588">
                    <w:rPr>
                      <w:rFonts w:cs="Arial"/>
                      <w:strike/>
                      <w:szCs w:val="24"/>
                    </w:rPr>
                    <w:t>338</w:t>
                  </w:r>
                  <w:r w:rsidRPr="00B251C2">
                    <w:rPr>
                      <w:rFonts w:cs="Arial"/>
                      <w:b/>
                      <w:bCs/>
                      <w:szCs w:val="24"/>
                      <w:u w:val="single"/>
                    </w:rPr>
                    <w:t xml:space="preserve"> 342</w:t>
                  </w:r>
                </w:p>
              </w:tc>
            </w:tr>
            <w:tr w:rsidR="00DE288E" w:rsidRPr="00567588" w14:paraId="2B67521C" w14:textId="77777777" w:rsidTr="00DE288E">
              <w:trPr>
                <w:trHeight w:hRule="exact" w:val="680"/>
              </w:trPr>
              <w:tc>
                <w:tcPr>
                  <w:tcW w:w="8212" w:type="dxa"/>
                  <w:tcBorders>
                    <w:top w:val="nil"/>
                    <w:left w:val="nil"/>
                    <w:bottom w:val="single" w:sz="8" w:space="0" w:color="FFFFFF"/>
                    <w:right w:val="single" w:sz="8" w:space="0" w:color="FFFFFF"/>
                  </w:tcBorders>
                  <w:shd w:val="clear" w:color="000000" w:fill="D6DCE4"/>
                  <w:hideMark/>
                </w:tcPr>
                <w:p w14:paraId="241F812B" w14:textId="77777777" w:rsidR="00DE288E" w:rsidRPr="00567588" w:rsidRDefault="00DE288E" w:rsidP="00DE288E">
                  <w:pPr>
                    <w:pStyle w:val="ListParagraph"/>
                    <w:numPr>
                      <w:ilvl w:val="0"/>
                      <w:numId w:val="11"/>
                    </w:numPr>
                    <w:spacing w:after="200" w:line="276" w:lineRule="auto"/>
                    <w:rPr>
                      <w:rFonts w:cs="Arial"/>
                      <w:szCs w:val="24"/>
                    </w:rPr>
                  </w:pPr>
                  <w:r w:rsidRPr="00567588">
                    <w:rPr>
                      <w:rFonts w:cs="Arial"/>
                      <w:szCs w:val="24"/>
                    </w:rPr>
                    <w:t>Known permitted development/prior notification schemes not yet implemented at 1st April 202</w:t>
                  </w:r>
                  <w:r w:rsidRPr="00567588">
                    <w:rPr>
                      <w:rFonts w:cs="Arial"/>
                      <w:strike/>
                      <w:szCs w:val="24"/>
                    </w:rPr>
                    <w:t>3</w:t>
                  </w:r>
                  <w:r w:rsidRPr="00B251C2">
                    <w:rPr>
                      <w:rFonts w:cs="Arial"/>
                      <w:szCs w:val="24"/>
                    </w:rPr>
                    <w:t xml:space="preserve"> </w:t>
                  </w:r>
                  <w:r w:rsidRPr="00B251C2">
                    <w:rPr>
                      <w:rFonts w:cs="Arial"/>
                      <w:b/>
                      <w:bCs/>
                      <w:szCs w:val="24"/>
                      <w:u w:val="single"/>
                    </w:rPr>
                    <w:t>5</w:t>
                  </w:r>
                </w:p>
              </w:tc>
              <w:tc>
                <w:tcPr>
                  <w:tcW w:w="1335" w:type="dxa"/>
                  <w:tcBorders>
                    <w:top w:val="nil"/>
                    <w:left w:val="nil"/>
                    <w:bottom w:val="single" w:sz="8" w:space="0" w:color="FFFFFF"/>
                    <w:right w:val="single" w:sz="8" w:space="0" w:color="FFFFFF"/>
                  </w:tcBorders>
                  <w:shd w:val="clear" w:color="000000" w:fill="D6DCE4"/>
                  <w:hideMark/>
                </w:tcPr>
                <w:p w14:paraId="67AB22EA" w14:textId="77777777" w:rsidR="00DE288E" w:rsidRPr="00567588" w:rsidRDefault="00DE288E" w:rsidP="00DE288E">
                  <w:pPr>
                    <w:jc w:val="right"/>
                    <w:rPr>
                      <w:rFonts w:cs="Arial"/>
                      <w:color w:val="0070C0"/>
                      <w:szCs w:val="24"/>
                    </w:rPr>
                  </w:pPr>
                  <w:r w:rsidRPr="00567588">
                    <w:rPr>
                      <w:rFonts w:cs="Arial"/>
                      <w:strike/>
                      <w:szCs w:val="24"/>
                    </w:rPr>
                    <w:t>14</w:t>
                  </w:r>
                  <w:r w:rsidRPr="00567588">
                    <w:rPr>
                      <w:rFonts w:cs="Arial"/>
                      <w:color w:val="0070C0"/>
                      <w:szCs w:val="24"/>
                    </w:rPr>
                    <w:t xml:space="preserve"> </w:t>
                  </w:r>
                  <w:r w:rsidRPr="00B251C2">
                    <w:rPr>
                      <w:rFonts w:cs="Arial"/>
                      <w:b/>
                      <w:bCs/>
                      <w:szCs w:val="24"/>
                      <w:u w:val="single"/>
                    </w:rPr>
                    <w:t>1</w:t>
                  </w:r>
                </w:p>
              </w:tc>
            </w:tr>
            <w:tr w:rsidR="00DE288E" w:rsidRPr="00567588" w14:paraId="0F998FBB" w14:textId="77777777" w:rsidTr="00DE288E">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35C5D39D" w14:textId="77777777" w:rsidR="00DE288E" w:rsidRPr="00567588" w:rsidRDefault="00DE288E" w:rsidP="00DE288E">
                  <w:pPr>
                    <w:pStyle w:val="ListParagraph"/>
                    <w:numPr>
                      <w:ilvl w:val="0"/>
                      <w:numId w:val="11"/>
                    </w:numPr>
                    <w:spacing w:after="200" w:line="276" w:lineRule="auto"/>
                    <w:rPr>
                      <w:rFonts w:cs="Arial"/>
                      <w:szCs w:val="24"/>
                    </w:rPr>
                  </w:pPr>
                  <w:r w:rsidRPr="00567588">
                    <w:rPr>
                      <w:rFonts w:cs="Arial"/>
                      <w:szCs w:val="24"/>
                    </w:rPr>
                    <w:t xml:space="preserve">Demolitions and other losses with planning permission at </w:t>
                  </w:r>
                  <w:r w:rsidRPr="00567588">
                    <w:rPr>
                      <w:rFonts w:cs="Arial"/>
                      <w:strike/>
                      <w:szCs w:val="24"/>
                    </w:rPr>
                    <w:t>¼/23</w:t>
                  </w:r>
                  <w:r w:rsidRPr="00B251C2">
                    <w:rPr>
                      <w:rFonts w:cs="Arial"/>
                      <w:color w:val="0070C0"/>
                      <w:szCs w:val="24"/>
                    </w:rPr>
                    <w:t xml:space="preserve"> </w:t>
                  </w:r>
                  <w:r w:rsidRPr="00B251C2">
                    <w:rPr>
                      <w:rFonts w:cs="Arial"/>
                      <w:b/>
                      <w:bCs/>
                      <w:szCs w:val="24"/>
                      <w:u w:val="single"/>
                    </w:rPr>
                    <w:t>1/4/25</w:t>
                  </w:r>
                </w:p>
              </w:tc>
              <w:tc>
                <w:tcPr>
                  <w:tcW w:w="1335" w:type="dxa"/>
                  <w:tcBorders>
                    <w:top w:val="nil"/>
                    <w:left w:val="nil"/>
                    <w:bottom w:val="single" w:sz="8" w:space="0" w:color="FFFFFF"/>
                    <w:right w:val="single" w:sz="8" w:space="0" w:color="FFFFFF"/>
                  </w:tcBorders>
                  <w:shd w:val="clear" w:color="000000" w:fill="D6DCE4"/>
                  <w:hideMark/>
                </w:tcPr>
                <w:p w14:paraId="015406E7" w14:textId="77777777" w:rsidR="00DE288E" w:rsidRPr="00567588" w:rsidRDefault="00DE288E" w:rsidP="00DE288E">
                  <w:pPr>
                    <w:jc w:val="right"/>
                    <w:rPr>
                      <w:rFonts w:cs="Arial"/>
                      <w:color w:val="0070C0"/>
                      <w:szCs w:val="24"/>
                    </w:rPr>
                  </w:pPr>
                  <w:r w:rsidRPr="00567588">
                    <w:rPr>
                      <w:rFonts w:cs="Arial"/>
                      <w:strike/>
                      <w:szCs w:val="24"/>
                    </w:rPr>
                    <w:t>-1</w:t>
                  </w:r>
                  <w:r w:rsidRPr="00567588">
                    <w:rPr>
                      <w:rFonts w:cs="Arial"/>
                      <w:color w:val="0070C0"/>
                      <w:szCs w:val="24"/>
                    </w:rPr>
                    <w:t xml:space="preserve"> </w:t>
                  </w:r>
                  <w:r w:rsidRPr="00B251C2">
                    <w:rPr>
                      <w:rFonts w:cs="Arial"/>
                      <w:b/>
                      <w:bCs/>
                      <w:szCs w:val="24"/>
                      <w:u w:val="single"/>
                    </w:rPr>
                    <w:t>-3</w:t>
                  </w:r>
                </w:p>
              </w:tc>
            </w:tr>
            <w:tr w:rsidR="00DE288E" w:rsidRPr="00567588" w14:paraId="1CA828ED" w14:textId="77777777" w:rsidTr="00DE288E">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112BBB2D" w14:textId="77777777" w:rsidR="00DE288E" w:rsidRPr="00567588" w:rsidRDefault="00DE288E" w:rsidP="00DE288E">
                  <w:pPr>
                    <w:pStyle w:val="ListParagraph"/>
                    <w:numPr>
                      <w:ilvl w:val="0"/>
                      <w:numId w:val="11"/>
                    </w:numPr>
                    <w:spacing w:after="200" w:line="276" w:lineRule="auto"/>
                    <w:rPr>
                      <w:rFonts w:cs="Arial"/>
                      <w:szCs w:val="24"/>
                    </w:rPr>
                  </w:pPr>
                  <w:r w:rsidRPr="00567588">
                    <w:rPr>
                      <w:rFonts w:cs="Arial"/>
                      <w:szCs w:val="24"/>
                    </w:rPr>
                    <w:t>Deduction to account for potential lapsed permissions</w:t>
                  </w:r>
                </w:p>
              </w:tc>
              <w:tc>
                <w:tcPr>
                  <w:tcW w:w="1335" w:type="dxa"/>
                  <w:tcBorders>
                    <w:top w:val="nil"/>
                    <w:left w:val="nil"/>
                    <w:bottom w:val="single" w:sz="8" w:space="0" w:color="FFFFFF"/>
                    <w:right w:val="single" w:sz="8" w:space="0" w:color="FFFFFF"/>
                  </w:tcBorders>
                  <w:shd w:val="clear" w:color="000000" w:fill="D6DCE4"/>
                  <w:hideMark/>
                </w:tcPr>
                <w:p w14:paraId="55B85BD7" w14:textId="77777777" w:rsidR="00DE288E" w:rsidRPr="00567588" w:rsidRDefault="00DE288E" w:rsidP="00DE288E">
                  <w:pPr>
                    <w:jc w:val="right"/>
                    <w:rPr>
                      <w:rFonts w:cs="Arial"/>
                      <w:strike/>
                      <w:szCs w:val="24"/>
                    </w:rPr>
                  </w:pPr>
                  <w:r w:rsidRPr="00567588">
                    <w:rPr>
                      <w:rFonts w:cs="Arial"/>
                      <w:strike/>
                      <w:szCs w:val="24"/>
                    </w:rPr>
                    <w:t>-89</w:t>
                  </w:r>
                  <w:r w:rsidRPr="00567588">
                    <w:rPr>
                      <w:rFonts w:cs="Arial"/>
                      <w:color w:val="0070C0"/>
                      <w:szCs w:val="24"/>
                    </w:rPr>
                    <w:t xml:space="preserve"> </w:t>
                  </w:r>
                  <w:r w:rsidRPr="00812304">
                    <w:rPr>
                      <w:rFonts w:cs="Arial"/>
                      <w:b/>
                      <w:bCs/>
                      <w:szCs w:val="24"/>
                    </w:rPr>
                    <w:t>-92</w:t>
                  </w:r>
                </w:p>
              </w:tc>
            </w:tr>
            <w:tr w:rsidR="00DE288E" w:rsidRPr="00567588" w14:paraId="26C5190E" w14:textId="77777777" w:rsidTr="00DE288E">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7A36D7C6" w14:textId="77777777" w:rsidR="00DE288E" w:rsidRPr="00567588" w:rsidRDefault="00DE288E" w:rsidP="00DE288E">
                  <w:pPr>
                    <w:pStyle w:val="ListParagraph"/>
                    <w:numPr>
                      <w:ilvl w:val="0"/>
                      <w:numId w:val="11"/>
                    </w:numPr>
                    <w:spacing w:after="200" w:line="276" w:lineRule="auto"/>
                    <w:rPr>
                      <w:rFonts w:cs="Arial"/>
                      <w:szCs w:val="24"/>
                    </w:rPr>
                  </w:pPr>
                  <w:r w:rsidRPr="00567588">
                    <w:rPr>
                      <w:rFonts w:cs="Arial"/>
                      <w:szCs w:val="24"/>
                    </w:rPr>
                    <w:t xml:space="preserve">Windfall allowance beyond </w:t>
                  </w:r>
                  <w:r w:rsidRPr="00567588">
                    <w:rPr>
                      <w:rFonts w:cs="Arial"/>
                      <w:strike/>
                      <w:szCs w:val="24"/>
                    </w:rPr>
                    <w:t>5</w:t>
                  </w:r>
                  <w:r w:rsidRPr="00567588">
                    <w:rPr>
                      <w:rFonts w:cs="Arial"/>
                      <w:szCs w:val="24"/>
                    </w:rPr>
                    <w:t xml:space="preserve"> </w:t>
                  </w:r>
                  <w:r w:rsidRPr="00B251C2">
                    <w:rPr>
                      <w:rFonts w:cs="Arial"/>
                      <w:b/>
                      <w:bCs/>
                      <w:szCs w:val="24"/>
                      <w:u w:val="single"/>
                    </w:rPr>
                    <w:t>3</w:t>
                  </w:r>
                  <w:r w:rsidRPr="00567588">
                    <w:rPr>
                      <w:rFonts w:cs="Arial"/>
                      <w:color w:val="0070C0"/>
                      <w:szCs w:val="24"/>
                    </w:rPr>
                    <w:t xml:space="preserve"> </w:t>
                  </w:r>
                  <w:r w:rsidRPr="00567588">
                    <w:rPr>
                      <w:rFonts w:cs="Arial"/>
                      <w:szCs w:val="24"/>
                    </w:rPr>
                    <w:t>years (</w:t>
                  </w:r>
                  <w:r w:rsidRPr="00567588">
                    <w:rPr>
                      <w:rFonts w:cs="Arial"/>
                      <w:strike/>
                      <w:szCs w:val="24"/>
                    </w:rPr>
                    <w:t>60</w:t>
                  </w:r>
                  <w:r w:rsidRPr="00567588">
                    <w:rPr>
                      <w:rFonts w:cs="Arial"/>
                      <w:szCs w:val="24"/>
                    </w:rPr>
                    <w:t xml:space="preserve"> </w:t>
                  </w:r>
                  <w:r w:rsidRPr="00B251C2">
                    <w:rPr>
                      <w:rFonts w:cs="Arial"/>
                      <w:b/>
                      <w:bCs/>
                      <w:szCs w:val="24"/>
                      <w:u w:val="single"/>
                    </w:rPr>
                    <w:t>91</w:t>
                  </w:r>
                  <w:r w:rsidRPr="00567588">
                    <w:rPr>
                      <w:rFonts w:cs="Arial"/>
                      <w:szCs w:val="24"/>
                    </w:rPr>
                    <w:t xml:space="preserve"> dpa) - 1/4/2028 to 1/4/2040</w:t>
                  </w:r>
                </w:p>
              </w:tc>
              <w:tc>
                <w:tcPr>
                  <w:tcW w:w="1335" w:type="dxa"/>
                  <w:tcBorders>
                    <w:top w:val="nil"/>
                    <w:left w:val="nil"/>
                    <w:bottom w:val="single" w:sz="8" w:space="0" w:color="FFFFFF"/>
                    <w:right w:val="single" w:sz="8" w:space="0" w:color="FFFFFF"/>
                  </w:tcBorders>
                  <w:shd w:val="clear" w:color="000000" w:fill="D6DCE4"/>
                  <w:hideMark/>
                </w:tcPr>
                <w:p w14:paraId="2500B24E" w14:textId="77777777" w:rsidR="00DE288E" w:rsidRPr="00567588" w:rsidRDefault="00DE288E" w:rsidP="00DE288E">
                  <w:pPr>
                    <w:jc w:val="right"/>
                    <w:rPr>
                      <w:rFonts w:cs="Arial"/>
                      <w:color w:val="0070C0"/>
                      <w:szCs w:val="24"/>
                    </w:rPr>
                  </w:pPr>
                  <w:r w:rsidRPr="00567588">
                    <w:rPr>
                      <w:rFonts w:cs="Arial"/>
                      <w:strike/>
                      <w:szCs w:val="24"/>
                    </w:rPr>
                    <w:t>720</w:t>
                  </w:r>
                  <w:r>
                    <w:rPr>
                      <w:rFonts w:cs="Arial"/>
                      <w:b/>
                      <w:bCs/>
                      <w:szCs w:val="24"/>
                    </w:rPr>
                    <w:t xml:space="preserve"> </w:t>
                  </w:r>
                  <w:r w:rsidRPr="00812304">
                    <w:rPr>
                      <w:rFonts w:cs="Arial"/>
                      <w:b/>
                      <w:bCs/>
                      <w:szCs w:val="24"/>
                    </w:rPr>
                    <w:t>1092</w:t>
                  </w:r>
                </w:p>
              </w:tc>
            </w:tr>
            <w:tr w:rsidR="00DE288E" w:rsidRPr="00567588" w14:paraId="1BF7FF28" w14:textId="77777777" w:rsidTr="00DE288E">
              <w:trPr>
                <w:trHeight w:val="330"/>
              </w:trPr>
              <w:tc>
                <w:tcPr>
                  <w:tcW w:w="8212" w:type="dxa"/>
                  <w:tcBorders>
                    <w:top w:val="nil"/>
                    <w:left w:val="nil"/>
                    <w:bottom w:val="single" w:sz="8" w:space="0" w:color="FFFFFF"/>
                    <w:right w:val="single" w:sz="8" w:space="0" w:color="FFFFFF"/>
                  </w:tcBorders>
                  <w:shd w:val="clear" w:color="000000" w:fill="D6DCE4"/>
                  <w:hideMark/>
                </w:tcPr>
                <w:p w14:paraId="725EE2D5" w14:textId="77777777" w:rsidR="00DE288E" w:rsidRPr="00567588" w:rsidRDefault="00DE288E" w:rsidP="00DE288E">
                  <w:pPr>
                    <w:rPr>
                      <w:rFonts w:cs="Arial"/>
                      <w:szCs w:val="24"/>
                    </w:rPr>
                  </w:pPr>
                  <w:r w:rsidRPr="00567588">
                    <w:rPr>
                      <w:rFonts w:cs="Arial"/>
                      <w:szCs w:val="24"/>
                    </w:rPr>
                    <w:t xml:space="preserve">Houses deliverable on </w:t>
                  </w:r>
                  <w:r w:rsidRPr="00812304">
                    <w:rPr>
                      <w:rFonts w:cs="Arial"/>
                      <w:szCs w:val="24"/>
                    </w:rPr>
                    <w:t>large sites</w:t>
                  </w:r>
                  <w:r w:rsidRPr="00567588">
                    <w:rPr>
                      <w:rFonts w:cs="Arial"/>
                      <w:szCs w:val="24"/>
                    </w:rPr>
                    <w:t xml:space="preserve"> </w:t>
                  </w:r>
                  <w:r w:rsidRPr="00B251C2">
                    <w:rPr>
                      <w:rFonts w:cs="Arial"/>
                      <w:b/>
                      <w:bCs/>
                      <w:szCs w:val="24"/>
                      <w:u w:val="single"/>
                    </w:rPr>
                    <w:t>(Policy H1)</w:t>
                  </w:r>
                  <w:r w:rsidRPr="00812304">
                    <w:rPr>
                      <w:rFonts w:cs="Arial"/>
                      <w:szCs w:val="24"/>
                    </w:rPr>
                    <w:t xml:space="preserve"> </w:t>
                  </w:r>
                  <w:r w:rsidRPr="00567588">
                    <w:rPr>
                      <w:rFonts w:cs="Arial"/>
                      <w:szCs w:val="24"/>
                    </w:rPr>
                    <w:t>1/4/202</w:t>
                  </w:r>
                  <w:r w:rsidRPr="00567588">
                    <w:rPr>
                      <w:rFonts w:cs="Arial"/>
                      <w:strike/>
                      <w:szCs w:val="24"/>
                    </w:rPr>
                    <w:t>3</w:t>
                  </w:r>
                  <w:r w:rsidRPr="00567588">
                    <w:rPr>
                      <w:rFonts w:cs="Arial"/>
                      <w:szCs w:val="24"/>
                    </w:rPr>
                    <w:t xml:space="preserve"> </w:t>
                  </w:r>
                  <w:r w:rsidRPr="00410CC4">
                    <w:rPr>
                      <w:rFonts w:cs="Arial"/>
                      <w:b/>
                      <w:bCs/>
                      <w:szCs w:val="24"/>
                      <w:u w:val="single"/>
                    </w:rPr>
                    <w:t>5</w:t>
                  </w:r>
                  <w:r w:rsidRPr="00812304">
                    <w:rPr>
                      <w:rFonts w:cs="Arial"/>
                      <w:b/>
                      <w:bCs/>
                      <w:color w:val="0070C0"/>
                      <w:szCs w:val="24"/>
                    </w:rPr>
                    <w:t xml:space="preserve"> </w:t>
                  </w:r>
                  <w:r w:rsidRPr="00567588">
                    <w:rPr>
                      <w:rFonts w:cs="Arial"/>
                      <w:szCs w:val="24"/>
                    </w:rPr>
                    <w:t>to 31/3/2040</w:t>
                  </w:r>
                </w:p>
              </w:tc>
              <w:tc>
                <w:tcPr>
                  <w:tcW w:w="1335" w:type="dxa"/>
                  <w:tcBorders>
                    <w:top w:val="nil"/>
                    <w:left w:val="nil"/>
                    <w:bottom w:val="single" w:sz="8" w:space="0" w:color="FFFFFF"/>
                    <w:right w:val="single" w:sz="8" w:space="0" w:color="FFFFFF"/>
                  </w:tcBorders>
                  <w:shd w:val="clear" w:color="000000" w:fill="D6DCE4"/>
                  <w:hideMark/>
                </w:tcPr>
                <w:p w14:paraId="3D3100C9" w14:textId="77777777" w:rsidR="00DE288E" w:rsidRPr="00567588" w:rsidRDefault="00DE288E" w:rsidP="00DE288E">
                  <w:pPr>
                    <w:jc w:val="right"/>
                    <w:rPr>
                      <w:rFonts w:cs="Arial"/>
                      <w:szCs w:val="24"/>
                    </w:rPr>
                  </w:pPr>
                  <w:r w:rsidRPr="00567588">
                    <w:rPr>
                      <w:rFonts w:cs="Arial"/>
                      <w:szCs w:val="24"/>
                    </w:rPr>
                    <w:t> </w:t>
                  </w:r>
                </w:p>
              </w:tc>
            </w:tr>
            <w:tr w:rsidR="00DE288E" w:rsidRPr="00567588" w14:paraId="1ECF48EF" w14:textId="77777777" w:rsidTr="00DE288E">
              <w:trPr>
                <w:trHeight w:hRule="exact" w:val="567"/>
              </w:trPr>
              <w:tc>
                <w:tcPr>
                  <w:tcW w:w="8212" w:type="dxa"/>
                  <w:tcBorders>
                    <w:top w:val="nil"/>
                    <w:left w:val="nil"/>
                    <w:bottom w:val="single" w:sz="8" w:space="0" w:color="FFFFFF"/>
                    <w:right w:val="single" w:sz="8" w:space="0" w:color="FFFFFF"/>
                  </w:tcBorders>
                  <w:shd w:val="clear" w:color="000000" w:fill="D6DCE4"/>
                  <w:hideMark/>
                </w:tcPr>
                <w:p w14:paraId="140456BC" w14:textId="77777777" w:rsidR="00DE288E" w:rsidRPr="00567588" w:rsidRDefault="00DE288E" w:rsidP="00DE288E">
                  <w:pPr>
                    <w:pStyle w:val="ListParagraph"/>
                    <w:numPr>
                      <w:ilvl w:val="0"/>
                      <w:numId w:val="11"/>
                    </w:numPr>
                    <w:spacing w:after="200" w:line="276" w:lineRule="auto"/>
                    <w:rPr>
                      <w:rFonts w:cs="Arial"/>
                      <w:szCs w:val="24"/>
                    </w:rPr>
                  </w:pPr>
                  <w:r w:rsidRPr="00567588">
                    <w:rPr>
                      <w:rFonts w:cs="Arial"/>
                      <w:szCs w:val="24"/>
                    </w:rPr>
                    <w:t xml:space="preserve">With planning permission at 1st </w:t>
                  </w:r>
                  <w:r w:rsidRPr="00567588">
                    <w:rPr>
                      <w:rFonts w:cs="Arial"/>
                      <w:strike/>
                      <w:szCs w:val="24"/>
                    </w:rPr>
                    <w:t>April 2023</w:t>
                  </w:r>
                  <w:r w:rsidRPr="00B251C2">
                    <w:rPr>
                      <w:rFonts w:cs="Arial"/>
                      <w:szCs w:val="24"/>
                    </w:rPr>
                    <w:t xml:space="preserve"> </w:t>
                  </w:r>
                  <w:r w:rsidRPr="00B251C2">
                    <w:rPr>
                      <w:rFonts w:cs="Arial"/>
                      <w:b/>
                      <w:bCs/>
                      <w:szCs w:val="24"/>
                      <w:u w:val="single"/>
                    </w:rPr>
                    <w:t>October 2025</w:t>
                  </w:r>
                </w:p>
              </w:tc>
              <w:tc>
                <w:tcPr>
                  <w:tcW w:w="1335" w:type="dxa"/>
                  <w:tcBorders>
                    <w:top w:val="nil"/>
                    <w:left w:val="nil"/>
                    <w:bottom w:val="single" w:sz="8" w:space="0" w:color="FFFFFF"/>
                    <w:right w:val="single" w:sz="8" w:space="0" w:color="FFFFFF"/>
                  </w:tcBorders>
                  <w:shd w:val="clear" w:color="000000" w:fill="D6DCE4"/>
                  <w:hideMark/>
                </w:tcPr>
                <w:p w14:paraId="05801C6E" w14:textId="77777777" w:rsidR="00DE288E" w:rsidRPr="00567588" w:rsidRDefault="00DE288E" w:rsidP="00DE288E">
                  <w:pPr>
                    <w:jc w:val="right"/>
                    <w:rPr>
                      <w:rFonts w:cs="Arial"/>
                      <w:color w:val="0070C0"/>
                      <w:szCs w:val="24"/>
                    </w:rPr>
                  </w:pPr>
                  <w:r w:rsidRPr="00567588">
                    <w:rPr>
                      <w:rFonts w:cs="Arial"/>
                      <w:strike/>
                      <w:szCs w:val="24"/>
                    </w:rPr>
                    <w:t>1950</w:t>
                  </w:r>
                  <w:r w:rsidRPr="00567588">
                    <w:rPr>
                      <w:rFonts w:cs="Arial"/>
                      <w:color w:val="0070C0"/>
                      <w:szCs w:val="24"/>
                    </w:rPr>
                    <w:t xml:space="preserve"> </w:t>
                  </w:r>
                  <w:r w:rsidRPr="00B251C2">
                    <w:rPr>
                      <w:rFonts w:cs="Arial"/>
                      <w:b/>
                      <w:bCs/>
                      <w:szCs w:val="24"/>
                      <w:u w:val="single"/>
                    </w:rPr>
                    <w:t>2638</w:t>
                  </w:r>
                </w:p>
              </w:tc>
            </w:tr>
            <w:tr w:rsidR="00DE288E" w:rsidRPr="00567588" w14:paraId="5E5822B4" w14:textId="77777777" w:rsidTr="00DE288E">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112DA94E" w14:textId="77777777" w:rsidR="00DE288E" w:rsidRPr="00567588" w:rsidRDefault="00DE288E" w:rsidP="00DE288E">
                  <w:pPr>
                    <w:pStyle w:val="ListParagraph"/>
                    <w:numPr>
                      <w:ilvl w:val="0"/>
                      <w:numId w:val="11"/>
                    </w:numPr>
                    <w:spacing w:after="200" w:line="276" w:lineRule="auto"/>
                    <w:rPr>
                      <w:rFonts w:cs="Arial"/>
                      <w:szCs w:val="24"/>
                    </w:rPr>
                  </w:pPr>
                  <w:r w:rsidRPr="00567588">
                    <w:rPr>
                      <w:rFonts w:cs="Arial"/>
                      <w:szCs w:val="24"/>
                    </w:rPr>
                    <w:t>Demolitions and other losses with planning permission at 1/4/2</w:t>
                  </w:r>
                  <w:r w:rsidRPr="00567588">
                    <w:rPr>
                      <w:rFonts w:cs="Arial"/>
                      <w:strike/>
                      <w:szCs w:val="24"/>
                    </w:rPr>
                    <w:t>3</w:t>
                  </w:r>
                  <w:r w:rsidRPr="00567588">
                    <w:rPr>
                      <w:rFonts w:cs="Arial"/>
                      <w:color w:val="0070C0"/>
                      <w:szCs w:val="24"/>
                    </w:rPr>
                    <w:t xml:space="preserve"> </w:t>
                  </w:r>
                  <w:r w:rsidRPr="00B251C2">
                    <w:rPr>
                      <w:rFonts w:cs="Arial"/>
                      <w:b/>
                      <w:bCs/>
                      <w:szCs w:val="24"/>
                      <w:u w:val="single"/>
                    </w:rPr>
                    <w:t>5</w:t>
                  </w:r>
                </w:p>
              </w:tc>
              <w:tc>
                <w:tcPr>
                  <w:tcW w:w="1335" w:type="dxa"/>
                  <w:tcBorders>
                    <w:top w:val="nil"/>
                    <w:left w:val="nil"/>
                    <w:bottom w:val="single" w:sz="8" w:space="0" w:color="FFFFFF"/>
                    <w:right w:val="single" w:sz="8" w:space="0" w:color="FFFFFF"/>
                  </w:tcBorders>
                  <w:shd w:val="clear" w:color="000000" w:fill="D6DCE4"/>
                  <w:hideMark/>
                </w:tcPr>
                <w:p w14:paraId="1FC4DCD2" w14:textId="77777777" w:rsidR="00DE288E" w:rsidRPr="00567588" w:rsidRDefault="00DE288E" w:rsidP="00DE288E">
                  <w:pPr>
                    <w:jc w:val="right"/>
                    <w:rPr>
                      <w:rFonts w:cs="Arial"/>
                      <w:szCs w:val="24"/>
                    </w:rPr>
                  </w:pPr>
                  <w:r w:rsidRPr="00567588">
                    <w:rPr>
                      <w:rFonts w:cs="Arial"/>
                      <w:szCs w:val="24"/>
                    </w:rPr>
                    <w:t>0</w:t>
                  </w:r>
                </w:p>
              </w:tc>
            </w:tr>
            <w:tr w:rsidR="00DE288E" w:rsidRPr="00567588" w14:paraId="2888901C" w14:textId="77777777" w:rsidTr="00DE288E">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763838FE" w14:textId="77777777" w:rsidR="00DE288E" w:rsidRPr="00567588" w:rsidRDefault="00DE288E" w:rsidP="00DE288E">
                  <w:pPr>
                    <w:pStyle w:val="ListParagraph"/>
                    <w:numPr>
                      <w:ilvl w:val="0"/>
                      <w:numId w:val="11"/>
                    </w:numPr>
                    <w:spacing w:after="200" w:line="276" w:lineRule="auto"/>
                    <w:rPr>
                      <w:rFonts w:cs="Arial"/>
                      <w:szCs w:val="24"/>
                    </w:rPr>
                  </w:pPr>
                  <w:r w:rsidRPr="00567588">
                    <w:rPr>
                      <w:rFonts w:cs="Arial"/>
                      <w:szCs w:val="24"/>
                    </w:rPr>
                    <w:t xml:space="preserve">Deduction to account for potential lapsed permissions </w:t>
                  </w:r>
                </w:p>
              </w:tc>
              <w:tc>
                <w:tcPr>
                  <w:tcW w:w="1335" w:type="dxa"/>
                  <w:tcBorders>
                    <w:top w:val="nil"/>
                    <w:left w:val="nil"/>
                    <w:bottom w:val="single" w:sz="8" w:space="0" w:color="FFFFFF"/>
                    <w:right w:val="single" w:sz="8" w:space="0" w:color="FFFFFF"/>
                  </w:tcBorders>
                  <w:shd w:val="clear" w:color="000000" w:fill="D6DCE4"/>
                  <w:hideMark/>
                </w:tcPr>
                <w:p w14:paraId="65EF4DCD" w14:textId="77777777" w:rsidR="00DE288E" w:rsidRPr="00567588" w:rsidRDefault="00DE288E" w:rsidP="00DE288E">
                  <w:pPr>
                    <w:jc w:val="right"/>
                    <w:rPr>
                      <w:rFonts w:cs="Arial"/>
                      <w:color w:val="0070C0"/>
                      <w:szCs w:val="24"/>
                    </w:rPr>
                  </w:pPr>
                  <w:r w:rsidRPr="00567588">
                    <w:rPr>
                      <w:rFonts w:cs="Arial"/>
                      <w:strike/>
                      <w:szCs w:val="24"/>
                    </w:rPr>
                    <w:t>-35</w:t>
                  </w:r>
                  <w:r w:rsidRPr="00567588">
                    <w:rPr>
                      <w:rFonts w:cs="Arial"/>
                      <w:szCs w:val="24"/>
                    </w:rPr>
                    <w:t xml:space="preserve"> </w:t>
                  </w:r>
                  <w:r w:rsidRPr="00B251C2">
                    <w:rPr>
                      <w:rFonts w:cs="Arial"/>
                      <w:b/>
                      <w:bCs/>
                      <w:szCs w:val="24"/>
                      <w:u w:val="single"/>
                    </w:rPr>
                    <w:t>-47</w:t>
                  </w:r>
                </w:p>
              </w:tc>
            </w:tr>
            <w:tr w:rsidR="00DE288E" w:rsidRPr="00567588" w14:paraId="33B28124" w14:textId="77777777" w:rsidTr="00DE288E">
              <w:trPr>
                <w:trHeight w:hRule="exact" w:val="623"/>
              </w:trPr>
              <w:tc>
                <w:tcPr>
                  <w:tcW w:w="8212" w:type="dxa"/>
                  <w:tcBorders>
                    <w:top w:val="nil"/>
                    <w:left w:val="nil"/>
                    <w:bottom w:val="single" w:sz="8" w:space="0" w:color="FFFFFF"/>
                    <w:right w:val="single" w:sz="8" w:space="0" w:color="FFFFFF"/>
                  </w:tcBorders>
                  <w:shd w:val="clear" w:color="000000" w:fill="D6DCE4"/>
                  <w:hideMark/>
                </w:tcPr>
                <w:p w14:paraId="1A0D4576" w14:textId="77777777" w:rsidR="00DE288E" w:rsidRPr="00567588" w:rsidRDefault="00DE288E" w:rsidP="00DE288E">
                  <w:pPr>
                    <w:pStyle w:val="ListParagraph"/>
                    <w:numPr>
                      <w:ilvl w:val="0"/>
                      <w:numId w:val="11"/>
                    </w:numPr>
                    <w:spacing w:after="200" w:line="276" w:lineRule="auto"/>
                    <w:rPr>
                      <w:rFonts w:cs="Arial"/>
                      <w:szCs w:val="24"/>
                    </w:rPr>
                  </w:pPr>
                  <w:r w:rsidRPr="00567588">
                    <w:rPr>
                      <w:rFonts w:cs="Arial"/>
                      <w:szCs w:val="24"/>
                    </w:rPr>
                    <w:lastRenderedPageBreak/>
                    <w:t>Delivery from H1 allocated sites without planning permission</w:t>
                  </w:r>
                </w:p>
              </w:tc>
              <w:tc>
                <w:tcPr>
                  <w:tcW w:w="1335" w:type="dxa"/>
                  <w:tcBorders>
                    <w:top w:val="nil"/>
                    <w:left w:val="nil"/>
                    <w:bottom w:val="single" w:sz="8" w:space="0" w:color="FFFFFF"/>
                    <w:right w:val="single" w:sz="8" w:space="0" w:color="FFFFFF"/>
                  </w:tcBorders>
                  <w:shd w:val="clear" w:color="000000" w:fill="D6DCE4"/>
                  <w:hideMark/>
                </w:tcPr>
                <w:p w14:paraId="0A2E77B1" w14:textId="77777777" w:rsidR="00DE288E" w:rsidRPr="00567588" w:rsidRDefault="00DE288E" w:rsidP="00DE288E">
                  <w:pPr>
                    <w:jc w:val="right"/>
                    <w:rPr>
                      <w:rFonts w:cs="Arial"/>
                      <w:color w:val="0070C0"/>
                      <w:szCs w:val="24"/>
                    </w:rPr>
                  </w:pPr>
                  <w:r w:rsidRPr="00567588">
                    <w:rPr>
                      <w:rFonts w:cs="Arial"/>
                      <w:strike/>
                      <w:szCs w:val="24"/>
                    </w:rPr>
                    <w:t>3757</w:t>
                  </w:r>
                  <w:r w:rsidRPr="00B251C2">
                    <w:rPr>
                      <w:rFonts w:cs="Arial"/>
                      <w:color w:val="0070C0"/>
                      <w:szCs w:val="24"/>
                    </w:rPr>
                    <w:t xml:space="preserve"> </w:t>
                  </w:r>
                  <w:r w:rsidRPr="00BF46B1">
                    <w:rPr>
                      <w:rFonts w:cs="Arial"/>
                      <w:b/>
                      <w:bCs/>
                      <w:szCs w:val="24"/>
                      <w:u w:val="single"/>
                    </w:rPr>
                    <w:t>3328</w:t>
                  </w:r>
                </w:p>
              </w:tc>
            </w:tr>
            <w:tr w:rsidR="00DE288E" w:rsidRPr="00567588" w14:paraId="7819ACF1" w14:textId="77777777" w:rsidTr="00DE288E">
              <w:trPr>
                <w:trHeight w:val="454"/>
              </w:trPr>
              <w:tc>
                <w:tcPr>
                  <w:tcW w:w="8212" w:type="dxa"/>
                  <w:tcBorders>
                    <w:top w:val="nil"/>
                    <w:left w:val="nil"/>
                    <w:bottom w:val="single" w:sz="8" w:space="0" w:color="FFFFFF"/>
                    <w:right w:val="single" w:sz="8" w:space="0" w:color="FFFFFF"/>
                  </w:tcBorders>
                  <w:shd w:val="clear" w:color="000000" w:fill="D6DCE4"/>
                  <w:hideMark/>
                </w:tcPr>
                <w:p w14:paraId="621112A0" w14:textId="77777777" w:rsidR="00DE288E" w:rsidRPr="00567588" w:rsidRDefault="00DE288E" w:rsidP="00DE288E">
                  <w:pPr>
                    <w:rPr>
                      <w:rFonts w:cs="Arial"/>
                      <w:szCs w:val="24"/>
                    </w:rPr>
                  </w:pPr>
                  <w:r w:rsidRPr="00567588">
                    <w:rPr>
                      <w:rFonts w:cs="Arial"/>
                      <w:szCs w:val="24"/>
                    </w:rPr>
                    <w:t xml:space="preserve">Provision from C2 residential institutions (dwelling equivalent) </w:t>
                  </w:r>
                  <w:r w:rsidRPr="00B251C2">
                    <w:rPr>
                      <w:rFonts w:cs="Arial"/>
                      <w:b/>
                      <w:bCs/>
                      <w:szCs w:val="24"/>
                      <w:u w:val="single"/>
                    </w:rPr>
                    <w:t>at 1/4/25</w:t>
                  </w:r>
                </w:p>
              </w:tc>
              <w:tc>
                <w:tcPr>
                  <w:tcW w:w="1335" w:type="dxa"/>
                  <w:tcBorders>
                    <w:top w:val="nil"/>
                    <w:left w:val="nil"/>
                    <w:bottom w:val="single" w:sz="8" w:space="0" w:color="FFFFFF"/>
                    <w:right w:val="single" w:sz="8" w:space="0" w:color="FFFFFF"/>
                  </w:tcBorders>
                  <w:shd w:val="clear" w:color="000000" w:fill="D6DCE4"/>
                  <w:hideMark/>
                </w:tcPr>
                <w:p w14:paraId="44046814" w14:textId="77777777" w:rsidR="00DE288E" w:rsidRPr="00567588" w:rsidRDefault="00DE288E" w:rsidP="00DE288E">
                  <w:pPr>
                    <w:jc w:val="right"/>
                    <w:rPr>
                      <w:rFonts w:cs="Arial"/>
                      <w:color w:val="0070C0"/>
                      <w:szCs w:val="24"/>
                    </w:rPr>
                  </w:pPr>
                  <w:r w:rsidRPr="00567588">
                    <w:rPr>
                      <w:rFonts w:cs="Arial"/>
                      <w:strike/>
                      <w:szCs w:val="24"/>
                    </w:rPr>
                    <w:t>46</w:t>
                  </w:r>
                  <w:r w:rsidRPr="00B251C2">
                    <w:rPr>
                      <w:rFonts w:cs="Arial"/>
                      <w:szCs w:val="24"/>
                    </w:rPr>
                    <w:t xml:space="preserve"> </w:t>
                  </w:r>
                  <w:r w:rsidRPr="00B251C2">
                    <w:rPr>
                      <w:rFonts w:cs="Arial"/>
                      <w:b/>
                      <w:bCs/>
                      <w:szCs w:val="24"/>
                      <w:u w:val="single"/>
                    </w:rPr>
                    <w:t>7</w:t>
                  </w:r>
                </w:p>
              </w:tc>
            </w:tr>
            <w:tr w:rsidR="00DE288E" w:rsidRPr="001B716F" w14:paraId="4AE4F92A" w14:textId="77777777" w:rsidTr="00DE288E">
              <w:trPr>
                <w:trHeight w:val="475"/>
              </w:trPr>
              <w:tc>
                <w:tcPr>
                  <w:tcW w:w="8212" w:type="dxa"/>
                  <w:tcBorders>
                    <w:top w:val="nil"/>
                    <w:left w:val="nil"/>
                    <w:bottom w:val="single" w:sz="8" w:space="0" w:color="FFFFFF"/>
                    <w:right w:val="single" w:sz="8" w:space="0" w:color="FFFFFF"/>
                  </w:tcBorders>
                  <w:shd w:val="clear" w:color="000000" w:fill="D6DCE4"/>
                  <w:hideMark/>
                </w:tcPr>
                <w:p w14:paraId="0C0C860D" w14:textId="77777777" w:rsidR="00DE288E" w:rsidRPr="00812304" w:rsidRDefault="00DE288E" w:rsidP="00DE288E">
                  <w:pPr>
                    <w:rPr>
                      <w:rFonts w:cs="Arial"/>
                      <w:szCs w:val="24"/>
                    </w:rPr>
                  </w:pPr>
                  <w:r w:rsidRPr="00812304">
                    <w:rPr>
                      <w:rFonts w:cs="Arial"/>
                      <w:szCs w:val="24"/>
                    </w:rPr>
                    <w:t xml:space="preserve">Total housing supply 1/4/2023 to 31/3/2040 </w:t>
                  </w:r>
                </w:p>
              </w:tc>
              <w:tc>
                <w:tcPr>
                  <w:tcW w:w="1335" w:type="dxa"/>
                  <w:tcBorders>
                    <w:top w:val="nil"/>
                    <w:left w:val="nil"/>
                    <w:bottom w:val="single" w:sz="8" w:space="0" w:color="FFFFFF"/>
                    <w:right w:val="single" w:sz="8" w:space="0" w:color="FFFFFF"/>
                  </w:tcBorders>
                  <w:shd w:val="clear" w:color="000000" w:fill="D6DCE4"/>
                  <w:hideMark/>
                </w:tcPr>
                <w:p w14:paraId="577F54CC" w14:textId="77777777" w:rsidR="00DE288E" w:rsidRPr="00567588" w:rsidRDefault="00DE288E" w:rsidP="00DE288E">
                  <w:pPr>
                    <w:jc w:val="right"/>
                    <w:rPr>
                      <w:rFonts w:cs="Arial"/>
                      <w:b/>
                      <w:bCs/>
                      <w:color w:val="0070C0"/>
                      <w:szCs w:val="24"/>
                    </w:rPr>
                  </w:pPr>
                  <w:r w:rsidRPr="00812304">
                    <w:rPr>
                      <w:rFonts w:cs="Arial"/>
                      <w:strike/>
                      <w:szCs w:val="24"/>
                    </w:rPr>
                    <w:t>6,700</w:t>
                  </w:r>
                  <w:r w:rsidRPr="00567588">
                    <w:rPr>
                      <w:rFonts w:cs="Arial"/>
                      <w:b/>
                      <w:bCs/>
                      <w:strike/>
                      <w:szCs w:val="24"/>
                    </w:rPr>
                    <w:t xml:space="preserve"> </w:t>
                  </w:r>
                  <w:r w:rsidRPr="00B251C2">
                    <w:rPr>
                      <w:rFonts w:cs="Arial"/>
                      <w:b/>
                      <w:bCs/>
                      <w:szCs w:val="24"/>
                      <w:u w:val="single"/>
                    </w:rPr>
                    <w:t>7,266</w:t>
                  </w:r>
                </w:p>
              </w:tc>
            </w:tr>
          </w:tbl>
          <w:p w14:paraId="7CF31A34" w14:textId="77777777" w:rsidR="00DE288E" w:rsidRDefault="00DE288E" w:rsidP="000C3D7D">
            <w:pPr>
              <w:rPr>
                <w:rFonts w:ascii="Verdana" w:hAnsi="Verdana"/>
                <w:sz w:val="20"/>
                <w:szCs w:val="20"/>
              </w:rPr>
            </w:pPr>
          </w:p>
          <w:tbl>
            <w:tblPr>
              <w:tblW w:w="9557" w:type="dxa"/>
              <w:tblLook w:val="04A0" w:firstRow="1" w:lastRow="0" w:firstColumn="1" w:lastColumn="0" w:noHBand="0" w:noVBand="1"/>
            </w:tblPr>
            <w:tblGrid>
              <w:gridCol w:w="8212"/>
              <w:gridCol w:w="1345"/>
            </w:tblGrid>
            <w:tr w:rsidR="00DE288E" w:rsidRPr="00812304" w14:paraId="62B68289" w14:textId="77777777" w:rsidTr="00E1791D">
              <w:trPr>
                <w:trHeight w:val="330"/>
              </w:trPr>
              <w:tc>
                <w:tcPr>
                  <w:tcW w:w="8161" w:type="dxa"/>
                  <w:tcBorders>
                    <w:top w:val="single" w:sz="8" w:space="0" w:color="FFFFFF"/>
                    <w:left w:val="nil"/>
                    <w:bottom w:val="single" w:sz="8" w:space="0" w:color="FFFFFF"/>
                    <w:right w:val="single" w:sz="8" w:space="0" w:color="FFFFFF"/>
                  </w:tcBorders>
                  <w:shd w:val="clear" w:color="000000" w:fill="BFBFBF"/>
                  <w:hideMark/>
                </w:tcPr>
                <w:p w14:paraId="0F5FB5D5" w14:textId="77777777" w:rsidR="00DE288E" w:rsidRPr="00812304" w:rsidRDefault="00DE288E" w:rsidP="00DE288E">
                  <w:pPr>
                    <w:rPr>
                      <w:rFonts w:cs="Arial"/>
                      <w:szCs w:val="24"/>
                    </w:rPr>
                  </w:pPr>
                  <w:r w:rsidRPr="00812304">
                    <w:rPr>
                      <w:rFonts w:cs="Arial"/>
                      <w:szCs w:val="24"/>
                    </w:rPr>
                    <w:t>Net Provision</w:t>
                  </w:r>
                </w:p>
              </w:tc>
              <w:tc>
                <w:tcPr>
                  <w:tcW w:w="1337" w:type="dxa"/>
                  <w:tcBorders>
                    <w:top w:val="single" w:sz="8" w:space="0" w:color="FFFFFF"/>
                    <w:left w:val="nil"/>
                    <w:bottom w:val="single" w:sz="8" w:space="0" w:color="FFFFFF"/>
                    <w:right w:val="single" w:sz="8" w:space="0" w:color="FFFFFF"/>
                  </w:tcBorders>
                  <w:shd w:val="clear" w:color="000000" w:fill="BFBFBF"/>
                  <w:hideMark/>
                </w:tcPr>
                <w:p w14:paraId="65CF7488" w14:textId="77777777" w:rsidR="00DE288E" w:rsidRPr="00812304" w:rsidRDefault="00DE288E" w:rsidP="00DE288E">
                  <w:pPr>
                    <w:rPr>
                      <w:rFonts w:cs="Arial"/>
                      <w:szCs w:val="24"/>
                    </w:rPr>
                  </w:pPr>
                  <w:r w:rsidRPr="00812304">
                    <w:rPr>
                      <w:rFonts w:cs="Arial"/>
                      <w:szCs w:val="24"/>
                    </w:rPr>
                    <w:t>Dwellings</w:t>
                  </w:r>
                </w:p>
              </w:tc>
            </w:tr>
            <w:tr w:rsidR="00DE288E" w:rsidRPr="00567588" w14:paraId="447ADF55" w14:textId="77777777" w:rsidTr="00E1791D">
              <w:trPr>
                <w:trHeight w:hRule="exact" w:val="510"/>
              </w:trPr>
              <w:tc>
                <w:tcPr>
                  <w:tcW w:w="8161" w:type="dxa"/>
                  <w:tcBorders>
                    <w:top w:val="nil"/>
                    <w:left w:val="nil"/>
                    <w:bottom w:val="nil"/>
                    <w:right w:val="single" w:sz="8" w:space="0" w:color="FFFFFF"/>
                  </w:tcBorders>
                  <w:shd w:val="clear" w:color="000000" w:fill="BFBFBF"/>
                  <w:hideMark/>
                </w:tcPr>
                <w:p w14:paraId="0EBAA8A6" w14:textId="77777777" w:rsidR="00DE288E" w:rsidRPr="00567588" w:rsidRDefault="00DE288E" w:rsidP="00DE288E">
                  <w:pPr>
                    <w:jc w:val="both"/>
                    <w:rPr>
                      <w:rFonts w:cs="Arial"/>
                      <w:szCs w:val="24"/>
                    </w:rPr>
                  </w:pPr>
                  <w:r w:rsidRPr="00567588">
                    <w:rPr>
                      <w:rFonts w:cs="Arial"/>
                      <w:szCs w:val="24"/>
                    </w:rPr>
                    <w:t>Provision against Local Housing Need 2023 to 2040</w:t>
                  </w:r>
                </w:p>
              </w:tc>
              <w:tc>
                <w:tcPr>
                  <w:tcW w:w="1337" w:type="dxa"/>
                  <w:tcBorders>
                    <w:top w:val="nil"/>
                    <w:left w:val="nil"/>
                    <w:bottom w:val="nil"/>
                    <w:right w:val="single" w:sz="8" w:space="0" w:color="FFFFFF"/>
                  </w:tcBorders>
                  <w:shd w:val="clear" w:color="000000" w:fill="BFBFBF"/>
                  <w:hideMark/>
                </w:tcPr>
                <w:p w14:paraId="29E4AAD8" w14:textId="77777777" w:rsidR="00DE288E" w:rsidRPr="00567588" w:rsidRDefault="00DE288E" w:rsidP="00DE288E">
                  <w:pPr>
                    <w:jc w:val="right"/>
                    <w:rPr>
                      <w:rFonts w:cs="Arial"/>
                      <w:szCs w:val="24"/>
                    </w:rPr>
                  </w:pPr>
                  <w:r w:rsidRPr="00567588">
                    <w:rPr>
                      <w:rFonts w:cs="Arial"/>
                      <w:szCs w:val="24"/>
                    </w:rPr>
                    <w:t>-</w:t>
                  </w:r>
                  <w:r w:rsidRPr="00567588">
                    <w:rPr>
                      <w:rFonts w:cs="Arial"/>
                      <w:strike/>
                      <w:szCs w:val="24"/>
                    </w:rPr>
                    <w:t>963</w:t>
                  </w:r>
                  <w:r w:rsidRPr="00567588">
                    <w:rPr>
                      <w:rFonts w:cs="Arial"/>
                      <w:szCs w:val="24"/>
                    </w:rPr>
                    <w:t xml:space="preserve"> </w:t>
                  </w:r>
                  <w:r w:rsidRPr="00B251C2">
                    <w:rPr>
                      <w:rFonts w:cs="Arial"/>
                      <w:b/>
                      <w:bCs/>
                      <w:szCs w:val="24"/>
                      <w:u w:val="single"/>
                    </w:rPr>
                    <w:t>591</w:t>
                  </w:r>
                </w:p>
              </w:tc>
            </w:tr>
          </w:tbl>
          <w:p w14:paraId="7769423A" w14:textId="77777777" w:rsidR="000C3D7D" w:rsidRDefault="000C3D7D" w:rsidP="000C3D7D">
            <w:pPr>
              <w:rPr>
                <w:rFonts w:ascii="Verdana" w:hAnsi="Verdana"/>
                <w:sz w:val="20"/>
                <w:szCs w:val="20"/>
              </w:rPr>
            </w:pPr>
          </w:p>
          <w:p w14:paraId="59658BF8" w14:textId="56508931" w:rsidR="00CF4E27" w:rsidRDefault="00CF4E27" w:rsidP="000C3D7D">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27B7802A" w14:textId="77777777" w:rsidR="006C62C3" w:rsidRDefault="006C62C3" w:rsidP="000C546E">
            <w:pPr>
              <w:rPr>
                <w:rFonts w:ascii="Verdana" w:hAnsi="Verdana"/>
                <w:sz w:val="20"/>
                <w:szCs w:val="20"/>
              </w:rPr>
            </w:pPr>
            <w:r>
              <w:rPr>
                <w:color w:val="000000"/>
              </w:rPr>
              <w:lastRenderedPageBreak/>
              <w:t>To update with the more recent information and to make the plan effective.</w:t>
            </w:r>
          </w:p>
        </w:tc>
      </w:tr>
      <w:tr w:rsidR="00E16736" w14:paraId="5379169A" w14:textId="77777777" w:rsidTr="00C7654C">
        <w:trPr>
          <w:trHeight w:val="6086"/>
        </w:trPr>
        <w:tc>
          <w:tcPr>
            <w:tcW w:w="935" w:type="dxa"/>
            <w:tcBorders>
              <w:top w:val="single" w:sz="4" w:space="0" w:color="auto"/>
              <w:left w:val="single" w:sz="4" w:space="0" w:color="auto"/>
              <w:bottom w:val="single" w:sz="4" w:space="0" w:color="auto"/>
              <w:right w:val="single" w:sz="4" w:space="0" w:color="auto"/>
            </w:tcBorders>
          </w:tcPr>
          <w:p w14:paraId="521C9204" w14:textId="4B4F28C9" w:rsidR="00A415A1" w:rsidRPr="003D4117" w:rsidRDefault="00303C77" w:rsidP="00A415A1">
            <w:pPr>
              <w:rPr>
                <w:rFonts w:ascii="Verdana" w:hAnsi="Verdana"/>
                <w:sz w:val="20"/>
                <w:szCs w:val="20"/>
              </w:rPr>
            </w:pPr>
            <w:r>
              <w:rPr>
                <w:rFonts w:ascii="Verdana" w:hAnsi="Verdana"/>
                <w:sz w:val="20"/>
                <w:szCs w:val="20"/>
              </w:rPr>
              <w:lastRenderedPageBreak/>
              <w:t>MM19</w:t>
            </w:r>
          </w:p>
        </w:tc>
        <w:tc>
          <w:tcPr>
            <w:tcW w:w="1526" w:type="dxa"/>
            <w:tcBorders>
              <w:top w:val="single" w:sz="4" w:space="0" w:color="auto"/>
              <w:left w:val="single" w:sz="4" w:space="0" w:color="auto"/>
              <w:bottom w:val="single" w:sz="4" w:space="0" w:color="auto"/>
              <w:right w:val="single" w:sz="4" w:space="0" w:color="auto"/>
            </w:tcBorders>
          </w:tcPr>
          <w:p w14:paraId="2D1A88FC" w14:textId="77777777" w:rsidR="00A415A1" w:rsidRDefault="00A415A1" w:rsidP="00A415A1">
            <w:pPr>
              <w:rPr>
                <w:color w:val="000000"/>
              </w:rPr>
            </w:pPr>
            <w:r>
              <w:rPr>
                <w:color w:val="000000"/>
              </w:rPr>
              <w:t>S7: Meeting Future Housing Provision</w:t>
            </w:r>
          </w:p>
        </w:tc>
        <w:tc>
          <w:tcPr>
            <w:tcW w:w="1813" w:type="dxa"/>
            <w:tcBorders>
              <w:top w:val="single" w:sz="4" w:space="0" w:color="auto"/>
              <w:left w:val="single" w:sz="4" w:space="0" w:color="auto"/>
              <w:bottom w:val="single" w:sz="4" w:space="0" w:color="auto"/>
              <w:right w:val="single" w:sz="4" w:space="0" w:color="auto"/>
            </w:tcBorders>
          </w:tcPr>
          <w:p w14:paraId="6E05E3BE" w14:textId="77777777" w:rsidR="00A415A1" w:rsidRDefault="00A415A1" w:rsidP="00A415A1">
            <w:pPr>
              <w:rPr>
                <w:color w:val="000000"/>
              </w:rPr>
            </w:pPr>
            <w:r>
              <w:rPr>
                <w:color w:val="000000"/>
              </w:rPr>
              <w:t xml:space="preserve">After Para. 3.82     </w:t>
            </w:r>
          </w:p>
        </w:tc>
        <w:tc>
          <w:tcPr>
            <w:tcW w:w="9918" w:type="dxa"/>
            <w:tcBorders>
              <w:top w:val="single" w:sz="4" w:space="0" w:color="auto"/>
              <w:left w:val="single" w:sz="4" w:space="0" w:color="auto"/>
              <w:bottom w:val="single" w:sz="4" w:space="0" w:color="auto"/>
              <w:right w:val="single" w:sz="4" w:space="0" w:color="auto"/>
            </w:tcBorders>
          </w:tcPr>
          <w:p w14:paraId="5BC694DD" w14:textId="2B2E1AC5" w:rsidR="00066ED1" w:rsidRPr="00BF46B1" w:rsidRDefault="00066ED1">
            <w:pPr>
              <w:rPr>
                <w:u w:val="single"/>
              </w:rPr>
            </w:pPr>
            <w:r>
              <w:rPr>
                <w:i/>
                <w:iCs/>
              </w:rPr>
              <w:t>Add new paragraph after paragraph 3.82 as follows:</w:t>
            </w:r>
            <w:r>
              <w:br/>
            </w:r>
            <w:r>
              <w:br/>
            </w:r>
            <w:r w:rsidRPr="00BF46B1">
              <w:rPr>
                <w:b/>
                <w:bCs/>
                <w:u w:val="single"/>
              </w:rPr>
              <w:t>The tables below illustrate the supply of accommodation provision against the identified minimum need set out in the GTAA 2020-2038 at July 2025. They demonstrate that this need is anticipated to be met in full by completions between 2020 to 2025 and the proposed site allocations under Policy H2a.</w:t>
            </w:r>
          </w:p>
          <w:p w14:paraId="64D3FD02" w14:textId="77777777" w:rsidR="00066ED1" w:rsidRPr="00BF46B1" w:rsidRDefault="00066ED1">
            <w:pPr>
              <w:rPr>
                <w:u w:val="single"/>
              </w:rPr>
            </w:pPr>
          </w:p>
          <w:p w14:paraId="564B8B5C" w14:textId="2D395079" w:rsidR="00066ED1" w:rsidRPr="00BF46B1" w:rsidRDefault="00066ED1">
            <w:pPr>
              <w:rPr>
                <w:b/>
                <w:bCs/>
                <w:u w:val="single"/>
              </w:rPr>
            </w:pPr>
            <w:r w:rsidRPr="00BF46B1">
              <w:rPr>
                <w:b/>
                <w:bCs/>
                <w:u w:val="single"/>
              </w:rPr>
              <w:t>Gypsy &amp; Traveller Accommodation Requirement/Supply: July 2025</w:t>
            </w:r>
          </w:p>
          <w:tbl>
            <w:tblPr>
              <w:tblW w:w="8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1"/>
              <w:gridCol w:w="992"/>
            </w:tblGrid>
            <w:tr w:rsidR="00066ED1" w:rsidRPr="00BF46B1" w14:paraId="4B0D7860" w14:textId="77777777" w:rsidTr="00066ED1">
              <w:trPr>
                <w:trHeight w:val="310"/>
              </w:trPr>
              <w:tc>
                <w:tcPr>
                  <w:tcW w:w="7321" w:type="dxa"/>
                  <w:noWrap/>
                  <w:vAlign w:val="center"/>
                  <w:hideMark/>
                </w:tcPr>
                <w:p w14:paraId="1C39D4C6" w14:textId="77777777" w:rsidR="00066ED1" w:rsidRPr="00BF46B1" w:rsidRDefault="00066ED1" w:rsidP="00066ED1">
                  <w:pPr>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Gypsy/Traveller Pitch minimum requirement 2020-2038</w:t>
                  </w:r>
                </w:p>
              </w:tc>
              <w:tc>
                <w:tcPr>
                  <w:tcW w:w="992" w:type="dxa"/>
                  <w:noWrap/>
                  <w:vAlign w:val="center"/>
                  <w:hideMark/>
                </w:tcPr>
                <w:p w14:paraId="71A466ED" w14:textId="77777777" w:rsidR="00066ED1" w:rsidRPr="00BF46B1" w:rsidRDefault="00066ED1" w:rsidP="00066ED1">
                  <w:pPr>
                    <w:jc w:val="right"/>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4</w:t>
                  </w:r>
                </w:p>
              </w:tc>
            </w:tr>
            <w:tr w:rsidR="00066ED1" w:rsidRPr="00BF46B1" w14:paraId="125642D7" w14:textId="77777777" w:rsidTr="00066ED1">
              <w:trPr>
                <w:trHeight w:val="310"/>
              </w:trPr>
              <w:tc>
                <w:tcPr>
                  <w:tcW w:w="7321" w:type="dxa"/>
                  <w:noWrap/>
                  <w:vAlign w:val="center"/>
                  <w:hideMark/>
                </w:tcPr>
                <w:p w14:paraId="5ECFD277" w14:textId="77777777" w:rsidR="00066ED1" w:rsidRPr="00BF46B1" w:rsidRDefault="00066ED1" w:rsidP="00066ED1">
                  <w:pPr>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New pitches delivered 2020 - 2025</w:t>
                  </w:r>
                </w:p>
              </w:tc>
              <w:tc>
                <w:tcPr>
                  <w:tcW w:w="992" w:type="dxa"/>
                  <w:noWrap/>
                  <w:vAlign w:val="center"/>
                  <w:hideMark/>
                </w:tcPr>
                <w:p w14:paraId="65CA0608" w14:textId="77777777" w:rsidR="00066ED1" w:rsidRPr="00BF46B1" w:rsidRDefault="00066ED1" w:rsidP="00066ED1">
                  <w:pPr>
                    <w:jc w:val="right"/>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1</w:t>
                  </w:r>
                </w:p>
              </w:tc>
            </w:tr>
            <w:tr w:rsidR="00066ED1" w:rsidRPr="00BF46B1" w14:paraId="53606F3B" w14:textId="77777777" w:rsidTr="00066ED1">
              <w:trPr>
                <w:trHeight w:val="310"/>
              </w:trPr>
              <w:tc>
                <w:tcPr>
                  <w:tcW w:w="7321" w:type="dxa"/>
                  <w:noWrap/>
                  <w:vAlign w:val="center"/>
                  <w:hideMark/>
                </w:tcPr>
                <w:p w14:paraId="124EF518" w14:textId="77777777" w:rsidR="00066ED1" w:rsidRPr="00BF46B1" w:rsidRDefault="00066ED1" w:rsidP="00066ED1">
                  <w:pPr>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Net pitch requirement 2025 - 2038</w:t>
                  </w:r>
                </w:p>
              </w:tc>
              <w:tc>
                <w:tcPr>
                  <w:tcW w:w="992" w:type="dxa"/>
                  <w:noWrap/>
                  <w:vAlign w:val="center"/>
                  <w:hideMark/>
                </w:tcPr>
                <w:p w14:paraId="7A1D5C07" w14:textId="77777777" w:rsidR="00066ED1" w:rsidRPr="00BF46B1" w:rsidRDefault="00066ED1" w:rsidP="00066ED1">
                  <w:pPr>
                    <w:jc w:val="right"/>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3</w:t>
                  </w:r>
                </w:p>
              </w:tc>
            </w:tr>
            <w:tr w:rsidR="00066ED1" w:rsidRPr="00BF46B1" w14:paraId="2BF60595" w14:textId="77777777" w:rsidTr="00066ED1">
              <w:trPr>
                <w:trHeight w:val="310"/>
              </w:trPr>
              <w:tc>
                <w:tcPr>
                  <w:tcW w:w="7321" w:type="dxa"/>
                  <w:noWrap/>
                  <w:vAlign w:val="center"/>
                  <w:hideMark/>
                </w:tcPr>
                <w:p w14:paraId="3597F97C" w14:textId="77777777" w:rsidR="00066ED1" w:rsidRPr="00BF46B1" w:rsidRDefault="00066ED1" w:rsidP="00066ED1">
                  <w:pPr>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Future Supply from Policy H2a(c) allocation</w:t>
                  </w:r>
                </w:p>
              </w:tc>
              <w:tc>
                <w:tcPr>
                  <w:tcW w:w="992" w:type="dxa"/>
                  <w:noWrap/>
                  <w:vAlign w:val="center"/>
                  <w:hideMark/>
                </w:tcPr>
                <w:p w14:paraId="224AD5BA" w14:textId="77777777" w:rsidR="00066ED1" w:rsidRPr="00BF46B1" w:rsidRDefault="00066ED1" w:rsidP="00066ED1">
                  <w:pPr>
                    <w:jc w:val="right"/>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4</w:t>
                  </w:r>
                </w:p>
              </w:tc>
            </w:tr>
            <w:tr w:rsidR="00066ED1" w:rsidRPr="00BF46B1" w14:paraId="1249AF49" w14:textId="77777777" w:rsidTr="00066ED1">
              <w:trPr>
                <w:trHeight w:val="310"/>
              </w:trPr>
              <w:tc>
                <w:tcPr>
                  <w:tcW w:w="7321" w:type="dxa"/>
                  <w:shd w:val="clear" w:color="000000" w:fill="D9D9D9"/>
                  <w:noWrap/>
                  <w:vAlign w:val="center"/>
                  <w:hideMark/>
                </w:tcPr>
                <w:p w14:paraId="1840E3C6" w14:textId="77777777" w:rsidR="00066ED1" w:rsidRPr="00BF46B1" w:rsidRDefault="00066ED1" w:rsidP="00066ED1">
                  <w:pPr>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Balance of requirement 2025 - 2038</w:t>
                  </w:r>
                </w:p>
              </w:tc>
              <w:tc>
                <w:tcPr>
                  <w:tcW w:w="992" w:type="dxa"/>
                  <w:shd w:val="clear" w:color="000000" w:fill="D9D9D9"/>
                  <w:noWrap/>
                  <w:vAlign w:val="center"/>
                  <w:hideMark/>
                </w:tcPr>
                <w:p w14:paraId="0C6ED0B7" w14:textId="77777777" w:rsidR="00066ED1" w:rsidRPr="00BF46B1" w:rsidRDefault="00066ED1" w:rsidP="00066ED1">
                  <w:pPr>
                    <w:jc w:val="right"/>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-1</w:t>
                  </w:r>
                </w:p>
              </w:tc>
            </w:tr>
          </w:tbl>
          <w:p w14:paraId="4D22C9FB" w14:textId="77777777" w:rsidR="00A415A1" w:rsidRPr="00BF46B1" w:rsidRDefault="00A415A1" w:rsidP="00A415A1">
            <w:pPr>
              <w:rPr>
                <w:color w:val="000000"/>
                <w:u w:val="single"/>
              </w:rPr>
            </w:pPr>
          </w:p>
          <w:p w14:paraId="10B47E42" w14:textId="2ACC778C" w:rsidR="00066ED1" w:rsidRPr="00BF46B1" w:rsidRDefault="00066ED1" w:rsidP="00A415A1">
            <w:pPr>
              <w:rPr>
                <w:b/>
                <w:bCs/>
                <w:u w:val="single"/>
              </w:rPr>
            </w:pPr>
            <w:r w:rsidRPr="00BF46B1">
              <w:rPr>
                <w:b/>
                <w:bCs/>
                <w:u w:val="single"/>
              </w:rPr>
              <w:t>Travelling Showpeople's Accommodation Requirement/Supply: July 2025</w:t>
            </w:r>
          </w:p>
          <w:tbl>
            <w:tblPr>
              <w:tblW w:w="8313" w:type="dxa"/>
              <w:tblLook w:val="04A0" w:firstRow="1" w:lastRow="0" w:firstColumn="1" w:lastColumn="0" w:noHBand="0" w:noVBand="1"/>
            </w:tblPr>
            <w:tblGrid>
              <w:gridCol w:w="7300"/>
              <w:gridCol w:w="1013"/>
            </w:tblGrid>
            <w:tr w:rsidR="00066ED1" w:rsidRPr="00BF46B1" w14:paraId="52D76E41" w14:textId="77777777" w:rsidTr="00D0736C">
              <w:trPr>
                <w:trHeight w:val="310"/>
              </w:trPr>
              <w:tc>
                <w:tcPr>
                  <w:tcW w:w="7300" w:type="dxa"/>
                  <w:tcBorders>
                    <w:top w:val="single" w:sz="4" w:space="0" w:color="auto"/>
                    <w:left w:val="single" w:sz="4" w:space="0" w:color="auto"/>
                    <w:bottom w:val="single" w:sz="4" w:space="0" w:color="auto"/>
                    <w:right w:val="single" w:sz="4" w:space="0" w:color="auto"/>
                  </w:tcBorders>
                  <w:noWrap/>
                  <w:vAlign w:val="center"/>
                  <w:hideMark/>
                </w:tcPr>
                <w:p w14:paraId="7EDEB9DA" w14:textId="77777777" w:rsidR="00066ED1" w:rsidRPr="00BF46B1" w:rsidRDefault="00066ED1" w:rsidP="00066ED1">
                  <w:pPr>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Showpeople's Plots minimum requirement 2020-2038</w:t>
                  </w:r>
                </w:p>
              </w:tc>
              <w:tc>
                <w:tcPr>
                  <w:tcW w:w="1013" w:type="dxa"/>
                  <w:tcBorders>
                    <w:top w:val="single" w:sz="4" w:space="0" w:color="auto"/>
                    <w:left w:val="nil"/>
                    <w:bottom w:val="single" w:sz="4" w:space="0" w:color="auto"/>
                    <w:right w:val="single" w:sz="4" w:space="0" w:color="auto"/>
                  </w:tcBorders>
                  <w:noWrap/>
                  <w:vAlign w:val="center"/>
                  <w:hideMark/>
                </w:tcPr>
                <w:p w14:paraId="418CD515" w14:textId="77777777" w:rsidR="00066ED1" w:rsidRPr="00BF46B1" w:rsidRDefault="00066ED1" w:rsidP="00066ED1">
                  <w:pPr>
                    <w:jc w:val="right"/>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14</w:t>
                  </w:r>
                </w:p>
              </w:tc>
            </w:tr>
            <w:tr w:rsidR="00066ED1" w:rsidRPr="00BF46B1" w14:paraId="39818341" w14:textId="77777777" w:rsidTr="00D0736C">
              <w:trPr>
                <w:trHeight w:val="310"/>
              </w:trPr>
              <w:tc>
                <w:tcPr>
                  <w:tcW w:w="7300" w:type="dxa"/>
                  <w:tcBorders>
                    <w:top w:val="nil"/>
                    <w:left w:val="single" w:sz="4" w:space="0" w:color="auto"/>
                    <w:bottom w:val="single" w:sz="4" w:space="0" w:color="auto"/>
                    <w:right w:val="single" w:sz="4" w:space="0" w:color="auto"/>
                  </w:tcBorders>
                  <w:noWrap/>
                  <w:vAlign w:val="center"/>
                  <w:hideMark/>
                </w:tcPr>
                <w:p w14:paraId="2DAD9579" w14:textId="77777777" w:rsidR="00066ED1" w:rsidRPr="00BF46B1" w:rsidRDefault="00066ED1" w:rsidP="00066ED1">
                  <w:pPr>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New plots delivered 2020 - 2025</w:t>
                  </w:r>
                </w:p>
              </w:tc>
              <w:tc>
                <w:tcPr>
                  <w:tcW w:w="1013" w:type="dxa"/>
                  <w:tcBorders>
                    <w:top w:val="nil"/>
                    <w:left w:val="nil"/>
                    <w:bottom w:val="single" w:sz="4" w:space="0" w:color="auto"/>
                    <w:right w:val="single" w:sz="4" w:space="0" w:color="auto"/>
                  </w:tcBorders>
                  <w:noWrap/>
                  <w:vAlign w:val="center"/>
                  <w:hideMark/>
                </w:tcPr>
                <w:p w14:paraId="774BFEF9" w14:textId="77777777" w:rsidR="00066ED1" w:rsidRPr="00BF46B1" w:rsidRDefault="00066ED1" w:rsidP="00066ED1">
                  <w:pPr>
                    <w:jc w:val="right"/>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7</w:t>
                  </w:r>
                </w:p>
              </w:tc>
            </w:tr>
            <w:tr w:rsidR="00066ED1" w:rsidRPr="00BF46B1" w14:paraId="767F1062" w14:textId="77777777" w:rsidTr="00D0736C">
              <w:trPr>
                <w:trHeight w:val="310"/>
              </w:trPr>
              <w:tc>
                <w:tcPr>
                  <w:tcW w:w="7300" w:type="dxa"/>
                  <w:tcBorders>
                    <w:top w:val="nil"/>
                    <w:left w:val="single" w:sz="4" w:space="0" w:color="auto"/>
                    <w:bottom w:val="single" w:sz="4" w:space="0" w:color="auto"/>
                    <w:right w:val="single" w:sz="4" w:space="0" w:color="auto"/>
                  </w:tcBorders>
                  <w:noWrap/>
                  <w:vAlign w:val="center"/>
                  <w:hideMark/>
                </w:tcPr>
                <w:p w14:paraId="38952490" w14:textId="77777777" w:rsidR="00066ED1" w:rsidRPr="00BF46B1" w:rsidRDefault="00066ED1" w:rsidP="00066ED1">
                  <w:pPr>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Net plot requirement 2025 - 2038</w:t>
                  </w:r>
                </w:p>
              </w:tc>
              <w:tc>
                <w:tcPr>
                  <w:tcW w:w="1013" w:type="dxa"/>
                  <w:tcBorders>
                    <w:top w:val="nil"/>
                    <w:left w:val="nil"/>
                    <w:bottom w:val="single" w:sz="4" w:space="0" w:color="auto"/>
                    <w:right w:val="single" w:sz="4" w:space="0" w:color="auto"/>
                  </w:tcBorders>
                  <w:noWrap/>
                  <w:vAlign w:val="center"/>
                  <w:hideMark/>
                </w:tcPr>
                <w:p w14:paraId="4CA87AE2" w14:textId="77777777" w:rsidR="00066ED1" w:rsidRPr="00BF46B1" w:rsidRDefault="00066ED1" w:rsidP="00066ED1">
                  <w:pPr>
                    <w:jc w:val="right"/>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7</w:t>
                  </w:r>
                </w:p>
              </w:tc>
            </w:tr>
            <w:tr w:rsidR="00066ED1" w:rsidRPr="00BF46B1" w14:paraId="7FB2A6BE" w14:textId="77777777" w:rsidTr="00D0736C">
              <w:trPr>
                <w:trHeight w:val="310"/>
              </w:trPr>
              <w:tc>
                <w:tcPr>
                  <w:tcW w:w="7300" w:type="dxa"/>
                  <w:tcBorders>
                    <w:top w:val="nil"/>
                    <w:left w:val="single" w:sz="4" w:space="0" w:color="auto"/>
                    <w:bottom w:val="single" w:sz="4" w:space="0" w:color="auto"/>
                    <w:right w:val="single" w:sz="4" w:space="0" w:color="auto"/>
                  </w:tcBorders>
                  <w:noWrap/>
                  <w:vAlign w:val="center"/>
                  <w:hideMark/>
                </w:tcPr>
                <w:p w14:paraId="03A4691B" w14:textId="77777777" w:rsidR="00066ED1" w:rsidRPr="00BF46B1" w:rsidRDefault="00066ED1" w:rsidP="00066ED1">
                  <w:pPr>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Supply from Policy H2a(b) allocation</w:t>
                  </w:r>
                </w:p>
              </w:tc>
              <w:tc>
                <w:tcPr>
                  <w:tcW w:w="1013" w:type="dxa"/>
                  <w:tcBorders>
                    <w:top w:val="nil"/>
                    <w:left w:val="nil"/>
                    <w:bottom w:val="single" w:sz="4" w:space="0" w:color="auto"/>
                    <w:right w:val="single" w:sz="4" w:space="0" w:color="auto"/>
                  </w:tcBorders>
                  <w:noWrap/>
                  <w:vAlign w:val="center"/>
                  <w:hideMark/>
                </w:tcPr>
                <w:p w14:paraId="5560DAB1" w14:textId="77777777" w:rsidR="00066ED1" w:rsidRPr="00BF46B1" w:rsidRDefault="00066ED1" w:rsidP="00066ED1">
                  <w:pPr>
                    <w:jc w:val="right"/>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7</w:t>
                  </w:r>
                </w:p>
              </w:tc>
            </w:tr>
            <w:tr w:rsidR="00066ED1" w:rsidRPr="00BF46B1" w14:paraId="057F3DF0" w14:textId="77777777" w:rsidTr="00D0736C">
              <w:trPr>
                <w:trHeight w:val="310"/>
              </w:trPr>
              <w:tc>
                <w:tcPr>
                  <w:tcW w:w="7300" w:type="dxa"/>
                  <w:tcBorders>
                    <w:top w:val="nil"/>
                    <w:left w:val="single" w:sz="4" w:space="0" w:color="auto"/>
                    <w:bottom w:val="single" w:sz="4" w:space="0" w:color="auto"/>
                    <w:right w:val="single" w:sz="4" w:space="0" w:color="auto"/>
                  </w:tcBorders>
                  <w:shd w:val="clear" w:color="000000" w:fill="D9D9D9"/>
                  <w:noWrap/>
                  <w:vAlign w:val="center"/>
                  <w:hideMark/>
                </w:tcPr>
                <w:p w14:paraId="03B3BD30" w14:textId="77777777" w:rsidR="00066ED1" w:rsidRPr="00BF46B1" w:rsidRDefault="00066ED1" w:rsidP="00066ED1">
                  <w:pPr>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Balance of requirement 2025 - 2038</w:t>
                  </w:r>
                </w:p>
              </w:tc>
              <w:tc>
                <w:tcPr>
                  <w:tcW w:w="1013" w:type="dxa"/>
                  <w:tcBorders>
                    <w:top w:val="nil"/>
                    <w:left w:val="nil"/>
                    <w:bottom w:val="single" w:sz="4" w:space="0" w:color="auto"/>
                    <w:right w:val="single" w:sz="4" w:space="0" w:color="auto"/>
                  </w:tcBorders>
                  <w:shd w:val="clear" w:color="000000" w:fill="D9D9D9"/>
                  <w:noWrap/>
                  <w:vAlign w:val="center"/>
                  <w:hideMark/>
                </w:tcPr>
                <w:p w14:paraId="216D9F26" w14:textId="77777777" w:rsidR="00066ED1" w:rsidRPr="00BF46B1" w:rsidRDefault="00066ED1" w:rsidP="00066ED1">
                  <w:pPr>
                    <w:jc w:val="right"/>
                    <w:rPr>
                      <w:rFonts w:eastAsia="Times New Roman" w:cs="Arial"/>
                      <w:b/>
                      <w:bCs/>
                      <w:kern w:val="0"/>
                      <w:u w:val="single"/>
                      <w:lang w:eastAsia="en-GB"/>
                      <w14:ligatures w14:val="none"/>
                    </w:rPr>
                  </w:pPr>
                  <w:r w:rsidRPr="00BF46B1">
                    <w:rPr>
                      <w:rFonts w:eastAsia="Times New Roman" w:cs="Arial"/>
                      <w:b/>
                      <w:bCs/>
                      <w:kern w:val="0"/>
                      <w:u w:val="single"/>
                      <w:lang w:eastAsia="en-GB"/>
                      <w14:ligatures w14:val="none"/>
                    </w:rPr>
                    <w:t>0</w:t>
                  </w:r>
                </w:p>
              </w:tc>
            </w:tr>
          </w:tbl>
          <w:p w14:paraId="34E625C6" w14:textId="77777777" w:rsidR="00113EA1" w:rsidRPr="00066ED1" w:rsidRDefault="00113EA1" w:rsidP="00A415A1">
            <w:pPr>
              <w:rPr>
                <w:color w:val="000000"/>
              </w:rPr>
            </w:pPr>
          </w:p>
        </w:tc>
        <w:tc>
          <w:tcPr>
            <w:tcW w:w="1878" w:type="dxa"/>
            <w:tcBorders>
              <w:top w:val="single" w:sz="4" w:space="0" w:color="auto"/>
              <w:left w:val="single" w:sz="4" w:space="0" w:color="auto"/>
              <w:bottom w:val="single" w:sz="4" w:space="0" w:color="auto"/>
              <w:right w:val="single" w:sz="4" w:space="0" w:color="auto"/>
            </w:tcBorders>
          </w:tcPr>
          <w:p w14:paraId="7C43E36F" w14:textId="77777777" w:rsidR="00A415A1" w:rsidRDefault="00A415A1" w:rsidP="00A415A1">
            <w:r>
              <w:rPr>
                <w:color w:val="000000"/>
              </w:rPr>
              <w:t>To update with the more recent information and to make the plan effective.</w:t>
            </w:r>
          </w:p>
        </w:tc>
      </w:tr>
      <w:tr w:rsidR="00E16736" w14:paraId="04DC967C" w14:textId="77777777" w:rsidTr="00C7654C">
        <w:tc>
          <w:tcPr>
            <w:tcW w:w="935" w:type="dxa"/>
            <w:tcBorders>
              <w:top w:val="single" w:sz="4" w:space="0" w:color="auto"/>
              <w:bottom w:val="single" w:sz="4" w:space="0" w:color="auto"/>
            </w:tcBorders>
          </w:tcPr>
          <w:p w14:paraId="07928925" w14:textId="0377F37E" w:rsidR="00C7654C" w:rsidRDefault="00C7654C" w:rsidP="00A415A1">
            <w:pPr>
              <w:rPr>
                <w:rFonts w:ascii="Verdana" w:hAnsi="Verdana"/>
                <w:sz w:val="20"/>
                <w:szCs w:val="20"/>
              </w:rPr>
            </w:pPr>
            <w:r>
              <w:rPr>
                <w:rFonts w:ascii="Verdana" w:hAnsi="Verdana"/>
                <w:sz w:val="20"/>
                <w:szCs w:val="20"/>
              </w:rPr>
              <w:lastRenderedPageBreak/>
              <w:t>MM20</w:t>
            </w:r>
          </w:p>
          <w:p w14:paraId="562E04E1" w14:textId="77777777" w:rsidR="00844CEA" w:rsidRDefault="00844CEA" w:rsidP="00844CEA">
            <w:pPr>
              <w:rPr>
                <w:rFonts w:ascii="Verdana" w:hAnsi="Verdana"/>
                <w:sz w:val="20"/>
                <w:szCs w:val="20"/>
              </w:rPr>
            </w:pPr>
          </w:p>
          <w:p w14:paraId="676506C2" w14:textId="0F4964D3" w:rsidR="00844CEA" w:rsidRPr="00844CEA" w:rsidRDefault="00844CEA" w:rsidP="00844CEA">
            <w:pPr>
              <w:rPr>
                <w:rFonts w:ascii="Verdana" w:hAnsi="Verdana"/>
                <w:sz w:val="20"/>
                <w:szCs w:val="20"/>
              </w:rPr>
            </w:pPr>
          </w:p>
        </w:tc>
        <w:tc>
          <w:tcPr>
            <w:tcW w:w="1526" w:type="dxa"/>
            <w:tcBorders>
              <w:top w:val="single" w:sz="4" w:space="0" w:color="auto"/>
              <w:left w:val="single" w:sz="4" w:space="0" w:color="auto"/>
              <w:bottom w:val="single" w:sz="4" w:space="0" w:color="auto"/>
              <w:right w:val="single" w:sz="4" w:space="0" w:color="auto"/>
            </w:tcBorders>
          </w:tcPr>
          <w:p w14:paraId="29C12123" w14:textId="77777777" w:rsidR="00A415A1" w:rsidRPr="003D4117" w:rsidRDefault="00A415A1" w:rsidP="00A415A1">
            <w:pPr>
              <w:rPr>
                <w:rFonts w:ascii="Verdana" w:hAnsi="Verdana"/>
                <w:sz w:val="20"/>
                <w:szCs w:val="20"/>
              </w:rPr>
            </w:pPr>
            <w:r>
              <w:rPr>
                <w:color w:val="000000"/>
              </w:rPr>
              <w:t>S9: Growth &amp; Infrastructure</w:t>
            </w:r>
          </w:p>
        </w:tc>
        <w:tc>
          <w:tcPr>
            <w:tcW w:w="1813" w:type="dxa"/>
            <w:tcBorders>
              <w:top w:val="single" w:sz="4" w:space="0" w:color="auto"/>
              <w:left w:val="nil"/>
              <w:bottom w:val="single" w:sz="4" w:space="0" w:color="auto"/>
              <w:right w:val="single" w:sz="4" w:space="0" w:color="auto"/>
            </w:tcBorders>
          </w:tcPr>
          <w:p w14:paraId="7120FB54" w14:textId="77777777" w:rsidR="00A415A1" w:rsidRDefault="00A415A1" w:rsidP="00A415A1">
            <w:pPr>
              <w:rPr>
                <w:rFonts w:ascii="Verdana" w:hAnsi="Verdana"/>
                <w:sz w:val="20"/>
                <w:szCs w:val="20"/>
              </w:rPr>
            </w:pPr>
            <w:r>
              <w:rPr>
                <w:color w:val="000000"/>
              </w:rPr>
              <w:t> </w:t>
            </w:r>
          </w:p>
        </w:tc>
        <w:tc>
          <w:tcPr>
            <w:tcW w:w="9918" w:type="dxa"/>
            <w:tcBorders>
              <w:top w:val="single" w:sz="4" w:space="0" w:color="auto"/>
              <w:left w:val="nil"/>
              <w:bottom w:val="single" w:sz="4" w:space="0" w:color="auto"/>
              <w:right w:val="single" w:sz="4" w:space="0" w:color="auto"/>
            </w:tcBorders>
          </w:tcPr>
          <w:p w14:paraId="1956A786" w14:textId="77777777" w:rsidR="00A415A1" w:rsidRPr="00BF46B1" w:rsidRDefault="00A415A1" w:rsidP="00A415A1">
            <w:pPr>
              <w:rPr>
                <w:b/>
                <w:bCs/>
                <w:color w:val="000000"/>
                <w:u w:val="single"/>
              </w:rPr>
            </w:pPr>
            <w:r>
              <w:rPr>
                <w:i/>
                <w:iCs/>
                <w:color w:val="000000"/>
              </w:rPr>
              <w:t>Add new criteria to Policy S9 as follows:</w:t>
            </w:r>
            <w:r>
              <w:rPr>
                <w:color w:val="000000"/>
              </w:rPr>
              <w:br/>
            </w:r>
            <w:r>
              <w:rPr>
                <w:color w:val="000000"/>
              </w:rPr>
              <w:br/>
            </w:r>
            <w:r w:rsidRPr="00BF46B1">
              <w:rPr>
                <w:b/>
                <w:bCs/>
                <w:color w:val="000000"/>
                <w:u w:val="single"/>
              </w:rPr>
              <w:t>i. Facilitating and supporting provision for sustainable waste management facilities where appropriate to meet identified needs.</w:t>
            </w:r>
          </w:p>
          <w:p w14:paraId="2C6589A3" w14:textId="77777777" w:rsidR="00A415A1" w:rsidRDefault="00A415A1" w:rsidP="00A415A1">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4E5DF068" w14:textId="77777777" w:rsidR="00A415A1" w:rsidRDefault="00A415A1" w:rsidP="00A415A1">
            <w:pPr>
              <w:rPr>
                <w:rFonts w:ascii="Verdana" w:hAnsi="Verdana"/>
                <w:sz w:val="20"/>
                <w:szCs w:val="20"/>
              </w:rPr>
            </w:pPr>
            <w:r>
              <w:t>To make Policy S9 effective and consistent with national Policy.</w:t>
            </w:r>
          </w:p>
        </w:tc>
      </w:tr>
      <w:tr w:rsidR="00385374" w14:paraId="5652EDD4" w14:textId="77777777" w:rsidTr="00C7654C">
        <w:tc>
          <w:tcPr>
            <w:tcW w:w="935" w:type="dxa"/>
            <w:tcBorders>
              <w:top w:val="single" w:sz="4" w:space="0" w:color="auto"/>
              <w:left w:val="single" w:sz="4" w:space="0" w:color="auto"/>
              <w:bottom w:val="single" w:sz="4" w:space="0" w:color="auto"/>
              <w:right w:val="single" w:sz="4" w:space="0" w:color="auto"/>
            </w:tcBorders>
          </w:tcPr>
          <w:p w14:paraId="1D85B837" w14:textId="16C5F063" w:rsidR="00A415A1" w:rsidRPr="003D4117" w:rsidRDefault="00303C77" w:rsidP="00A415A1">
            <w:pPr>
              <w:rPr>
                <w:rFonts w:ascii="Verdana" w:hAnsi="Verdana"/>
                <w:sz w:val="20"/>
                <w:szCs w:val="20"/>
              </w:rPr>
            </w:pPr>
            <w:r>
              <w:rPr>
                <w:rFonts w:ascii="Verdana" w:hAnsi="Verdana"/>
                <w:sz w:val="20"/>
                <w:szCs w:val="20"/>
              </w:rPr>
              <w:t>MM21</w:t>
            </w:r>
          </w:p>
        </w:tc>
        <w:tc>
          <w:tcPr>
            <w:tcW w:w="1526" w:type="dxa"/>
            <w:tcBorders>
              <w:top w:val="single" w:sz="4" w:space="0" w:color="auto"/>
              <w:left w:val="single" w:sz="4" w:space="0" w:color="auto"/>
              <w:bottom w:val="single" w:sz="4" w:space="0" w:color="auto"/>
              <w:right w:val="single" w:sz="4" w:space="0" w:color="auto"/>
            </w:tcBorders>
          </w:tcPr>
          <w:p w14:paraId="2DF8CD0E" w14:textId="77777777" w:rsidR="00A415A1" w:rsidRPr="003D4117" w:rsidRDefault="00A415A1" w:rsidP="00A415A1">
            <w:pPr>
              <w:rPr>
                <w:rFonts w:ascii="Verdana" w:hAnsi="Verdana"/>
                <w:sz w:val="20"/>
                <w:szCs w:val="20"/>
              </w:rPr>
            </w:pPr>
            <w:r>
              <w:rPr>
                <w:color w:val="000000"/>
              </w:rPr>
              <w:t>S11: Vibrant Town Centres</w:t>
            </w:r>
          </w:p>
        </w:tc>
        <w:tc>
          <w:tcPr>
            <w:tcW w:w="1813" w:type="dxa"/>
            <w:tcBorders>
              <w:top w:val="single" w:sz="4" w:space="0" w:color="auto"/>
              <w:left w:val="single" w:sz="4" w:space="0" w:color="auto"/>
              <w:bottom w:val="single" w:sz="4" w:space="0" w:color="auto"/>
              <w:right w:val="single" w:sz="4" w:space="0" w:color="auto"/>
            </w:tcBorders>
          </w:tcPr>
          <w:p w14:paraId="3CDF58F8" w14:textId="77777777" w:rsidR="00A415A1" w:rsidRDefault="00A415A1" w:rsidP="00A415A1">
            <w:pPr>
              <w:rPr>
                <w:rFonts w:ascii="Verdana" w:hAnsi="Verdana"/>
                <w:sz w:val="20"/>
                <w:szCs w:val="20"/>
              </w:rPr>
            </w:pPr>
            <w:r>
              <w:rPr>
                <w:color w:val="000000"/>
              </w:rPr>
              <w:t> </w:t>
            </w:r>
          </w:p>
        </w:tc>
        <w:tc>
          <w:tcPr>
            <w:tcW w:w="9918" w:type="dxa"/>
            <w:tcBorders>
              <w:top w:val="single" w:sz="4" w:space="0" w:color="auto"/>
              <w:left w:val="single" w:sz="4" w:space="0" w:color="auto"/>
              <w:bottom w:val="single" w:sz="4" w:space="0" w:color="auto"/>
              <w:right w:val="single" w:sz="4" w:space="0" w:color="auto"/>
            </w:tcBorders>
          </w:tcPr>
          <w:p w14:paraId="2FFACD39" w14:textId="77777777" w:rsidR="00A415A1" w:rsidRDefault="00A415A1" w:rsidP="00586C4B">
            <w:pPr>
              <w:rPr>
                <w:color w:val="000000"/>
              </w:rPr>
            </w:pPr>
            <w:r>
              <w:rPr>
                <w:i/>
                <w:iCs/>
                <w:color w:val="000000"/>
              </w:rPr>
              <w:t xml:space="preserve">Amend criteria 5 of Policy S11 as follows: </w:t>
            </w:r>
            <w:r>
              <w:rPr>
                <w:color w:val="000000"/>
              </w:rPr>
              <w:br/>
            </w:r>
            <w:r>
              <w:rPr>
                <w:color w:val="000000"/>
              </w:rPr>
              <w:br/>
              <w:t>The Council will require a sequential test and, where appropriate</w:t>
            </w:r>
            <w:r w:rsidRPr="00BF46B1">
              <w:rPr>
                <w:b/>
                <w:bCs/>
                <w:color w:val="000000"/>
                <w:u w:val="single"/>
              </w:rPr>
              <w:t>, as defined by Policy SH1,</w:t>
            </w:r>
            <w:r>
              <w:rPr>
                <w:color w:val="000000"/>
              </w:rPr>
              <w:t xml:space="preserve"> an impact assessment for proposed development for main town centre uses which are outside the town centres. </w:t>
            </w:r>
          </w:p>
          <w:p w14:paraId="3F2A9C9E" w14:textId="1E6DC7EC" w:rsidR="007E6C0D" w:rsidRDefault="007E6C0D" w:rsidP="00586C4B">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60C73BED" w14:textId="77777777" w:rsidR="00A415A1" w:rsidRDefault="00A415A1" w:rsidP="00A415A1">
            <w:pPr>
              <w:rPr>
                <w:rFonts w:ascii="Verdana" w:hAnsi="Verdana"/>
                <w:sz w:val="20"/>
                <w:szCs w:val="20"/>
              </w:rPr>
            </w:pPr>
            <w:r>
              <w:rPr>
                <w:color w:val="000000"/>
              </w:rPr>
              <w:t>To make Policy S11 effective.</w:t>
            </w:r>
          </w:p>
        </w:tc>
      </w:tr>
      <w:tr w:rsidR="00385374" w:rsidRPr="003D4117" w14:paraId="1F26E69E" w14:textId="77777777" w:rsidTr="00380EE5">
        <w:trPr>
          <w:trHeight w:val="242"/>
        </w:trPr>
        <w:tc>
          <w:tcPr>
            <w:tcW w:w="935" w:type="dxa"/>
            <w:tcBorders>
              <w:top w:val="single" w:sz="4" w:space="0" w:color="auto"/>
              <w:right w:val="single" w:sz="4" w:space="0" w:color="auto"/>
            </w:tcBorders>
          </w:tcPr>
          <w:p w14:paraId="467ACC16" w14:textId="118D90BB" w:rsidR="00A415A1" w:rsidRPr="00380EE5" w:rsidRDefault="00586C4B" w:rsidP="00A415A1">
            <w:pPr>
              <w:rPr>
                <w:rFonts w:ascii="Verdana" w:hAnsi="Verdana"/>
                <w:sz w:val="20"/>
                <w:szCs w:val="20"/>
              </w:rPr>
            </w:pPr>
            <w:r w:rsidRPr="00380EE5">
              <w:rPr>
                <w:rFonts w:ascii="Verdana" w:hAnsi="Verdana"/>
                <w:sz w:val="20"/>
                <w:szCs w:val="20"/>
              </w:rPr>
              <w:t>MM22</w:t>
            </w:r>
          </w:p>
        </w:tc>
        <w:tc>
          <w:tcPr>
            <w:tcW w:w="1526" w:type="dxa"/>
            <w:tcBorders>
              <w:top w:val="single" w:sz="4" w:space="0" w:color="auto"/>
              <w:left w:val="single" w:sz="4" w:space="0" w:color="auto"/>
              <w:bottom w:val="single" w:sz="4" w:space="0" w:color="auto"/>
              <w:right w:val="single" w:sz="4" w:space="0" w:color="auto"/>
            </w:tcBorders>
          </w:tcPr>
          <w:p w14:paraId="6FF43B4F" w14:textId="77777777" w:rsidR="00A415A1" w:rsidRPr="003D4117" w:rsidRDefault="00A415A1" w:rsidP="00A415A1">
            <w:pPr>
              <w:rPr>
                <w:rFonts w:ascii="Verdana" w:hAnsi="Verdana"/>
                <w:sz w:val="20"/>
                <w:szCs w:val="20"/>
              </w:rPr>
            </w:pPr>
            <w:r>
              <w:rPr>
                <w:color w:val="000000"/>
              </w:rPr>
              <w:t>S12: Health</w:t>
            </w:r>
          </w:p>
        </w:tc>
        <w:tc>
          <w:tcPr>
            <w:tcW w:w="1813" w:type="dxa"/>
            <w:tcBorders>
              <w:top w:val="single" w:sz="4" w:space="0" w:color="auto"/>
              <w:left w:val="single" w:sz="4" w:space="0" w:color="auto"/>
              <w:bottom w:val="single" w:sz="4" w:space="0" w:color="auto"/>
              <w:right w:val="single" w:sz="4" w:space="0" w:color="auto"/>
            </w:tcBorders>
          </w:tcPr>
          <w:p w14:paraId="0794454E" w14:textId="77777777" w:rsidR="00A415A1" w:rsidRPr="003D4117" w:rsidRDefault="00A415A1" w:rsidP="00A415A1">
            <w:pPr>
              <w:rPr>
                <w:rFonts w:ascii="Verdana" w:hAnsi="Verdana"/>
                <w:sz w:val="20"/>
                <w:szCs w:val="20"/>
              </w:rPr>
            </w:pPr>
            <w:r>
              <w:rPr>
                <w:color w:val="000000"/>
              </w:rPr>
              <w:t> </w:t>
            </w:r>
          </w:p>
        </w:tc>
        <w:tc>
          <w:tcPr>
            <w:tcW w:w="9918" w:type="dxa"/>
            <w:tcBorders>
              <w:top w:val="single" w:sz="4" w:space="0" w:color="auto"/>
              <w:left w:val="single" w:sz="4" w:space="0" w:color="auto"/>
              <w:bottom w:val="single" w:sz="4" w:space="0" w:color="auto"/>
              <w:right w:val="single" w:sz="4" w:space="0" w:color="auto"/>
            </w:tcBorders>
          </w:tcPr>
          <w:p w14:paraId="5E3381B3" w14:textId="77777777" w:rsidR="00A415A1" w:rsidRDefault="00A415A1" w:rsidP="00A415A1">
            <w:r>
              <w:rPr>
                <w:i/>
                <w:iCs/>
                <w:color w:val="000000"/>
              </w:rPr>
              <w:t>Amend criteria 1 of Policy S12 as follows:</w:t>
            </w:r>
            <w:r>
              <w:rPr>
                <w:color w:val="000000"/>
              </w:rPr>
              <w:br/>
            </w:r>
            <w:r>
              <w:rPr>
                <w:color w:val="000000"/>
              </w:rPr>
              <w:br/>
            </w:r>
            <w:r>
              <w:t xml:space="preserve">The Council will be supportive of programmes and strategies, </w:t>
            </w:r>
            <w:r w:rsidRPr="00BF46B1">
              <w:rPr>
                <w:b/>
                <w:bCs/>
                <w:u w:val="single"/>
              </w:rPr>
              <w:t>which include but are not limited to relevant partnership strategies such as the ‘Ashfield Health and Wellbeing Partnership Strategy Be Healthy, Be Happy’ and the Council’s Corporate Plan,</w:t>
            </w:r>
            <w:r>
              <w:t xml:space="preserve"> which aim to promote sustainable communities, reduce health inequalities and facilitate healthier lifestyles in Ashfield. </w:t>
            </w:r>
          </w:p>
          <w:p w14:paraId="79038AFD" w14:textId="77777777" w:rsidR="00A415A1" w:rsidRPr="003D4117" w:rsidRDefault="00A415A1" w:rsidP="00A415A1">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17F7F962" w14:textId="77777777" w:rsidR="00A415A1" w:rsidRPr="003D4117" w:rsidRDefault="00A415A1" w:rsidP="00A415A1">
            <w:pPr>
              <w:rPr>
                <w:rFonts w:ascii="Verdana" w:hAnsi="Verdana"/>
                <w:sz w:val="20"/>
                <w:szCs w:val="20"/>
              </w:rPr>
            </w:pPr>
            <w:r>
              <w:rPr>
                <w:color w:val="000000"/>
              </w:rPr>
              <w:t>To make Policy S12 effective.</w:t>
            </w:r>
          </w:p>
        </w:tc>
      </w:tr>
      <w:tr w:rsidR="00385374" w14:paraId="04AF1E22" w14:textId="77777777" w:rsidTr="00380EE5">
        <w:tc>
          <w:tcPr>
            <w:tcW w:w="935" w:type="dxa"/>
          </w:tcPr>
          <w:p w14:paraId="254C1F89" w14:textId="77777777" w:rsidR="00A415A1" w:rsidRPr="00380EE5" w:rsidRDefault="00586C4B" w:rsidP="00A415A1">
            <w:pPr>
              <w:rPr>
                <w:rFonts w:ascii="Verdana" w:hAnsi="Verdana"/>
                <w:sz w:val="20"/>
                <w:szCs w:val="20"/>
              </w:rPr>
            </w:pPr>
            <w:r w:rsidRPr="00380EE5">
              <w:rPr>
                <w:rFonts w:ascii="Verdana" w:hAnsi="Verdana"/>
                <w:sz w:val="20"/>
                <w:szCs w:val="20"/>
              </w:rPr>
              <w:t>MM23</w:t>
            </w:r>
          </w:p>
          <w:p w14:paraId="046947D8" w14:textId="77777777" w:rsidR="007969BB" w:rsidRPr="00380EE5" w:rsidRDefault="007969BB" w:rsidP="007969BB">
            <w:pPr>
              <w:rPr>
                <w:rFonts w:ascii="Verdana" w:hAnsi="Verdana"/>
                <w:sz w:val="20"/>
                <w:szCs w:val="20"/>
              </w:rPr>
            </w:pPr>
          </w:p>
          <w:p w14:paraId="53160E00" w14:textId="77777777" w:rsidR="007969BB" w:rsidRPr="00380EE5" w:rsidRDefault="007969BB" w:rsidP="007969BB">
            <w:pPr>
              <w:rPr>
                <w:rFonts w:ascii="Verdana" w:hAnsi="Verdana"/>
                <w:sz w:val="20"/>
                <w:szCs w:val="20"/>
              </w:rPr>
            </w:pPr>
          </w:p>
          <w:p w14:paraId="4F6F88DC" w14:textId="77777777" w:rsidR="007969BB" w:rsidRPr="00380EE5" w:rsidRDefault="007969BB" w:rsidP="007969BB">
            <w:pPr>
              <w:rPr>
                <w:rFonts w:ascii="Verdana" w:hAnsi="Verdana"/>
                <w:sz w:val="20"/>
                <w:szCs w:val="20"/>
              </w:rPr>
            </w:pPr>
          </w:p>
          <w:p w14:paraId="3269EFD9" w14:textId="5D48FC6B" w:rsidR="007969BB" w:rsidRPr="00380EE5" w:rsidRDefault="007969BB" w:rsidP="007969BB">
            <w:pPr>
              <w:rPr>
                <w:rFonts w:ascii="Verdana" w:hAnsi="Verdana"/>
                <w:sz w:val="20"/>
                <w:szCs w:val="20"/>
              </w:rPr>
            </w:pPr>
          </w:p>
        </w:tc>
        <w:tc>
          <w:tcPr>
            <w:tcW w:w="1526" w:type="dxa"/>
            <w:tcBorders>
              <w:top w:val="single" w:sz="4" w:space="0" w:color="auto"/>
              <w:left w:val="single" w:sz="4" w:space="0" w:color="auto"/>
              <w:bottom w:val="single" w:sz="4" w:space="0" w:color="auto"/>
              <w:right w:val="single" w:sz="4" w:space="0" w:color="auto"/>
            </w:tcBorders>
          </w:tcPr>
          <w:p w14:paraId="2523375E" w14:textId="77777777" w:rsidR="00A415A1" w:rsidRPr="003D4117" w:rsidRDefault="00A415A1" w:rsidP="00A415A1">
            <w:pPr>
              <w:rPr>
                <w:rFonts w:ascii="Verdana" w:hAnsi="Verdana"/>
                <w:sz w:val="20"/>
                <w:szCs w:val="20"/>
              </w:rPr>
            </w:pPr>
            <w:r>
              <w:rPr>
                <w:color w:val="000000"/>
              </w:rPr>
              <w:t>S13: Green and Blue Infrastructure and Biodiversity</w:t>
            </w:r>
          </w:p>
        </w:tc>
        <w:tc>
          <w:tcPr>
            <w:tcW w:w="1813" w:type="dxa"/>
            <w:tcBorders>
              <w:top w:val="single" w:sz="4" w:space="0" w:color="auto"/>
              <w:left w:val="nil"/>
              <w:bottom w:val="single" w:sz="4" w:space="0" w:color="auto"/>
              <w:right w:val="single" w:sz="4" w:space="0" w:color="auto"/>
            </w:tcBorders>
          </w:tcPr>
          <w:p w14:paraId="530FDB54" w14:textId="77777777" w:rsidR="00A415A1" w:rsidRDefault="00A415A1" w:rsidP="00A415A1">
            <w:pPr>
              <w:rPr>
                <w:rFonts w:ascii="Verdana" w:hAnsi="Verdana"/>
                <w:sz w:val="20"/>
                <w:szCs w:val="20"/>
              </w:rPr>
            </w:pPr>
            <w:r>
              <w:rPr>
                <w:color w:val="000000"/>
              </w:rPr>
              <w:t> </w:t>
            </w:r>
          </w:p>
        </w:tc>
        <w:tc>
          <w:tcPr>
            <w:tcW w:w="9918" w:type="dxa"/>
            <w:tcBorders>
              <w:top w:val="single" w:sz="4" w:space="0" w:color="auto"/>
              <w:left w:val="nil"/>
              <w:bottom w:val="single" w:sz="4" w:space="0" w:color="auto"/>
              <w:right w:val="nil"/>
            </w:tcBorders>
          </w:tcPr>
          <w:p w14:paraId="225DF89D" w14:textId="77777777" w:rsidR="00A415A1" w:rsidRDefault="00A415A1" w:rsidP="00A415A1">
            <w:r>
              <w:rPr>
                <w:i/>
                <w:iCs/>
                <w:color w:val="000000"/>
              </w:rPr>
              <w:t>Amend criteria 2.a) of Policy S13 as follows:</w:t>
            </w:r>
            <w:r>
              <w:rPr>
                <w:i/>
                <w:iCs/>
                <w:color w:val="000000"/>
              </w:rPr>
              <w:br/>
            </w:r>
            <w:r>
              <w:rPr>
                <w:color w:val="000000"/>
              </w:rPr>
              <w:br/>
              <w:t xml:space="preserve">a) protecting, connecting and enhancing important habitats, informed by the Districts Biodiversity Opportunity Maps, </w:t>
            </w:r>
            <w:r w:rsidRPr="00BF46B1">
              <w:rPr>
                <w:b/>
                <w:bCs/>
                <w:u w:val="single"/>
              </w:rPr>
              <w:t>and the Local Nature Recovery Strategy for Nottinghamshire and Nottingham</w:t>
            </w:r>
            <w:r>
              <w:t>; and</w:t>
            </w:r>
          </w:p>
          <w:p w14:paraId="0A176360" w14:textId="77777777" w:rsidR="00A415A1" w:rsidRDefault="00A415A1" w:rsidP="00A415A1">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3E4C002A" w14:textId="77777777" w:rsidR="00A415A1" w:rsidRDefault="00A415A1" w:rsidP="00A415A1">
            <w:pPr>
              <w:rPr>
                <w:rFonts w:ascii="Verdana" w:hAnsi="Verdana"/>
                <w:sz w:val="20"/>
                <w:szCs w:val="20"/>
              </w:rPr>
            </w:pPr>
            <w:r>
              <w:t>To make Policy S13 effective and consistent with National Policy.</w:t>
            </w:r>
          </w:p>
        </w:tc>
      </w:tr>
      <w:tr w:rsidR="00385374" w14:paraId="14DB6DD0" w14:textId="77777777" w:rsidTr="00380EE5">
        <w:tc>
          <w:tcPr>
            <w:tcW w:w="935" w:type="dxa"/>
            <w:tcBorders>
              <w:bottom w:val="single" w:sz="4" w:space="0" w:color="auto"/>
            </w:tcBorders>
          </w:tcPr>
          <w:p w14:paraId="416247A1" w14:textId="09380157" w:rsidR="00380EE5" w:rsidRPr="00380EE5" w:rsidRDefault="00380EE5" w:rsidP="00A415A1">
            <w:pPr>
              <w:rPr>
                <w:rFonts w:ascii="Verdana" w:hAnsi="Verdana"/>
                <w:sz w:val="20"/>
                <w:szCs w:val="20"/>
              </w:rPr>
            </w:pPr>
            <w:r>
              <w:rPr>
                <w:rFonts w:ascii="Verdana" w:hAnsi="Verdana"/>
                <w:sz w:val="20"/>
                <w:szCs w:val="20"/>
              </w:rPr>
              <w:t>MM24</w:t>
            </w:r>
          </w:p>
          <w:p w14:paraId="0AE23FD2" w14:textId="77777777" w:rsidR="00C82D74" w:rsidRPr="00380EE5" w:rsidRDefault="00C82D74" w:rsidP="00C82D74">
            <w:pPr>
              <w:rPr>
                <w:rFonts w:ascii="Verdana" w:hAnsi="Verdana"/>
                <w:sz w:val="20"/>
                <w:szCs w:val="20"/>
              </w:rPr>
            </w:pPr>
          </w:p>
          <w:p w14:paraId="1E20027B" w14:textId="77777777" w:rsidR="00C82D74" w:rsidRPr="00380EE5" w:rsidRDefault="00C82D74" w:rsidP="00C82D74">
            <w:pPr>
              <w:rPr>
                <w:rFonts w:ascii="Verdana" w:hAnsi="Verdana"/>
                <w:sz w:val="20"/>
                <w:szCs w:val="20"/>
              </w:rPr>
            </w:pPr>
          </w:p>
          <w:p w14:paraId="5CF84C52" w14:textId="77777777" w:rsidR="00C82D74" w:rsidRPr="00380EE5" w:rsidRDefault="00C82D74" w:rsidP="00C82D74">
            <w:pPr>
              <w:rPr>
                <w:rFonts w:ascii="Verdana" w:hAnsi="Verdana"/>
                <w:sz w:val="20"/>
                <w:szCs w:val="20"/>
              </w:rPr>
            </w:pPr>
          </w:p>
          <w:p w14:paraId="34797347" w14:textId="77777777" w:rsidR="00C82D74" w:rsidRPr="00380EE5" w:rsidRDefault="00C82D74" w:rsidP="00C82D74">
            <w:pPr>
              <w:rPr>
                <w:rFonts w:ascii="Verdana" w:hAnsi="Verdana"/>
                <w:sz w:val="20"/>
                <w:szCs w:val="20"/>
              </w:rPr>
            </w:pPr>
          </w:p>
          <w:p w14:paraId="1897D6DF" w14:textId="77777777" w:rsidR="00C82D74" w:rsidRPr="00380EE5" w:rsidRDefault="00C82D74" w:rsidP="00C82D74">
            <w:pPr>
              <w:rPr>
                <w:rFonts w:ascii="Verdana" w:hAnsi="Verdana"/>
                <w:sz w:val="20"/>
                <w:szCs w:val="20"/>
              </w:rPr>
            </w:pPr>
          </w:p>
          <w:p w14:paraId="4D23ADC8" w14:textId="23BC2096" w:rsidR="00C82D74" w:rsidRPr="00380EE5" w:rsidRDefault="00C82D74" w:rsidP="00C82D74">
            <w:pPr>
              <w:rPr>
                <w:rFonts w:ascii="Verdana" w:hAnsi="Verdana"/>
                <w:sz w:val="20"/>
                <w:szCs w:val="20"/>
              </w:rPr>
            </w:pPr>
          </w:p>
        </w:tc>
        <w:tc>
          <w:tcPr>
            <w:tcW w:w="1526" w:type="dxa"/>
            <w:tcBorders>
              <w:top w:val="nil"/>
              <w:left w:val="single" w:sz="4" w:space="0" w:color="auto"/>
              <w:bottom w:val="single" w:sz="4" w:space="0" w:color="auto"/>
              <w:right w:val="single" w:sz="4" w:space="0" w:color="auto"/>
            </w:tcBorders>
          </w:tcPr>
          <w:p w14:paraId="6CCEAAAB" w14:textId="77777777" w:rsidR="00A415A1" w:rsidRPr="003D4117" w:rsidRDefault="00A415A1" w:rsidP="00A415A1">
            <w:pPr>
              <w:rPr>
                <w:rFonts w:ascii="Verdana" w:hAnsi="Verdana"/>
                <w:sz w:val="20"/>
                <w:szCs w:val="20"/>
              </w:rPr>
            </w:pPr>
            <w:r>
              <w:rPr>
                <w:color w:val="000000"/>
              </w:rPr>
              <w:t>S13: Green and Blue Infrastructure and Biodiversity</w:t>
            </w:r>
          </w:p>
        </w:tc>
        <w:tc>
          <w:tcPr>
            <w:tcW w:w="1813" w:type="dxa"/>
            <w:tcBorders>
              <w:top w:val="nil"/>
              <w:left w:val="nil"/>
              <w:bottom w:val="single" w:sz="4" w:space="0" w:color="auto"/>
              <w:right w:val="single" w:sz="4" w:space="0" w:color="auto"/>
            </w:tcBorders>
          </w:tcPr>
          <w:p w14:paraId="4F765A3B" w14:textId="77777777" w:rsidR="00A415A1" w:rsidRDefault="00A415A1" w:rsidP="00A415A1">
            <w:pPr>
              <w:rPr>
                <w:rFonts w:ascii="Verdana" w:hAnsi="Verdana"/>
                <w:sz w:val="20"/>
                <w:szCs w:val="20"/>
              </w:rPr>
            </w:pPr>
            <w:r>
              <w:rPr>
                <w:color w:val="000000"/>
              </w:rPr>
              <w:t>After Para 3.131</w:t>
            </w:r>
          </w:p>
        </w:tc>
        <w:tc>
          <w:tcPr>
            <w:tcW w:w="9918" w:type="dxa"/>
            <w:tcBorders>
              <w:top w:val="nil"/>
              <w:left w:val="nil"/>
              <w:bottom w:val="single" w:sz="4" w:space="0" w:color="auto"/>
              <w:right w:val="nil"/>
            </w:tcBorders>
          </w:tcPr>
          <w:p w14:paraId="0A7069DF" w14:textId="77777777" w:rsidR="00A415A1" w:rsidRPr="00BF46B1" w:rsidRDefault="00A415A1" w:rsidP="00A415A1">
            <w:pPr>
              <w:rPr>
                <w:b/>
                <w:bCs/>
                <w:color w:val="000000"/>
                <w:u w:val="single"/>
              </w:rPr>
            </w:pPr>
            <w:r>
              <w:rPr>
                <w:i/>
                <w:iCs/>
                <w:color w:val="000000"/>
              </w:rPr>
              <w:t>Add new paragraph after paragraph 3.131 as follows:</w:t>
            </w:r>
            <w:r>
              <w:rPr>
                <w:b/>
                <w:bCs/>
                <w:color w:val="000000"/>
              </w:rPr>
              <w:br/>
            </w:r>
            <w:r>
              <w:rPr>
                <w:b/>
                <w:bCs/>
                <w:color w:val="000000"/>
              </w:rPr>
              <w:br/>
            </w:r>
            <w:r w:rsidRPr="00BF46B1">
              <w:rPr>
                <w:b/>
                <w:bCs/>
                <w:color w:val="000000"/>
                <w:u w:val="single"/>
              </w:rPr>
              <w:t>Introduced by the Environment Act 2021, the Local Nature Recovery Strategy (LNRS) for Nottingham and Nottinghamshire is designed to enhance and restore biodiversity across the geographical county, including the seven districts (including Ashfield) and Nottingham City. As one of 48 LNRSs across England, the Nottinghamshire and Nottingham LNRS forms part of the UK Government’s Nature Recovery Network, which seeks to address biodiversity loss, climate change, and public health and well-being on a national scale.</w:t>
            </w:r>
          </w:p>
          <w:p w14:paraId="159A3AB9" w14:textId="77777777" w:rsidR="00A415A1" w:rsidRDefault="00A415A1" w:rsidP="00A415A1">
            <w:pPr>
              <w:rPr>
                <w:rFonts w:ascii="Verdana" w:hAnsi="Verdana"/>
                <w:sz w:val="20"/>
                <w:szCs w:val="20"/>
              </w:rPr>
            </w:pPr>
          </w:p>
        </w:tc>
        <w:tc>
          <w:tcPr>
            <w:tcW w:w="1878" w:type="dxa"/>
            <w:tcBorders>
              <w:top w:val="nil"/>
              <w:left w:val="single" w:sz="4" w:space="0" w:color="auto"/>
              <w:bottom w:val="single" w:sz="4" w:space="0" w:color="auto"/>
              <w:right w:val="single" w:sz="4" w:space="0" w:color="auto"/>
            </w:tcBorders>
          </w:tcPr>
          <w:p w14:paraId="58CB9336" w14:textId="77777777" w:rsidR="00A415A1" w:rsidRDefault="00A415A1" w:rsidP="00A415A1">
            <w:pPr>
              <w:rPr>
                <w:rFonts w:ascii="Verdana" w:hAnsi="Verdana"/>
                <w:sz w:val="20"/>
                <w:szCs w:val="20"/>
              </w:rPr>
            </w:pPr>
            <w:r>
              <w:t>To make Policy S13 effective and consistent with National Policy.</w:t>
            </w:r>
          </w:p>
        </w:tc>
      </w:tr>
      <w:tr w:rsidR="00385374" w:rsidRPr="003D4117" w14:paraId="2400A7B2" w14:textId="77777777" w:rsidTr="00380EE5">
        <w:trPr>
          <w:trHeight w:val="242"/>
        </w:trPr>
        <w:tc>
          <w:tcPr>
            <w:tcW w:w="935" w:type="dxa"/>
            <w:tcBorders>
              <w:top w:val="single" w:sz="4" w:space="0" w:color="auto"/>
              <w:left w:val="single" w:sz="4" w:space="0" w:color="auto"/>
              <w:bottom w:val="single" w:sz="4" w:space="0" w:color="auto"/>
              <w:right w:val="single" w:sz="4" w:space="0" w:color="auto"/>
            </w:tcBorders>
          </w:tcPr>
          <w:p w14:paraId="41108D51" w14:textId="6C92CAB9" w:rsidR="00A415A1" w:rsidRPr="00380EE5" w:rsidRDefault="00586C4B" w:rsidP="00A415A1">
            <w:pPr>
              <w:rPr>
                <w:rFonts w:ascii="Verdana" w:hAnsi="Verdana"/>
                <w:sz w:val="20"/>
                <w:szCs w:val="20"/>
              </w:rPr>
            </w:pPr>
            <w:r w:rsidRPr="00380EE5">
              <w:rPr>
                <w:rFonts w:ascii="Verdana" w:hAnsi="Verdana"/>
                <w:sz w:val="20"/>
                <w:szCs w:val="20"/>
              </w:rPr>
              <w:t>MM25</w:t>
            </w:r>
          </w:p>
        </w:tc>
        <w:tc>
          <w:tcPr>
            <w:tcW w:w="1526" w:type="dxa"/>
            <w:tcBorders>
              <w:top w:val="single" w:sz="4" w:space="0" w:color="auto"/>
              <w:left w:val="single" w:sz="4" w:space="0" w:color="auto"/>
              <w:bottom w:val="single" w:sz="4" w:space="0" w:color="auto"/>
              <w:right w:val="single" w:sz="4" w:space="0" w:color="auto"/>
            </w:tcBorders>
          </w:tcPr>
          <w:p w14:paraId="330A4494" w14:textId="77777777" w:rsidR="00A415A1" w:rsidRPr="003D4117" w:rsidRDefault="00A415A1" w:rsidP="00A415A1">
            <w:pPr>
              <w:rPr>
                <w:rFonts w:ascii="Verdana" w:hAnsi="Verdana"/>
                <w:sz w:val="20"/>
                <w:szCs w:val="20"/>
              </w:rPr>
            </w:pPr>
            <w:r>
              <w:rPr>
                <w:color w:val="000000"/>
              </w:rPr>
              <w:t xml:space="preserve">S13: Green and Blue Infrastructure </w:t>
            </w:r>
            <w:r>
              <w:rPr>
                <w:color w:val="000000"/>
              </w:rPr>
              <w:lastRenderedPageBreak/>
              <w:t>and Biodiversity</w:t>
            </w:r>
          </w:p>
        </w:tc>
        <w:tc>
          <w:tcPr>
            <w:tcW w:w="1813" w:type="dxa"/>
            <w:tcBorders>
              <w:top w:val="single" w:sz="4" w:space="0" w:color="auto"/>
              <w:left w:val="single" w:sz="4" w:space="0" w:color="auto"/>
              <w:bottom w:val="single" w:sz="4" w:space="0" w:color="auto"/>
              <w:right w:val="single" w:sz="4" w:space="0" w:color="auto"/>
            </w:tcBorders>
          </w:tcPr>
          <w:p w14:paraId="2BF5A7AD" w14:textId="77777777" w:rsidR="00A415A1" w:rsidRPr="003D4117" w:rsidRDefault="00A415A1" w:rsidP="00A415A1">
            <w:pPr>
              <w:rPr>
                <w:rFonts w:ascii="Verdana" w:hAnsi="Verdana"/>
                <w:sz w:val="20"/>
                <w:szCs w:val="20"/>
              </w:rPr>
            </w:pPr>
            <w:r>
              <w:rPr>
                <w:color w:val="000000"/>
              </w:rPr>
              <w:lastRenderedPageBreak/>
              <w:t xml:space="preserve">Para 3.133 </w:t>
            </w:r>
          </w:p>
        </w:tc>
        <w:tc>
          <w:tcPr>
            <w:tcW w:w="9918" w:type="dxa"/>
            <w:tcBorders>
              <w:top w:val="single" w:sz="4" w:space="0" w:color="auto"/>
              <w:left w:val="single" w:sz="4" w:space="0" w:color="auto"/>
              <w:bottom w:val="single" w:sz="4" w:space="0" w:color="auto"/>
              <w:right w:val="single" w:sz="4" w:space="0" w:color="auto"/>
            </w:tcBorders>
          </w:tcPr>
          <w:p w14:paraId="0A2E5D62" w14:textId="77777777" w:rsidR="00A415A1" w:rsidRPr="003D4117" w:rsidRDefault="00A415A1" w:rsidP="00A415A1">
            <w:pPr>
              <w:rPr>
                <w:rFonts w:ascii="Verdana" w:hAnsi="Verdana"/>
                <w:sz w:val="20"/>
                <w:szCs w:val="20"/>
              </w:rPr>
            </w:pPr>
            <w:r>
              <w:rPr>
                <w:i/>
                <w:iCs/>
                <w:color w:val="000000"/>
              </w:rPr>
              <w:t>Amend the last sentence of paragraph 3.133 as follows:</w:t>
            </w:r>
            <w:r>
              <w:rPr>
                <w:color w:val="000000"/>
              </w:rPr>
              <w:br/>
            </w:r>
            <w:r>
              <w:rPr>
                <w:color w:val="000000"/>
              </w:rPr>
              <w:br/>
              <w:t xml:space="preserve">...... </w:t>
            </w:r>
            <w:r>
              <w:rPr>
                <w:strike/>
                <w:color w:val="000000"/>
              </w:rPr>
              <w:t>and</w:t>
            </w:r>
            <w:r>
              <w:rPr>
                <w:color w:val="000000"/>
              </w:rPr>
              <w:t xml:space="preserve"> the Ashfield Biodiversity Opportunity Mapping Project (BOM) </w:t>
            </w:r>
            <w:r w:rsidRPr="00BF46B1">
              <w:rPr>
                <w:b/>
                <w:bCs/>
                <w:u w:val="single"/>
              </w:rPr>
              <w:t>and the Local Nature Recovery Strategy for Nottinghamshire and Nottingham</w:t>
            </w:r>
            <w:r w:rsidRPr="00BF46B1">
              <w:rPr>
                <w:color w:val="000000"/>
                <w:u w:val="single"/>
              </w:rPr>
              <w:t xml:space="preserve">. </w:t>
            </w:r>
          </w:p>
        </w:tc>
        <w:tc>
          <w:tcPr>
            <w:tcW w:w="1878" w:type="dxa"/>
            <w:tcBorders>
              <w:top w:val="single" w:sz="4" w:space="0" w:color="auto"/>
              <w:left w:val="single" w:sz="4" w:space="0" w:color="auto"/>
              <w:bottom w:val="single" w:sz="4" w:space="0" w:color="auto"/>
              <w:right w:val="single" w:sz="4" w:space="0" w:color="auto"/>
            </w:tcBorders>
          </w:tcPr>
          <w:p w14:paraId="2FC141A8" w14:textId="77777777" w:rsidR="00A415A1" w:rsidRPr="003D4117" w:rsidRDefault="00A415A1" w:rsidP="00A415A1">
            <w:pPr>
              <w:rPr>
                <w:rFonts w:ascii="Verdana" w:hAnsi="Verdana"/>
                <w:sz w:val="20"/>
                <w:szCs w:val="20"/>
              </w:rPr>
            </w:pPr>
            <w:r>
              <w:t xml:space="preserve">To make Policy S13 effective and consistent </w:t>
            </w:r>
            <w:r>
              <w:lastRenderedPageBreak/>
              <w:t>with National Policy.</w:t>
            </w:r>
          </w:p>
        </w:tc>
      </w:tr>
      <w:tr w:rsidR="00385374" w14:paraId="057721CD" w14:textId="77777777" w:rsidTr="00380EE5">
        <w:tc>
          <w:tcPr>
            <w:tcW w:w="935" w:type="dxa"/>
            <w:tcBorders>
              <w:top w:val="single" w:sz="4" w:space="0" w:color="auto"/>
              <w:bottom w:val="single" w:sz="4" w:space="0" w:color="auto"/>
            </w:tcBorders>
          </w:tcPr>
          <w:p w14:paraId="5F052D40" w14:textId="366373E7" w:rsidR="007B333D" w:rsidRPr="003D4117" w:rsidRDefault="00586C4B" w:rsidP="007B333D">
            <w:pPr>
              <w:rPr>
                <w:rFonts w:ascii="Verdana" w:hAnsi="Verdana"/>
                <w:sz w:val="20"/>
                <w:szCs w:val="20"/>
              </w:rPr>
            </w:pPr>
            <w:r>
              <w:rPr>
                <w:rFonts w:ascii="Verdana" w:hAnsi="Verdana"/>
                <w:sz w:val="20"/>
                <w:szCs w:val="20"/>
              </w:rPr>
              <w:lastRenderedPageBreak/>
              <w:t>MM26</w:t>
            </w:r>
          </w:p>
        </w:tc>
        <w:tc>
          <w:tcPr>
            <w:tcW w:w="1526" w:type="dxa"/>
            <w:tcBorders>
              <w:top w:val="single" w:sz="4" w:space="0" w:color="auto"/>
              <w:left w:val="single" w:sz="4" w:space="0" w:color="auto"/>
              <w:bottom w:val="single" w:sz="4" w:space="0" w:color="auto"/>
              <w:right w:val="single" w:sz="4" w:space="0" w:color="auto"/>
            </w:tcBorders>
          </w:tcPr>
          <w:p w14:paraId="64A5CD02" w14:textId="77777777" w:rsidR="007B333D" w:rsidRPr="003D4117" w:rsidRDefault="007B333D" w:rsidP="007B333D">
            <w:pPr>
              <w:rPr>
                <w:rFonts w:ascii="Verdana" w:hAnsi="Verdana"/>
                <w:sz w:val="20"/>
                <w:szCs w:val="20"/>
              </w:rPr>
            </w:pPr>
            <w:r>
              <w:rPr>
                <w:color w:val="000000"/>
              </w:rPr>
              <w:t>EV2: Countryside</w:t>
            </w:r>
          </w:p>
        </w:tc>
        <w:tc>
          <w:tcPr>
            <w:tcW w:w="1813" w:type="dxa"/>
            <w:tcBorders>
              <w:top w:val="single" w:sz="4" w:space="0" w:color="auto"/>
              <w:left w:val="nil"/>
              <w:bottom w:val="single" w:sz="4" w:space="0" w:color="auto"/>
              <w:right w:val="single" w:sz="4" w:space="0" w:color="auto"/>
            </w:tcBorders>
          </w:tcPr>
          <w:p w14:paraId="47B6C0FC" w14:textId="77777777" w:rsidR="007B333D" w:rsidRDefault="007B333D" w:rsidP="007B333D">
            <w:pPr>
              <w:rPr>
                <w:rFonts w:ascii="Verdana" w:hAnsi="Verdana"/>
                <w:sz w:val="20"/>
                <w:szCs w:val="20"/>
              </w:rPr>
            </w:pPr>
            <w:r>
              <w:rPr>
                <w:color w:val="000000"/>
              </w:rPr>
              <w:t> </w:t>
            </w:r>
          </w:p>
        </w:tc>
        <w:tc>
          <w:tcPr>
            <w:tcW w:w="9918" w:type="dxa"/>
            <w:tcBorders>
              <w:top w:val="single" w:sz="4" w:space="0" w:color="auto"/>
              <w:left w:val="nil"/>
              <w:bottom w:val="single" w:sz="4" w:space="0" w:color="auto"/>
              <w:right w:val="single" w:sz="4" w:space="0" w:color="auto"/>
            </w:tcBorders>
          </w:tcPr>
          <w:p w14:paraId="491655AB" w14:textId="77777777" w:rsidR="007B333D" w:rsidRDefault="007B333D" w:rsidP="007B333D">
            <w:pPr>
              <w:rPr>
                <w:color w:val="000000"/>
              </w:rPr>
            </w:pPr>
            <w:r>
              <w:rPr>
                <w:i/>
                <w:iCs/>
                <w:color w:val="000000"/>
              </w:rPr>
              <w:t>Amend criteria 2 of Policy EV2 as follows:</w:t>
            </w:r>
            <w:r>
              <w:rPr>
                <w:color w:val="000000"/>
              </w:rPr>
              <w:br/>
            </w:r>
            <w:r>
              <w:rPr>
                <w:color w:val="000000"/>
              </w:rPr>
              <w:br/>
              <w:t>In the countryside,</w:t>
            </w:r>
            <w:r>
              <w:rPr>
                <w:b/>
                <w:bCs/>
                <w:color w:val="000000"/>
              </w:rPr>
              <w:t xml:space="preserve"> </w:t>
            </w:r>
            <w:r w:rsidRPr="00BF46B1">
              <w:rPr>
                <w:b/>
                <w:bCs/>
                <w:u w:val="single"/>
              </w:rPr>
              <w:t>as defined on the Policies Map</w:t>
            </w:r>
            <w:r>
              <w:rPr>
                <w:color w:val="000000"/>
              </w:rPr>
              <w:t>, permission will….</w:t>
            </w:r>
          </w:p>
          <w:p w14:paraId="78E15DF4" w14:textId="77777777" w:rsidR="007B333D" w:rsidRDefault="007B333D" w:rsidP="007B333D">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78DE5BDD" w14:textId="77777777" w:rsidR="007B333D" w:rsidRDefault="007B333D" w:rsidP="007B333D">
            <w:pPr>
              <w:rPr>
                <w:rFonts w:ascii="Verdana" w:hAnsi="Verdana"/>
                <w:sz w:val="20"/>
                <w:szCs w:val="20"/>
              </w:rPr>
            </w:pPr>
            <w:r>
              <w:rPr>
                <w:color w:val="000000"/>
              </w:rPr>
              <w:t>To make Policy EV2 effective.</w:t>
            </w:r>
          </w:p>
        </w:tc>
      </w:tr>
      <w:tr w:rsidR="00385374" w14:paraId="14C7DBD1" w14:textId="77777777" w:rsidTr="00380EE5">
        <w:tc>
          <w:tcPr>
            <w:tcW w:w="935" w:type="dxa"/>
            <w:tcBorders>
              <w:top w:val="single" w:sz="4" w:space="0" w:color="auto"/>
              <w:left w:val="single" w:sz="4" w:space="0" w:color="auto"/>
              <w:bottom w:val="single" w:sz="4" w:space="0" w:color="auto"/>
              <w:right w:val="single" w:sz="4" w:space="0" w:color="auto"/>
            </w:tcBorders>
          </w:tcPr>
          <w:p w14:paraId="46587A55" w14:textId="1219B1CE" w:rsidR="007B333D" w:rsidRPr="003D4117" w:rsidRDefault="00475644" w:rsidP="007B333D">
            <w:pPr>
              <w:rPr>
                <w:rFonts w:ascii="Verdana" w:hAnsi="Verdana"/>
                <w:sz w:val="20"/>
                <w:szCs w:val="20"/>
              </w:rPr>
            </w:pPr>
            <w:r>
              <w:rPr>
                <w:rFonts w:ascii="Verdana" w:hAnsi="Verdana"/>
                <w:sz w:val="20"/>
                <w:szCs w:val="20"/>
              </w:rPr>
              <w:t>MM27</w:t>
            </w:r>
          </w:p>
        </w:tc>
        <w:tc>
          <w:tcPr>
            <w:tcW w:w="1526" w:type="dxa"/>
            <w:tcBorders>
              <w:top w:val="single" w:sz="4" w:space="0" w:color="auto"/>
              <w:left w:val="single" w:sz="4" w:space="0" w:color="auto"/>
              <w:bottom w:val="single" w:sz="4" w:space="0" w:color="auto"/>
              <w:right w:val="single" w:sz="4" w:space="0" w:color="auto"/>
            </w:tcBorders>
          </w:tcPr>
          <w:p w14:paraId="4B59E5F2" w14:textId="77777777" w:rsidR="007B333D" w:rsidRPr="003D4117" w:rsidRDefault="007B333D" w:rsidP="007B333D">
            <w:pPr>
              <w:rPr>
                <w:rFonts w:ascii="Verdana" w:hAnsi="Verdana"/>
                <w:sz w:val="20"/>
                <w:szCs w:val="20"/>
              </w:rPr>
            </w:pPr>
            <w:r>
              <w:rPr>
                <w:color w:val="000000"/>
              </w:rPr>
              <w:t>EV4: Green and Blue Infrastructure and Biodiversity</w:t>
            </w:r>
          </w:p>
        </w:tc>
        <w:tc>
          <w:tcPr>
            <w:tcW w:w="1813" w:type="dxa"/>
            <w:tcBorders>
              <w:top w:val="single" w:sz="4" w:space="0" w:color="auto"/>
              <w:left w:val="single" w:sz="4" w:space="0" w:color="auto"/>
              <w:bottom w:val="single" w:sz="4" w:space="0" w:color="auto"/>
              <w:right w:val="single" w:sz="4" w:space="0" w:color="auto"/>
            </w:tcBorders>
          </w:tcPr>
          <w:p w14:paraId="52D7514D" w14:textId="77777777" w:rsidR="007B333D" w:rsidRDefault="007B333D" w:rsidP="007B333D">
            <w:pPr>
              <w:rPr>
                <w:rFonts w:ascii="Verdana" w:hAnsi="Verdana"/>
                <w:sz w:val="20"/>
                <w:szCs w:val="20"/>
              </w:rPr>
            </w:pPr>
            <w:r>
              <w:rPr>
                <w:color w:val="000000"/>
              </w:rPr>
              <w:t> </w:t>
            </w:r>
          </w:p>
        </w:tc>
        <w:tc>
          <w:tcPr>
            <w:tcW w:w="9918" w:type="dxa"/>
            <w:tcBorders>
              <w:top w:val="single" w:sz="4" w:space="0" w:color="auto"/>
              <w:left w:val="single" w:sz="4" w:space="0" w:color="auto"/>
              <w:bottom w:val="single" w:sz="4" w:space="0" w:color="auto"/>
              <w:right w:val="single" w:sz="4" w:space="0" w:color="auto"/>
            </w:tcBorders>
          </w:tcPr>
          <w:p w14:paraId="2956CF64" w14:textId="77777777" w:rsidR="007B333D" w:rsidRDefault="007B333D" w:rsidP="007B333D">
            <w:pPr>
              <w:rPr>
                <w:color w:val="000000"/>
              </w:rPr>
            </w:pPr>
            <w:r>
              <w:rPr>
                <w:i/>
                <w:iCs/>
                <w:color w:val="000000"/>
              </w:rPr>
              <w:t>Amend the title of Policy EV4 as follows:</w:t>
            </w:r>
            <w:r>
              <w:rPr>
                <w:color w:val="000000"/>
              </w:rPr>
              <w:br/>
            </w:r>
            <w:r>
              <w:rPr>
                <w:color w:val="000000"/>
              </w:rPr>
              <w:br/>
              <w:t xml:space="preserve">Green </w:t>
            </w:r>
            <w:r w:rsidRPr="00BF46B1">
              <w:rPr>
                <w:b/>
                <w:bCs/>
                <w:u w:val="single"/>
              </w:rPr>
              <w:t>and Blue</w:t>
            </w:r>
            <w:r>
              <w:rPr>
                <w:color w:val="000000"/>
              </w:rPr>
              <w:t xml:space="preserve"> Infrastructure, Biodiversity and Geodiversity</w:t>
            </w:r>
            <w:r>
              <w:rPr>
                <w:color w:val="000000"/>
              </w:rPr>
              <w:br/>
            </w:r>
            <w:r>
              <w:rPr>
                <w:color w:val="000000"/>
              </w:rPr>
              <w:br/>
            </w:r>
            <w:r w:rsidRPr="00B612C9">
              <w:rPr>
                <w:i/>
                <w:iCs/>
                <w:color w:val="000000"/>
              </w:rPr>
              <w:t>Amend criteria 2 of Policy EV4 as follows:</w:t>
            </w:r>
            <w:r w:rsidRPr="00B612C9">
              <w:rPr>
                <w:i/>
                <w:iCs/>
                <w:color w:val="000000"/>
              </w:rPr>
              <w:br/>
            </w:r>
            <w:r>
              <w:rPr>
                <w:color w:val="000000"/>
              </w:rPr>
              <w:br/>
              <w:t>All proposals for development, other than those exempted through national legislation, will be required to demonstrate and deliver a minimum of 10% biodiversity net gain, calculated using the</w:t>
            </w:r>
            <w:r>
              <w:rPr>
                <w:strike/>
                <w:color w:val="000000"/>
              </w:rPr>
              <w:t xml:space="preserve"> latest Natural England</w:t>
            </w:r>
            <w:r>
              <w:rPr>
                <w:color w:val="000000"/>
              </w:rPr>
              <w:t xml:space="preserve"> </w:t>
            </w:r>
            <w:r w:rsidRPr="00BF46B1">
              <w:rPr>
                <w:b/>
                <w:bCs/>
                <w:color w:val="000000"/>
                <w:u w:val="single"/>
              </w:rPr>
              <w:t>Statutory</w:t>
            </w:r>
            <w:r>
              <w:rPr>
                <w:color w:val="000000"/>
              </w:rPr>
              <w:t xml:space="preserve"> Biodiversity Metric (or an alternative metric set out in legislation), and taking consideration of any national or local guidance on what values should be used.</w:t>
            </w:r>
          </w:p>
          <w:p w14:paraId="10BA41E3" w14:textId="77777777" w:rsidR="00360413" w:rsidRDefault="00360413" w:rsidP="007B333D">
            <w:pPr>
              <w:rPr>
                <w:color w:val="000000"/>
              </w:rPr>
            </w:pPr>
          </w:p>
          <w:p w14:paraId="502870AF" w14:textId="65A908D3" w:rsidR="00360413" w:rsidRPr="00B612C9" w:rsidRDefault="00360413" w:rsidP="007B333D">
            <w:pPr>
              <w:rPr>
                <w:i/>
                <w:iCs/>
                <w:color w:val="000000"/>
              </w:rPr>
            </w:pPr>
            <w:r w:rsidRPr="00B612C9">
              <w:rPr>
                <w:i/>
                <w:iCs/>
                <w:color w:val="000000"/>
              </w:rPr>
              <w:t xml:space="preserve">Amend criteria </w:t>
            </w:r>
            <w:r w:rsidR="008F545D" w:rsidRPr="00B612C9">
              <w:rPr>
                <w:i/>
                <w:iCs/>
                <w:color w:val="000000"/>
              </w:rPr>
              <w:t>4.d)</w:t>
            </w:r>
            <w:r w:rsidRPr="00B612C9">
              <w:rPr>
                <w:i/>
                <w:iCs/>
                <w:color w:val="000000"/>
              </w:rPr>
              <w:t xml:space="preserve"> of Policy EV4 as follows:</w:t>
            </w:r>
            <w:r w:rsidRPr="00B612C9">
              <w:rPr>
                <w:i/>
                <w:iCs/>
                <w:color w:val="000000"/>
              </w:rPr>
              <w:br/>
            </w:r>
          </w:p>
          <w:p w14:paraId="1D153F5E" w14:textId="77777777" w:rsidR="007B333D" w:rsidRDefault="008F545D" w:rsidP="008F545D">
            <w:pPr>
              <w:contextualSpacing/>
            </w:pPr>
            <w:r w:rsidRPr="002A1279">
              <w:t xml:space="preserve">Development proposals, except for limited exemptions, will undertake a biodiversity assessment, using the most up-to-date DEFRA Biodiversity Matrix. A minimum biodiversity net gain (BNG) of 10% is mandatory. Biodiversity should be delivered on site in the first instance via habitat creation/enhancement, or by using off-site gains where necessary. As a last resort, biodiversity credits may be purchased where sufficient gains cannot be achieved on or off-site. Offsetting sites will need to be located in accordance with priority areas identified through the Nottinghamshire Biodiversity Opportunity Map (BOM) and the Local Nature Recovery Strategy </w:t>
            </w:r>
            <w:r w:rsidRPr="00BF46B1">
              <w:rPr>
                <w:rFonts w:eastAsia="Arial" w:cs="Arial"/>
                <w:b/>
                <w:bCs/>
                <w:szCs w:val="24"/>
                <w:u w:val="single"/>
              </w:rPr>
              <w:t>for Nottinghamshire and Nottingham</w:t>
            </w:r>
            <w:r w:rsidRPr="002A1279">
              <w:t xml:space="preserve"> (LNRS). </w:t>
            </w:r>
            <w:r w:rsidRPr="002A1279">
              <w:rPr>
                <w:strike/>
              </w:rPr>
              <w:t>process.</w:t>
            </w:r>
            <w:r w:rsidRPr="002A1279">
              <w:t xml:space="preserve"> Land used to deliver BNG off-site will need to be secured for a minimum of 30 years and will be in addition to any requirements for mitigating impacts on habitats or species.</w:t>
            </w:r>
          </w:p>
          <w:p w14:paraId="025EEFB2" w14:textId="4852C843" w:rsidR="008F545D" w:rsidRDefault="008F545D" w:rsidP="008F545D">
            <w:pPr>
              <w:contextualSpacing/>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0F1E3444" w14:textId="378611E2" w:rsidR="007B333D" w:rsidRDefault="007B333D" w:rsidP="007B333D">
            <w:pPr>
              <w:rPr>
                <w:rFonts w:ascii="Verdana" w:hAnsi="Verdana"/>
                <w:sz w:val="20"/>
                <w:szCs w:val="20"/>
              </w:rPr>
            </w:pPr>
            <w:r>
              <w:rPr>
                <w:color w:val="000000"/>
              </w:rPr>
              <w:t>To make Policy EV4 effective</w:t>
            </w:r>
            <w:r w:rsidR="00F56A0D">
              <w:rPr>
                <w:color w:val="000000"/>
              </w:rPr>
              <w:t xml:space="preserve"> and consistent with National Policy.</w:t>
            </w:r>
          </w:p>
        </w:tc>
      </w:tr>
      <w:tr w:rsidR="00385374" w14:paraId="16073474" w14:textId="77777777" w:rsidTr="00475343">
        <w:tc>
          <w:tcPr>
            <w:tcW w:w="935" w:type="dxa"/>
            <w:tcBorders>
              <w:top w:val="single" w:sz="4" w:space="0" w:color="auto"/>
              <w:left w:val="single" w:sz="4" w:space="0" w:color="auto"/>
              <w:bottom w:val="single" w:sz="4" w:space="0" w:color="auto"/>
              <w:right w:val="single" w:sz="4" w:space="0" w:color="auto"/>
            </w:tcBorders>
          </w:tcPr>
          <w:p w14:paraId="52489380" w14:textId="2C6F9BCB" w:rsidR="00A42CEB" w:rsidRPr="003D4117" w:rsidRDefault="00475343" w:rsidP="007B333D">
            <w:pPr>
              <w:rPr>
                <w:rFonts w:ascii="Verdana" w:hAnsi="Verdana"/>
                <w:sz w:val="20"/>
                <w:szCs w:val="20"/>
              </w:rPr>
            </w:pPr>
            <w:r>
              <w:rPr>
                <w:rFonts w:ascii="Verdana" w:hAnsi="Verdana"/>
                <w:sz w:val="20"/>
                <w:szCs w:val="20"/>
              </w:rPr>
              <w:t>MM28</w:t>
            </w:r>
          </w:p>
        </w:tc>
        <w:tc>
          <w:tcPr>
            <w:tcW w:w="1526" w:type="dxa"/>
            <w:tcBorders>
              <w:top w:val="single" w:sz="4" w:space="0" w:color="auto"/>
              <w:left w:val="single" w:sz="4" w:space="0" w:color="auto"/>
              <w:bottom w:val="single" w:sz="4" w:space="0" w:color="auto"/>
              <w:right w:val="single" w:sz="4" w:space="0" w:color="auto"/>
            </w:tcBorders>
          </w:tcPr>
          <w:p w14:paraId="454F86A4" w14:textId="77777777" w:rsidR="007B333D" w:rsidRPr="003D4117" w:rsidRDefault="007B333D" w:rsidP="007B333D">
            <w:pPr>
              <w:rPr>
                <w:rFonts w:ascii="Verdana" w:hAnsi="Verdana"/>
                <w:sz w:val="20"/>
                <w:szCs w:val="20"/>
              </w:rPr>
            </w:pPr>
            <w:r>
              <w:rPr>
                <w:color w:val="000000"/>
              </w:rPr>
              <w:t>EV5: Green Space &amp; Recreational Facilities</w:t>
            </w:r>
          </w:p>
        </w:tc>
        <w:tc>
          <w:tcPr>
            <w:tcW w:w="1813" w:type="dxa"/>
            <w:tcBorders>
              <w:top w:val="single" w:sz="4" w:space="0" w:color="auto"/>
              <w:left w:val="single" w:sz="4" w:space="0" w:color="auto"/>
              <w:bottom w:val="single" w:sz="4" w:space="0" w:color="auto"/>
              <w:right w:val="single" w:sz="4" w:space="0" w:color="auto"/>
            </w:tcBorders>
          </w:tcPr>
          <w:p w14:paraId="16ED260F" w14:textId="77777777" w:rsidR="007B333D" w:rsidRDefault="007B333D" w:rsidP="007B333D">
            <w:pPr>
              <w:rPr>
                <w:rFonts w:ascii="Verdana" w:hAnsi="Verdana"/>
                <w:sz w:val="20"/>
                <w:szCs w:val="20"/>
              </w:rPr>
            </w:pPr>
            <w:r>
              <w:rPr>
                <w:color w:val="000000"/>
              </w:rPr>
              <w:t> </w:t>
            </w:r>
          </w:p>
        </w:tc>
        <w:tc>
          <w:tcPr>
            <w:tcW w:w="9918" w:type="dxa"/>
            <w:tcBorders>
              <w:top w:val="single" w:sz="4" w:space="0" w:color="auto"/>
              <w:left w:val="single" w:sz="4" w:space="0" w:color="auto"/>
              <w:bottom w:val="single" w:sz="4" w:space="0" w:color="auto"/>
              <w:right w:val="single" w:sz="4" w:space="0" w:color="auto"/>
            </w:tcBorders>
          </w:tcPr>
          <w:p w14:paraId="3E22F621" w14:textId="77777777" w:rsidR="009F7579" w:rsidRPr="009F7579" w:rsidRDefault="007B333D" w:rsidP="007B333D">
            <w:pPr>
              <w:rPr>
                <w:b/>
                <w:bCs/>
                <w:color w:val="000000"/>
                <w:u w:val="single"/>
              </w:rPr>
            </w:pPr>
            <w:r>
              <w:rPr>
                <w:i/>
                <w:iCs/>
                <w:color w:val="000000"/>
              </w:rPr>
              <w:t xml:space="preserve">Amend Policy EV5 as follows: </w:t>
            </w:r>
            <w:r>
              <w:rPr>
                <w:i/>
                <w:iCs/>
                <w:color w:val="000000"/>
              </w:rPr>
              <w:br/>
            </w:r>
            <w:r>
              <w:rPr>
                <w:color w:val="000000"/>
              </w:rPr>
              <w:br/>
              <w:t>1. Green spaces,</w:t>
            </w:r>
            <w:r>
              <w:rPr>
                <w:b/>
                <w:bCs/>
                <w:color w:val="000000"/>
              </w:rPr>
              <w:t xml:space="preserve"> </w:t>
            </w:r>
            <w:r w:rsidRPr="00BF46B1">
              <w:rPr>
                <w:b/>
                <w:bCs/>
                <w:u w:val="single"/>
              </w:rPr>
              <w:t>sports</w:t>
            </w:r>
            <w:r>
              <w:rPr>
                <w:color w:val="000000"/>
              </w:rPr>
              <w:t xml:space="preserve"> and recreation facilities,</w:t>
            </w:r>
            <w:r>
              <w:rPr>
                <w:b/>
                <w:bCs/>
              </w:rPr>
              <w:t xml:space="preserve"> </w:t>
            </w:r>
            <w:r w:rsidRPr="00457FAE">
              <w:rPr>
                <w:b/>
                <w:bCs/>
                <w:u w:val="single"/>
              </w:rPr>
              <w:t>including playing fields</w:t>
            </w:r>
            <w:r>
              <w:rPr>
                <w:color w:val="000000"/>
              </w:rPr>
              <w:t xml:space="preserve">, will be protected by restricting development to appropriate recreation uses or recreation facilities that are of a scale appropriate with the size of the space. </w:t>
            </w:r>
            <w:r>
              <w:rPr>
                <w:color w:val="000000"/>
              </w:rPr>
              <w:br/>
            </w:r>
            <w:r>
              <w:rPr>
                <w:color w:val="000000"/>
              </w:rPr>
              <w:br/>
            </w:r>
            <w:r>
              <w:rPr>
                <w:color w:val="000000"/>
              </w:rPr>
              <w:lastRenderedPageBreak/>
              <w:t>2. The Council will resist the loss or fragmentation of green space, and recreation facilities identified on the Policies Map and listed in Appendix 7.</w:t>
            </w:r>
            <w:r>
              <w:rPr>
                <w:color w:val="000000"/>
              </w:rPr>
              <w:br/>
            </w:r>
            <w:r>
              <w:rPr>
                <w:color w:val="000000"/>
              </w:rPr>
              <w:br/>
              <w:t>3. The Council will resist the loss or fragmentation of green space not identified on the Policies Map, which meet one of the following criteria:</w:t>
            </w:r>
            <w:r>
              <w:rPr>
                <w:color w:val="000000"/>
              </w:rPr>
              <w:br/>
              <w:t xml:space="preserve">   a. Contribute to the distinctive form, character and setting of a settlement; </w:t>
            </w:r>
            <w:r>
              <w:rPr>
                <w:color w:val="000000"/>
              </w:rPr>
              <w:br/>
              <w:t xml:space="preserve">   b. Contribute to the visual quality of the locality;</w:t>
            </w:r>
            <w:r>
              <w:rPr>
                <w:color w:val="000000"/>
              </w:rPr>
              <w:br/>
              <w:t xml:space="preserve">   c. Create a focal point within the built up area;</w:t>
            </w:r>
            <w:r>
              <w:rPr>
                <w:color w:val="000000"/>
              </w:rPr>
              <w:br/>
              <w:t xml:space="preserve">   d. Provide the setting for heritage assets;</w:t>
            </w:r>
            <w:r>
              <w:rPr>
                <w:color w:val="000000"/>
              </w:rPr>
              <w:br/>
              <w:t xml:space="preserve">   e. Form part of an area of value for wildlife, sport or recreation, including areas forming part of a 'green corridor'; or</w:t>
            </w:r>
            <w:r>
              <w:rPr>
                <w:color w:val="000000"/>
              </w:rPr>
              <w:br/>
              <w:t xml:space="preserve">   f. Form the only accessible green space (as identified within the Public Open Space Strategy) for some residents.</w:t>
            </w:r>
            <w:r>
              <w:rPr>
                <w:color w:val="000000"/>
              </w:rPr>
              <w:br/>
            </w:r>
            <w:r>
              <w:rPr>
                <w:color w:val="000000"/>
              </w:rPr>
              <w:br/>
              <w:t>4. Development that would lead to the loss or partial loss of a green space,</w:t>
            </w:r>
            <w:r>
              <w:rPr>
                <w:b/>
                <w:bCs/>
                <w:color w:val="000000"/>
              </w:rPr>
              <w:t xml:space="preserve"> </w:t>
            </w:r>
            <w:r w:rsidRPr="00457FAE">
              <w:rPr>
                <w:b/>
                <w:bCs/>
                <w:u w:val="single"/>
              </w:rPr>
              <w:t>sports</w:t>
            </w:r>
            <w:r>
              <w:rPr>
                <w:color w:val="000000"/>
              </w:rPr>
              <w:t xml:space="preserve"> or recreation facility, </w:t>
            </w:r>
            <w:r w:rsidRPr="00457FAE">
              <w:rPr>
                <w:b/>
                <w:bCs/>
                <w:u w:val="single"/>
              </w:rPr>
              <w:t>including playing fields</w:t>
            </w:r>
            <w:r>
              <w:rPr>
                <w:color w:val="000000"/>
              </w:rPr>
              <w:t xml:space="preserve"> will</w:t>
            </w:r>
            <w:r>
              <w:rPr>
                <w:b/>
                <w:bCs/>
                <w:color w:val="000000"/>
              </w:rPr>
              <w:t xml:space="preserve"> </w:t>
            </w:r>
            <w:r w:rsidRPr="00457FAE">
              <w:rPr>
                <w:b/>
                <w:bCs/>
                <w:u w:val="single"/>
              </w:rPr>
              <w:t>only</w:t>
            </w:r>
            <w:r>
              <w:rPr>
                <w:color w:val="000000"/>
              </w:rPr>
              <w:t xml:space="preserve"> be permitted where it meets one of the following criteria:</w:t>
            </w:r>
            <w:r>
              <w:rPr>
                <w:color w:val="000000"/>
              </w:rPr>
              <w:br/>
              <w:t xml:space="preserve">   a. An assessment has been undertaken which clearly shows the green space,</w:t>
            </w:r>
            <w:r>
              <w:rPr>
                <w:b/>
                <w:bCs/>
                <w:color w:val="000000"/>
              </w:rPr>
              <w:t xml:space="preserve"> </w:t>
            </w:r>
            <w:r w:rsidRPr="00457FAE">
              <w:rPr>
                <w:b/>
                <w:bCs/>
                <w:u w:val="single"/>
              </w:rPr>
              <w:t>sports</w:t>
            </w:r>
            <w:r>
              <w:rPr>
                <w:color w:val="000000"/>
              </w:rPr>
              <w:t xml:space="preserve"> or recreational facility,</w:t>
            </w:r>
            <w:r>
              <w:rPr>
                <w:b/>
                <w:bCs/>
                <w:color w:val="000000"/>
              </w:rPr>
              <w:t xml:space="preserve"> </w:t>
            </w:r>
            <w:r w:rsidRPr="00457FAE">
              <w:rPr>
                <w:b/>
                <w:bCs/>
                <w:u w:val="single"/>
              </w:rPr>
              <w:t>including playing fields</w:t>
            </w:r>
            <w:r>
              <w:rPr>
                <w:color w:val="000000"/>
              </w:rPr>
              <w:t>, to be surplus to requirement;</w:t>
            </w:r>
            <w:r>
              <w:rPr>
                <w:b/>
                <w:bCs/>
                <w:color w:val="000000"/>
              </w:rPr>
              <w:t xml:space="preserve"> </w:t>
            </w:r>
            <w:r w:rsidRPr="00457FAE">
              <w:rPr>
                <w:b/>
                <w:bCs/>
                <w:u w:val="single"/>
              </w:rPr>
              <w:t>or</w:t>
            </w:r>
            <w:r>
              <w:rPr>
                <w:color w:val="000000"/>
              </w:rPr>
              <w:br/>
              <w:t xml:space="preserve">   b. It is ancillary to the recreation use, or it would assist in the retention and enhancement of the recreational use of the site,</w:t>
            </w:r>
            <w:r>
              <w:rPr>
                <w:b/>
                <w:bCs/>
                <w:color w:val="000000"/>
              </w:rPr>
              <w:t xml:space="preserve"> </w:t>
            </w:r>
            <w:r w:rsidRPr="00457FAE">
              <w:rPr>
                <w:b/>
                <w:bCs/>
                <w:u w:val="single"/>
              </w:rPr>
              <w:t>providing that for playing fields it would not affect the quantity or quality of playing pitches or otherwise adversely affect their use; or</w:t>
            </w:r>
            <w:r w:rsidRPr="00457FAE">
              <w:rPr>
                <w:color w:val="000000"/>
                <w:u w:val="single"/>
              </w:rPr>
              <w:br/>
            </w:r>
            <w:r>
              <w:rPr>
                <w:color w:val="000000"/>
              </w:rPr>
              <w:t xml:space="preserve">   c. </w:t>
            </w:r>
            <w:r>
              <w:rPr>
                <w:strike/>
                <w:color w:val="000000"/>
              </w:rPr>
              <w:t>Adequate</w:t>
            </w:r>
            <w:r>
              <w:rPr>
                <w:color w:val="000000"/>
              </w:rPr>
              <w:t xml:space="preserve"> </w:t>
            </w:r>
            <w:r w:rsidRPr="00457FAE">
              <w:rPr>
                <w:b/>
                <w:bCs/>
                <w:u w:val="single"/>
              </w:rPr>
              <w:t>Equivalent or better</w:t>
            </w:r>
            <w:r>
              <w:rPr>
                <w:color w:val="000000"/>
              </w:rPr>
              <w:t xml:space="preserve"> replacement provision of new green space,</w:t>
            </w:r>
            <w:r>
              <w:rPr>
                <w:b/>
                <w:bCs/>
                <w:color w:val="000000"/>
              </w:rPr>
              <w:t xml:space="preserve"> </w:t>
            </w:r>
            <w:r w:rsidRPr="00457FAE">
              <w:rPr>
                <w:b/>
                <w:bCs/>
                <w:u w:val="single"/>
              </w:rPr>
              <w:t xml:space="preserve">sports or recreational </w:t>
            </w:r>
            <w:r w:rsidRPr="009F7579">
              <w:rPr>
                <w:b/>
                <w:bCs/>
                <w:u w:val="single"/>
              </w:rPr>
              <w:t>facility, including playing fields</w:t>
            </w:r>
            <w:r w:rsidRPr="009F7579">
              <w:rPr>
                <w:color w:val="000000"/>
                <w:u w:val="single"/>
              </w:rPr>
              <w:t xml:space="preserve">, </w:t>
            </w:r>
            <w:r w:rsidRPr="009F7579">
              <w:rPr>
                <w:color w:val="000000"/>
              </w:rPr>
              <w:t xml:space="preserve">is provided </w:t>
            </w:r>
            <w:r w:rsidRPr="009F7579">
              <w:rPr>
                <w:strike/>
                <w:color w:val="000000"/>
              </w:rPr>
              <w:t>in the locality</w:t>
            </w:r>
            <w:r w:rsidRPr="009F7579">
              <w:rPr>
                <w:b/>
                <w:bCs/>
              </w:rPr>
              <w:t xml:space="preserve"> </w:t>
            </w:r>
            <w:r w:rsidRPr="009F7579">
              <w:rPr>
                <w:b/>
                <w:bCs/>
                <w:u w:val="single"/>
              </w:rPr>
              <w:t>in terms of quantity and quality in a suitable location; or</w:t>
            </w:r>
            <w:r w:rsidRPr="009F7579">
              <w:rPr>
                <w:color w:val="000000"/>
              </w:rPr>
              <w:br/>
              <w:t xml:space="preserve">   </w:t>
            </w:r>
            <w:r w:rsidRPr="009F7579">
              <w:rPr>
                <w:b/>
                <w:bCs/>
                <w:color w:val="000000"/>
                <w:u w:val="single"/>
              </w:rPr>
              <w:t>d. It is for alternative sports and recreational provision, the benefits of which clearly outweigh the loss of the current or former use.</w:t>
            </w:r>
            <w:r w:rsidR="00B92275" w:rsidRPr="009F7579">
              <w:rPr>
                <w:b/>
                <w:bCs/>
                <w:color w:val="000000"/>
                <w:u w:val="single"/>
              </w:rPr>
              <w:t xml:space="preserve"> </w:t>
            </w:r>
          </w:p>
          <w:p w14:paraId="22D9D72E" w14:textId="35107BA2" w:rsidR="007B333D" w:rsidRDefault="009F7579" w:rsidP="007B333D">
            <w:pPr>
              <w:rPr>
                <w:color w:val="000000"/>
              </w:rPr>
            </w:pPr>
            <w:r w:rsidRPr="009F7579">
              <w:rPr>
                <w:strike/>
                <w:color w:val="000000"/>
              </w:rPr>
              <w:t>d</w:t>
            </w:r>
            <w:r w:rsidR="007B333D" w:rsidRPr="009F7579">
              <w:rPr>
                <w:strike/>
                <w:color w:val="000000"/>
              </w:rPr>
              <w:t>.</w:t>
            </w:r>
            <w:r w:rsidR="007B333D">
              <w:rPr>
                <w:strike/>
                <w:color w:val="000000"/>
              </w:rPr>
              <w:t xml:space="preserve"> It is proposed to make significant improvements to the overall quality of the recreation provision in the locality.</w:t>
            </w:r>
            <w:r w:rsidR="007B333D">
              <w:rPr>
                <w:color w:val="000000"/>
              </w:rPr>
              <w:br/>
            </w:r>
            <w:r w:rsidR="007B333D">
              <w:rPr>
                <w:color w:val="000000"/>
              </w:rPr>
              <w:br/>
              <w:t xml:space="preserve">5. Development of flood </w:t>
            </w:r>
            <w:r w:rsidR="007B333D">
              <w:rPr>
                <w:strike/>
                <w:color w:val="000000"/>
              </w:rPr>
              <w:t>resilience</w:t>
            </w:r>
            <w:r w:rsidR="007B333D">
              <w:rPr>
                <w:b/>
                <w:bCs/>
                <w:color w:val="2F75B5"/>
              </w:rPr>
              <w:t xml:space="preserve"> </w:t>
            </w:r>
            <w:r w:rsidR="007B333D" w:rsidRPr="00FC513A">
              <w:rPr>
                <w:b/>
                <w:bCs/>
                <w:u w:val="single"/>
              </w:rPr>
              <w:t>alleviation</w:t>
            </w:r>
            <w:r w:rsidR="007B333D">
              <w:rPr>
                <w:color w:val="2F75B5"/>
              </w:rPr>
              <w:t xml:space="preserve"> </w:t>
            </w:r>
            <w:r w:rsidR="007B333D">
              <w:rPr>
                <w:color w:val="000000"/>
              </w:rPr>
              <w:t>schemes within local green spaces will be supported provided the schemes do not adversely impact the primary function of the green space.</w:t>
            </w:r>
            <w:r w:rsidR="007B333D">
              <w:rPr>
                <w:b/>
                <w:bCs/>
                <w:color w:val="000000"/>
              </w:rPr>
              <w:t xml:space="preserve"> </w:t>
            </w:r>
            <w:r w:rsidR="007B333D" w:rsidRPr="00BD70A6">
              <w:rPr>
                <w:b/>
                <w:bCs/>
                <w:u w:val="single"/>
              </w:rPr>
              <w:t>For a flood alleviation</w:t>
            </w:r>
            <w:r w:rsidR="007B333D" w:rsidRPr="00BD70A6">
              <w:rPr>
                <w:color w:val="000000"/>
              </w:rPr>
              <w:t xml:space="preserve"> </w:t>
            </w:r>
            <w:r w:rsidR="007B333D" w:rsidRPr="00BD70A6">
              <w:rPr>
                <w:b/>
                <w:bCs/>
                <w:color w:val="000000"/>
                <w:u w:val="single"/>
              </w:rPr>
              <w:t>scheme affecting sports or recreational facilities, including playing fields, these should be assessed against criteria 4 of this policy.’</w:t>
            </w:r>
            <w:r w:rsidR="007B333D">
              <w:rPr>
                <w:color w:val="000000"/>
              </w:rPr>
              <w:br/>
            </w:r>
            <w:r w:rsidR="007B333D">
              <w:rPr>
                <w:color w:val="000000"/>
              </w:rPr>
              <w:br/>
              <w:t xml:space="preserve">Sites may be subject to review and regard will be had to any update in the Council’s Public Open Space </w:t>
            </w:r>
            <w:r w:rsidR="007B333D">
              <w:rPr>
                <w:color w:val="000000"/>
              </w:rPr>
              <w:lastRenderedPageBreak/>
              <w:t>Strategy and Playing Pitch Strategy. Any new green spaces,</w:t>
            </w:r>
            <w:r w:rsidR="007B333D">
              <w:rPr>
                <w:b/>
                <w:bCs/>
                <w:color w:val="000000"/>
              </w:rPr>
              <w:t xml:space="preserve"> </w:t>
            </w:r>
            <w:r w:rsidR="007B333D" w:rsidRPr="00457FAE">
              <w:rPr>
                <w:b/>
                <w:bCs/>
                <w:u w:val="single"/>
              </w:rPr>
              <w:t>sports</w:t>
            </w:r>
            <w:r w:rsidR="007B333D">
              <w:rPr>
                <w:b/>
                <w:bCs/>
                <w:color w:val="000000"/>
              </w:rPr>
              <w:t xml:space="preserve"> </w:t>
            </w:r>
            <w:r w:rsidR="007B333D">
              <w:rPr>
                <w:color w:val="000000"/>
              </w:rPr>
              <w:t>or recreational facilities,</w:t>
            </w:r>
            <w:r w:rsidR="007B333D">
              <w:rPr>
                <w:b/>
                <w:bCs/>
              </w:rPr>
              <w:t xml:space="preserve"> </w:t>
            </w:r>
            <w:r w:rsidR="007B333D" w:rsidRPr="00457FAE">
              <w:rPr>
                <w:b/>
                <w:bCs/>
                <w:u w:val="single"/>
              </w:rPr>
              <w:t>including playing fields</w:t>
            </w:r>
            <w:r w:rsidR="007B333D" w:rsidRPr="00457FAE">
              <w:rPr>
                <w:color w:val="000000"/>
                <w:u w:val="single"/>
              </w:rPr>
              <w:t>,</w:t>
            </w:r>
            <w:r w:rsidR="007B333D">
              <w:rPr>
                <w:color w:val="000000"/>
              </w:rPr>
              <w:t xml:space="preserve"> developed after the Local Plan is adopted will be protected under this Policy.</w:t>
            </w:r>
          </w:p>
          <w:p w14:paraId="1A20CF5D" w14:textId="77777777" w:rsidR="007B333D" w:rsidRDefault="007B333D" w:rsidP="007B333D">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77BFD97B" w14:textId="77777777" w:rsidR="007B333D" w:rsidRDefault="007B333D" w:rsidP="007B333D">
            <w:pPr>
              <w:rPr>
                <w:rFonts w:ascii="Verdana" w:hAnsi="Verdana"/>
                <w:sz w:val="20"/>
                <w:szCs w:val="20"/>
              </w:rPr>
            </w:pPr>
            <w:r>
              <w:rPr>
                <w:color w:val="000000"/>
              </w:rPr>
              <w:lastRenderedPageBreak/>
              <w:t>To make Policy EV5 effective and consistent with National Policy.</w:t>
            </w:r>
          </w:p>
        </w:tc>
      </w:tr>
      <w:tr w:rsidR="00385374" w14:paraId="477645E5" w14:textId="77777777" w:rsidTr="007D0EE1">
        <w:tc>
          <w:tcPr>
            <w:tcW w:w="935" w:type="dxa"/>
            <w:tcBorders>
              <w:top w:val="single" w:sz="4" w:space="0" w:color="auto"/>
              <w:left w:val="single" w:sz="4" w:space="0" w:color="auto"/>
              <w:bottom w:val="single" w:sz="4" w:space="0" w:color="auto"/>
              <w:right w:val="single" w:sz="4" w:space="0" w:color="auto"/>
            </w:tcBorders>
          </w:tcPr>
          <w:p w14:paraId="2D7407DB" w14:textId="721B972D" w:rsidR="007B333D" w:rsidRPr="003D4117" w:rsidRDefault="000B0E1C" w:rsidP="007B333D">
            <w:pPr>
              <w:rPr>
                <w:rFonts w:ascii="Verdana" w:hAnsi="Verdana"/>
                <w:sz w:val="20"/>
                <w:szCs w:val="20"/>
              </w:rPr>
            </w:pPr>
            <w:r>
              <w:rPr>
                <w:rFonts w:ascii="Verdana" w:hAnsi="Verdana"/>
                <w:sz w:val="20"/>
                <w:szCs w:val="20"/>
              </w:rPr>
              <w:lastRenderedPageBreak/>
              <w:t>MM29</w:t>
            </w:r>
          </w:p>
        </w:tc>
        <w:tc>
          <w:tcPr>
            <w:tcW w:w="1526" w:type="dxa"/>
            <w:tcBorders>
              <w:top w:val="single" w:sz="4" w:space="0" w:color="auto"/>
              <w:left w:val="single" w:sz="4" w:space="0" w:color="auto"/>
              <w:bottom w:val="single" w:sz="4" w:space="0" w:color="auto"/>
              <w:right w:val="single" w:sz="4" w:space="0" w:color="auto"/>
            </w:tcBorders>
          </w:tcPr>
          <w:p w14:paraId="575E1B7F" w14:textId="77777777" w:rsidR="007B333D" w:rsidRPr="003D4117" w:rsidRDefault="007B333D" w:rsidP="007B333D">
            <w:pPr>
              <w:rPr>
                <w:rFonts w:ascii="Verdana" w:hAnsi="Verdana"/>
                <w:sz w:val="20"/>
                <w:szCs w:val="20"/>
              </w:rPr>
            </w:pPr>
            <w:r>
              <w:rPr>
                <w:color w:val="000000"/>
              </w:rPr>
              <w:t>EV5: Green Space &amp; Recreational Facilities</w:t>
            </w:r>
          </w:p>
        </w:tc>
        <w:tc>
          <w:tcPr>
            <w:tcW w:w="1813" w:type="dxa"/>
            <w:tcBorders>
              <w:top w:val="single" w:sz="4" w:space="0" w:color="auto"/>
              <w:left w:val="single" w:sz="4" w:space="0" w:color="auto"/>
              <w:bottom w:val="single" w:sz="4" w:space="0" w:color="auto"/>
              <w:right w:val="single" w:sz="4" w:space="0" w:color="auto"/>
            </w:tcBorders>
          </w:tcPr>
          <w:p w14:paraId="5051C727" w14:textId="29ECF143" w:rsidR="007B333D" w:rsidRDefault="007B333D" w:rsidP="007B333D">
            <w:pPr>
              <w:rPr>
                <w:rFonts w:ascii="Verdana" w:hAnsi="Verdana"/>
                <w:sz w:val="20"/>
                <w:szCs w:val="20"/>
              </w:rPr>
            </w:pPr>
            <w:r>
              <w:rPr>
                <w:color w:val="000000"/>
              </w:rPr>
              <w:t>Para. 5</w:t>
            </w:r>
            <w:r w:rsidR="00BD70A6">
              <w:rPr>
                <w:color w:val="000000"/>
              </w:rPr>
              <w:t>.</w:t>
            </w:r>
            <w:r w:rsidRPr="00BD70A6">
              <w:rPr>
                <w:color w:val="000000"/>
              </w:rPr>
              <w:t xml:space="preserve"> </w:t>
            </w:r>
            <w:r w:rsidR="005848FB" w:rsidRPr="00BD70A6">
              <w:rPr>
                <w:color w:val="000000"/>
              </w:rPr>
              <w:t>101</w:t>
            </w:r>
          </w:p>
        </w:tc>
        <w:tc>
          <w:tcPr>
            <w:tcW w:w="9918" w:type="dxa"/>
            <w:tcBorders>
              <w:top w:val="single" w:sz="4" w:space="0" w:color="auto"/>
              <w:left w:val="single" w:sz="4" w:space="0" w:color="auto"/>
              <w:bottom w:val="single" w:sz="4" w:space="0" w:color="auto"/>
              <w:right w:val="single" w:sz="4" w:space="0" w:color="auto"/>
            </w:tcBorders>
          </w:tcPr>
          <w:p w14:paraId="6C521236" w14:textId="4E54C8F3" w:rsidR="007B333D" w:rsidRDefault="007B333D" w:rsidP="007B333D">
            <w:pPr>
              <w:rPr>
                <w:color w:val="000000"/>
              </w:rPr>
            </w:pPr>
            <w:r>
              <w:rPr>
                <w:i/>
                <w:iCs/>
                <w:color w:val="000000"/>
              </w:rPr>
              <w:t>Amend paragraph 5</w:t>
            </w:r>
            <w:r w:rsidRPr="005848FB">
              <w:rPr>
                <w:i/>
                <w:iCs/>
                <w:color w:val="000000"/>
              </w:rPr>
              <w:t>.</w:t>
            </w:r>
            <w:r w:rsidR="005848FB" w:rsidRPr="00BD70A6">
              <w:rPr>
                <w:i/>
                <w:iCs/>
                <w:color w:val="000000"/>
              </w:rPr>
              <w:t>101</w:t>
            </w:r>
            <w:r>
              <w:rPr>
                <w:i/>
                <w:iCs/>
                <w:color w:val="000000"/>
              </w:rPr>
              <w:t xml:space="preserve"> as follows:</w:t>
            </w:r>
            <w:r>
              <w:rPr>
                <w:i/>
                <w:iCs/>
                <w:color w:val="000000"/>
              </w:rPr>
              <w:br/>
            </w:r>
            <w:r>
              <w:rPr>
                <w:color w:val="000000"/>
              </w:rPr>
              <w:br/>
            </w:r>
            <w:r w:rsidRPr="00BD70A6">
              <w:rPr>
                <w:color w:val="000000"/>
              </w:rPr>
              <w:t>5.</w:t>
            </w:r>
            <w:r w:rsidR="005848FB" w:rsidRPr="00BD70A6">
              <w:rPr>
                <w:color w:val="000000"/>
              </w:rPr>
              <w:t>101</w:t>
            </w:r>
            <w:r w:rsidRPr="00BD70A6">
              <w:rPr>
                <w:color w:val="000000"/>
              </w:rPr>
              <w:t>This</w:t>
            </w:r>
            <w:r>
              <w:rPr>
                <w:color w:val="000000"/>
              </w:rPr>
              <w:t xml:space="preserve"> policy aims to protect green spaces, </w:t>
            </w:r>
            <w:r w:rsidRPr="00866608">
              <w:rPr>
                <w:b/>
                <w:bCs/>
                <w:u w:val="single"/>
              </w:rPr>
              <w:t>sport</w:t>
            </w:r>
            <w:r>
              <w:t xml:space="preserve"> </w:t>
            </w:r>
            <w:r>
              <w:rPr>
                <w:color w:val="000000"/>
              </w:rPr>
              <w:t>and recreational facilities,</w:t>
            </w:r>
            <w:r w:rsidRPr="00866608">
              <w:rPr>
                <w:b/>
                <w:bCs/>
                <w:color w:val="2F75B5"/>
                <w:u w:val="single"/>
              </w:rPr>
              <w:t xml:space="preserve"> </w:t>
            </w:r>
            <w:r w:rsidRPr="00866608">
              <w:rPr>
                <w:b/>
                <w:bCs/>
                <w:u w:val="single"/>
              </w:rPr>
              <w:t>including playing fields</w:t>
            </w:r>
            <w:r w:rsidRPr="00866608">
              <w:rPr>
                <w:color w:val="000000"/>
                <w:u w:val="single"/>
              </w:rPr>
              <w:t>,</w:t>
            </w:r>
            <w:r>
              <w:rPr>
                <w:color w:val="000000"/>
              </w:rPr>
              <w:t xml:space="preserve"> and sets out the criteria against which the loss or partial loss would be considered.  </w:t>
            </w:r>
          </w:p>
          <w:p w14:paraId="239182CD" w14:textId="77777777" w:rsidR="007B333D" w:rsidRDefault="007B333D" w:rsidP="007B333D">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2053BC94" w14:textId="4673EEA3" w:rsidR="007B333D" w:rsidRDefault="007B333D" w:rsidP="007B333D">
            <w:pPr>
              <w:rPr>
                <w:rFonts w:ascii="Verdana" w:hAnsi="Verdana"/>
                <w:sz w:val="20"/>
                <w:szCs w:val="20"/>
              </w:rPr>
            </w:pPr>
            <w:r>
              <w:rPr>
                <w:color w:val="000000"/>
              </w:rPr>
              <w:t>To make</w:t>
            </w:r>
            <w:r w:rsidR="00D86A81">
              <w:rPr>
                <w:color w:val="000000"/>
              </w:rPr>
              <w:t xml:space="preserve"> </w:t>
            </w:r>
            <w:r w:rsidR="00113EA1">
              <w:rPr>
                <w:color w:val="000000"/>
              </w:rPr>
              <w:t>EV</w:t>
            </w:r>
            <w:r w:rsidR="00D86A81">
              <w:rPr>
                <w:color w:val="000000"/>
              </w:rPr>
              <w:t>5 supporting t</w:t>
            </w:r>
            <w:r>
              <w:rPr>
                <w:color w:val="000000"/>
              </w:rPr>
              <w:t xml:space="preserve">ext </w:t>
            </w:r>
            <w:r w:rsidR="00D86A81">
              <w:rPr>
                <w:color w:val="000000"/>
              </w:rPr>
              <w:t>effe</w:t>
            </w:r>
            <w:r>
              <w:rPr>
                <w:color w:val="000000"/>
              </w:rPr>
              <w:t>ctive and consistent with National Policy.</w:t>
            </w:r>
          </w:p>
        </w:tc>
      </w:tr>
      <w:tr w:rsidR="00E16736" w14:paraId="32BD4132" w14:textId="77777777" w:rsidTr="007D0EE1">
        <w:tc>
          <w:tcPr>
            <w:tcW w:w="935" w:type="dxa"/>
            <w:tcBorders>
              <w:top w:val="single" w:sz="4" w:space="0" w:color="auto"/>
              <w:bottom w:val="single" w:sz="4" w:space="0" w:color="auto"/>
              <w:right w:val="single" w:sz="4" w:space="0" w:color="auto"/>
            </w:tcBorders>
          </w:tcPr>
          <w:p w14:paraId="1F642AA6" w14:textId="2905403B" w:rsidR="007B333D" w:rsidRPr="003D4117" w:rsidRDefault="000B0E1C" w:rsidP="007B333D">
            <w:pPr>
              <w:rPr>
                <w:rFonts w:ascii="Verdana" w:hAnsi="Verdana"/>
                <w:sz w:val="20"/>
                <w:szCs w:val="20"/>
              </w:rPr>
            </w:pPr>
            <w:r>
              <w:rPr>
                <w:rFonts w:ascii="Verdana" w:hAnsi="Verdana"/>
                <w:sz w:val="20"/>
                <w:szCs w:val="20"/>
              </w:rPr>
              <w:t>MM30</w:t>
            </w:r>
          </w:p>
        </w:tc>
        <w:tc>
          <w:tcPr>
            <w:tcW w:w="1526" w:type="dxa"/>
            <w:tcBorders>
              <w:top w:val="single" w:sz="4" w:space="0" w:color="auto"/>
              <w:left w:val="single" w:sz="4" w:space="0" w:color="auto"/>
              <w:bottom w:val="single" w:sz="4" w:space="0" w:color="auto"/>
              <w:right w:val="single" w:sz="4" w:space="0" w:color="auto"/>
            </w:tcBorders>
          </w:tcPr>
          <w:p w14:paraId="60C4EE94" w14:textId="77777777" w:rsidR="007B333D" w:rsidRPr="003D4117" w:rsidRDefault="007B333D" w:rsidP="007B333D">
            <w:pPr>
              <w:rPr>
                <w:rFonts w:ascii="Verdana" w:hAnsi="Verdana"/>
                <w:sz w:val="20"/>
                <w:szCs w:val="20"/>
              </w:rPr>
            </w:pPr>
            <w:r>
              <w:rPr>
                <w:color w:val="000000"/>
              </w:rPr>
              <w:t>EV5: Green Space &amp; Recreational Facilities</w:t>
            </w:r>
          </w:p>
        </w:tc>
        <w:tc>
          <w:tcPr>
            <w:tcW w:w="1813" w:type="dxa"/>
            <w:tcBorders>
              <w:top w:val="single" w:sz="4" w:space="0" w:color="auto"/>
              <w:left w:val="single" w:sz="4" w:space="0" w:color="auto"/>
              <w:bottom w:val="single" w:sz="4" w:space="0" w:color="auto"/>
              <w:right w:val="single" w:sz="4" w:space="0" w:color="auto"/>
            </w:tcBorders>
          </w:tcPr>
          <w:p w14:paraId="7E01A085" w14:textId="77777777" w:rsidR="007B333D" w:rsidRDefault="007B333D" w:rsidP="007B333D">
            <w:pPr>
              <w:rPr>
                <w:rFonts w:ascii="Verdana" w:hAnsi="Verdana"/>
                <w:sz w:val="20"/>
                <w:szCs w:val="20"/>
              </w:rPr>
            </w:pPr>
            <w:r>
              <w:rPr>
                <w:color w:val="000000"/>
              </w:rPr>
              <w:t xml:space="preserve">Para.5.104 </w:t>
            </w:r>
          </w:p>
        </w:tc>
        <w:tc>
          <w:tcPr>
            <w:tcW w:w="9918" w:type="dxa"/>
            <w:tcBorders>
              <w:top w:val="single" w:sz="4" w:space="0" w:color="auto"/>
              <w:left w:val="single" w:sz="4" w:space="0" w:color="auto"/>
              <w:bottom w:val="single" w:sz="4" w:space="0" w:color="auto"/>
              <w:right w:val="single" w:sz="4" w:space="0" w:color="auto"/>
            </w:tcBorders>
          </w:tcPr>
          <w:p w14:paraId="1F77F8B8" w14:textId="77777777" w:rsidR="007B333D" w:rsidRDefault="007B333D" w:rsidP="007B333D">
            <w:pPr>
              <w:rPr>
                <w:color w:val="000000"/>
              </w:rPr>
            </w:pPr>
            <w:r>
              <w:rPr>
                <w:i/>
                <w:iCs/>
                <w:color w:val="000000"/>
              </w:rPr>
              <w:t>Amend paragraph 5.104 as follows:</w:t>
            </w:r>
            <w:r>
              <w:rPr>
                <w:i/>
                <w:iCs/>
                <w:color w:val="000000"/>
              </w:rPr>
              <w:br/>
            </w:r>
            <w:r>
              <w:rPr>
                <w:color w:val="000000"/>
              </w:rPr>
              <w:br/>
              <w:t xml:space="preserve">5.104 It is important to prevent the loss of green spaces where this would harm the character of a settlement or the visual quality of the locality. </w:t>
            </w:r>
            <w:r w:rsidRPr="00866608">
              <w:rPr>
                <w:b/>
                <w:bCs/>
                <w:u w:val="single"/>
              </w:rPr>
              <w:t>Proposals which result in the loss, or partial loss, of sports or recreational land or buildings, including playing field, would be assessed against part 4 of the policy.</w:t>
            </w:r>
            <w:r>
              <w:rPr>
                <w:color w:val="000000"/>
              </w:rPr>
              <w:t xml:space="preserve"> </w:t>
            </w:r>
            <w:r>
              <w:rPr>
                <w:strike/>
                <w:color w:val="000000"/>
              </w:rPr>
              <w:t>Sites are shown on the Policies Map and listed in Appendix 7</w:t>
            </w:r>
            <w:r>
              <w:rPr>
                <w:color w:val="000000"/>
              </w:rPr>
              <w:t>.</w:t>
            </w:r>
          </w:p>
          <w:p w14:paraId="588D5B9F" w14:textId="77777777" w:rsidR="007B333D" w:rsidRDefault="007B333D" w:rsidP="007B333D">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4200C61E" w14:textId="77777777" w:rsidR="007B333D" w:rsidRDefault="007B333D" w:rsidP="007B333D">
            <w:pPr>
              <w:rPr>
                <w:rFonts w:ascii="Verdana" w:hAnsi="Verdana"/>
                <w:sz w:val="20"/>
                <w:szCs w:val="20"/>
              </w:rPr>
            </w:pPr>
            <w:r>
              <w:rPr>
                <w:color w:val="000000"/>
              </w:rPr>
              <w:t>To make the supporting text to Policy EV5 effective and consistent with National Policy.</w:t>
            </w:r>
          </w:p>
        </w:tc>
      </w:tr>
      <w:tr w:rsidR="00FA6F5C" w14:paraId="45589ADF" w14:textId="77777777" w:rsidTr="007D0EE1">
        <w:tc>
          <w:tcPr>
            <w:tcW w:w="935" w:type="dxa"/>
            <w:tcBorders>
              <w:top w:val="single" w:sz="4" w:space="0" w:color="auto"/>
              <w:bottom w:val="single" w:sz="4" w:space="0" w:color="auto"/>
            </w:tcBorders>
          </w:tcPr>
          <w:p w14:paraId="217ADBE8" w14:textId="57A3C2AA" w:rsidR="007B333D" w:rsidRPr="003D4117" w:rsidRDefault="000B0E1C" w:rsidP="007B333D">
            <w:pPr>
              <w:rPr>
                <w:rFonts w:ascii="Verdana" w:hAnsi="Verdana"/>
                <w:sz w:val="20"/>
                <w:szCs w:val="20"/>
              </w:rPr>
            </w:pPr>
            <w:r>
              <w:rPr>
                <w:rFonts w:ascii="Verdana" w:hAnsi="Verdana"/>
                <w:sz w:val="20"/>
                <w:szCs w:val="20"/>
              </w:rPr>
              <w:t>MM31</w:t>
            </w:r>
          </w:p>
        </w:tc>
        <w:tc>
          <w:tcPr>
            <w:tcW w:w="1526" w:type="dxa"/>
            <w:tcBorders>
              <w:top w:val="single" w:sz="4" w:space="0" w:color="auto"/>
              <w:left w:val="single" w:sz="4" w:space="0" w:color="auto"/>
              <w:bottom w:val="single" w:sz="4" w:space="0" w:color="auto"/>
              <w:right w:val="single" w:sz="4" w:space="0" w:color="auto"/>
            </w:tcBorders>
          </w:tcPr>
          <w:p w14:paraId="0153045D" w14:textId="77777777" w:rsidR="007B333D" w:rsidRPr="003D4117" w:rsidRDefault="007B333D" w:rsidP="007B333D">
            <w:pPr>
              <w:rPr>
                <w:rFonts w:ascii="Verdana" w:hAnsi="Verdana"/>
                <w:sz w:val="20"/>
                <w:szCs w:val="20"/>
              </w:rPr>
            </w:pPr>
            <w:r>
              <w:rPr>
                <w:color w:val="000000"/>
              </w:rPr>
              <w:t>EV5: Green Space &amp; Recreational Facilities</w:t>
            </w:r>
          </w:p>
        </w:tc>
        <w:tc>
          <w:tcPr>
            <w:tcW w:w="1813" w:type="dxa"/>
            <w:tcBorders>
              <w:top w:val="single" w:sz="4" w:space="0" w:color="auto"/>
              <w:left w:val="nil"/>
              <w:bottom w:val="single" w:sz="4" w:space="0" w:color="auto"/>
              <w:right w:val="single" w:sz="4" w:space="0" w:color="auto"/>
            </w:tcBorders>
          </w:tcPr>
          <w:p w14:paraId="68DB1649" w14:textId="77777777" w:rsidR="007B333D" w:rsidRDefault="007B333D" w:rsidP="007B333D">
            <w:pPr>
              <w:rPr>
                <w:rFonts w:ascii="Verdana" w:hAnsi="Verdana"/>
                <w:sz w:val="20"/>
                <w:szCs w:val="20"/>
              </w:rPr>
            </w:pPr>
            <w:r>
              <w:rPr>
                <w:color w:val="000000"/>
              </w:rPr>
              <w:t>Para.5.105</w:t>
            </w:r>
          </w:p>
        </w:tc>
        <w:tc>
          <w:tcPr>
            <w:tcW w:w="9918" w:type="dxa"/>
            <w:tcBorders>
              <w:top w:val="single" w:sz="4" w:space="0" w:color="auto"/>
              <w:left w:val="single" w:sz="4" w:space="0" w:color="auto"/>
              <w:bottom w:val="single" w:sz="4" w:space="0" w:color="auto"/>
              <w:right w:val="single" w:sz="4" w:space="0" w:color="auto"/>
            </w:tcBorders>
          </w:tcPr>
          <w:p w14:paraId="37F2D8B2" w14:textId="77777777" w:rsidR="007B333D" w:rsidRDefault="007B333D" w:rsidP="007B333D">
            <w:pPr>
              <w:rPr>
                <w:color w:val="000000"/>
              </w:rPr>
            </w:pPr>
            <w:r>
              <w:rPr>
                <w:i/>
                <w:iCs/>
                <w:color w:val="000000"/>
              </w:rPr>
              <w:t>Amend paragraph 5.105 as follows:</w:t>
            </w:r>
            <w:r>
              <w:rPr>
                <w:color w:val="000000"/>
              </w:rPr>
              <w:br/>
            </w:r>
            <w:r>
              <w:rPr>
                <w:color w:val="000000"/>
              </w:rPr>
              <w:br/>
              <w:t>5.105 Ashfield’s Public Open Space Strategy and Playing Pitch Strategy provides evidence on the existing green space, sports and recreational facilities network and its recreational values.</w:t>
            </w:r>
            <w:r>
              <w:rPr>
                <w:strike/>
                <w:color w:val="000000"/>
              </w:rPr>
              <w:t xml:space="preserve"> It</w:t>
            </w:r>
            <w:r>
              <w:rPr>
                <w:color w:val="000000"/>
              </w:rPr>
              <w:t xml:space="preserve"> </w:t>
            </w:r>
            <w:r w:rsidRPr="00866608">
              <w:rPr>
                <w:b/>
                <w:bCs/>
                <w:u w:val="single"/>
              </w:rPr>
              <w:t>They</w:t>
            </w:r>
            <w:r w:rsidRPr="00866608">
              <w:rPr>
                <w:color w:val="000000"/>
                <w:u w:val="single"/>
              </w:rPr>
              <w:t xml:space="preserve"> </w:t>
            </w:r>
            <w:r>
              <w:rPr>
                <w:color w:val="000000"/>
              </w:rPr>
              <w:t xml:space="preserve">provide a basis for improving the quality and potential uses of </w:t>
            </w:r>
            <w:r>
              <w:rPr>
                <w:strike/>
                <w:color w:val="000000"/>
              </w:rPr>
              <w:t>green spaces</w:t>
            </w:r>
            <w:r>
              <w:rPr>
                <w:color w:val="000000"/>
              </w:rPr>
              <w:t xml:space="preserve"> </w:t>
            </w:r>
            <w:r w:rsidRPr="00866608">
              <w:rPr>
                <w:b/>
                <w:bCs/>
                <w:u w:val="single"/>
              </w:rPr>
              <w:t>facilities</w:t>
            </w:r>
            <w:r>
              <w:rPr>
                <w:color w:val="2F75B5"/>
              </w:rPr>
              <w:t xml:space="preserve"> </w:t>
            </w:r>
            <w:r>
              <w:rPr>
                <w:color w:val="000000"/>
              </w:rPr>
              <w:t xml:space="preserve">to cater for increasing future demand arising from growth and the changing needs of the community. The </w:t>
            </w:r>
            <w:r w:rsidRPr="00866608">
              <w:rPr>
                <w:b/>
                <w:bCs/>
                <w:u w:val="single"/>
              </w:rPr>
              <w:t>Public Open</w:t>
            </w:r>
            <w:r w:rsidRPr="00866608">
              <w:rPr>
                <w:b/>
                <w:bCs/>
                <w:color w:val="2F75B5"/>
                <w:u w:val="single"/>
              </w:rPr>
              <w:t xml:space="preserve"> </w:t>
            </w:r>
            <w:r w:rsidRPr="00866608">
              <w:rPr>
                <w:b/>
                <w:bCs/>
                <w:u w:val="single"/>
              </w:rPr>
              <w:t>Space Strategy</w:t>
            </w:r>
            <w:r>
              <w:rPr>
                <w:color w:val="000000"/>
              </w:rPr>
              <w:t xml:space="preserve"> </w:t>
            </w:r>
            <w:r>
              <w:rPr>
                <w:strike/>
                <w:color w:val="000000"/>
              </w:rPr>
              <w:t>Strategies</w:t>
            </w:r>
            <w:r>
              <w:rPr>
                <w:color w:val="000000"/>
              </w:rPr>
              <w:t xml:space="preserve"> sets out standards for the provision of green spaces, and identifies deficiencies in </w:t>
            </w:r>
            <w:r>
              <w:rPr>
                <w:strike/>
                <w:color w:val="000000"/>
              </w:rPr>
              <w:t>the</w:t>
            </w:r>
            <w:r>
              <w:rPr>
                <w:color w:val="2F75B5"/>
              </w:rPr>
              <w:t xml:space="preserve"> </w:t>
            </w:r>
            <w:r>
              <w:rPr>
                <w:b/>
                <w:bCs/>
              </w:rPr>
              <w:t>their</w:t>
            </w:r>
            <w:r>
              <w:rPr>
                <w:color w:val="000000"/>
              </w:rPr>
              <w:t xml:space="preserve"> quantity, quality or accessibility. of green spaces. </w:t>
            </w:r>
            <w:r>
              <w:rPr>
                <w:b/>
                <w:bCs/>
                <w:color w:val="000000"/>
              </w:rPr>
              <w:t xml:space="preserve"> </w:t>
            </w:r>
            <w:r w:rsidRPr="00866608">
              <w:rPr>
                <w:b/>
                <w:bCs/>
                <w:u w:val="single"/>
              </w:rPr>
              <w:t>The Playing Pitch Strategy provides an assessment of the need for playing pitches and the need for improvements to provision.</w:t>
            </w:r>
            <w:r>
              <w:rPr>
                <w:color w:val="000000"/>
              </w:rPr>
              <w:t xml:space="preserve"> Prospective developers will be expected to make appropriate provision to address deficiencies in green spaces,</w:t>
            </w:r>
            <w:r>
              <w:rPr>
                <w:b/>
                <w:bCs/>
                <w:color w:val="000000"/>
              </w:rPr>
              <w:t xml:space="preserve"> </w:t>
            </w:r>
            <w:r w:rsidRPr="00866608">
              <w:rPr>
                <w:b/>
                <w:bCs/>
                <w:u w:val="single"/>
              </w:rPr>
              <w:t>sports and recreational facilities to meet</w:t>
            </w:r>
            <w:r>
              <w:rPr>
                <w:color w:val="000000"/>
              </w:rPr>
              <w:t xml:space="preserve"> </w:t>
            </w:r>
            <w:r>
              <w:rPr>
                <w:strike/>
                <w:color w:val="000000"/>
              </w:rPr>
              <w:t>and for</w:t>
            </w:r>
            <w:r>
              <w:rPr>
                <w:color w:val="000000"/>
              </w:rPr>
              <w:t xml:space="preserve"> the needs arising from their development, in accordance with these standards</w:t>
            </w:r>
            <w:r w:rsidRPr="00866608">
              <w:rPr>
                <w:b/>
                <w:bCs/>
                <w:u w:val="single"/>
              </w:rPr>
              <w:t>/strategies</w:t>
            </w:r>
            <w:r>
              <w:rPr>
                <w:color w:val="000000"/>
              </w:rPr>
              <w:t xml:space="preserve"> or subsequent review of standards.</w:t>
            </w:r>
          </w:p>
          <w:p w14:paraId="7A6FF25D" w14:textId="77777777" w:rsidR="007B333D" w:rsidRDefault="007B333D" w:rsidP="007B333D">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33B1C17D" w14:textId="77777777" w:rsidR="007B333D" w:rsidRDefault="007B333D" w:rsidP="007B333D">
            <w:pPr>
              <w:rPr>
                <w:rFonts w:ascii="Verdana" w:hAnsi="Verdana"/>
                <w:sz w:val="20"/>
                <w:szCs w:val="20"/>
              </w:rPr>
            </w:pPr>
            <w:r>
              <w:rPr>
                <w:color w:val="000000"/>
              </w:rPr>
              <w:t>To make the supporting text to Policy EV5 effective and consistent with National Policy.</w:t>
            </w:r>
          </w:p>
        </w:tc>
      </w:tr>
      <w:tr w:rsidR="00E16736" w14:paraId="54BEA404" w14:textId="77777777" w:rsidTr="007D0EE1">
        <w:tc>
          <w:tcPr>
            <w:tcW w:w="935" w:type="dxa"/>
            <w:tcBorders>
              <w:top w:val="single" w:sz="4" w:space="0" w:color="auto"/>
              <w:left w:val="single" w:sz="4" w:space="0" w:color="auto"/>
              <w:bottom w:val="single" w:sz="4" w:space="0" w:color="auto"/>
              <w:right w:val="single" w:sz="4" w:space="0" w:color="auto"/>
            </w:tcBorders>
          </w:tcPr>
          <w:p w14:paraId="733A3B45" w14:textId="610D3832" w:rsidR="007B333D" w:rsidRPr="003D4117" w:rsidRDefault="00F27A10" w:rsidP="007B333D">
            <w:pPr>
              <w:rPr>
                <w:rFonts w:ascii="Verdana" w:hAnsi="Verdana"/>
                <w:sz w:val="20"/>
                <w:szCs w:val="20"/>
              </w:rPr>
            </w:pPr>
            <w:r>
              <w:rPr>
                <w:rFonts w:ascii="Verdana" w:hAnsi="Verdana"/>
                <w:sz w:val="20"/>
                <w:szCs w:val="20"/>
              </w:rPr>
              <w:t>MM32</w:t>
            </w:r>
          </w:p>
        </w:tc>
        <w:tc>
          <w:tcPr>
            <w:tcW w:w="1526" w:type="dxa"/>
            <w:tcBorders>
              <w:top w:val="single" w:sz="4" w:space="0" w:color="auto"/>
              <w:left w:val="single" w:sz="4" w:space="0" w:color="auto"/>
              <w:bottom w:val="single" w:sz="4" w:space="0" w:color="auto"/>
              <w:right w:val="single" w:sz="4" w:space="0" w:color="auto"/>
            </w:tcBorders>
          </w:tcPr>
          <w:p w14:paraId="1C00B33D" w14:textId="77777777" w:rsidR="007B333D" w:rsidRPr="003D4117" w:rsidRDefault="007B333D" w:rsidP="007B333D">
            <w:pPr>
              <w:rPr>
                <w:rFonts w:ascii="Verdana" w:hAnsi="Verdana"/>
                <w:sz w:val="20"/>
                <w:szCs w:val="20"/>
              </w:rPr>
            </w:pPr>
            <w:r>
              <w:rPr>
                <w:color w:val="000000"/>
              </w:rPr>
              <w:t>EV9: Historic Environment</w:t>
            </w:r>
          </w:p>
        </w:tc>
        <w:tc>
          <w:tcPr>
            <w:tcW w:w="1813" w:type="dxa"/>
            <w:tcBorders>
              <w:top w:val="single" w:sz="4" w:space="0" w:color="auto"/>
              <w:left w:val="single" w:sz="4" w:space="0" w:color="auto"/>
              <w:bottom w:val="single" w:sz="4" w:space="0" w:color="auto"/>
              <w:right w:val="single" w:sz="4" w:space="0" w:color="auto"/>
            </w:tcBorders>
          </w:tcPr>
          <w:p w14:paraId="61E8F7A9" w14:textId="77777777" w:rsidR="007B333D" w:rsidRDefault="007B333D" w:rsidP="007B333D">
            <w:pPr>
              <w:rPr>
                <w:rFonts w:ascii="Verdana" w:hAnsi="Verdana"/>
                <w:sz w:val="20"/>
                <w:szCs w:val="20"/>
              </w:rPr>
            </w:pPr>
          </w:p>
        </w:tc>
        <w:tc>
          <w:tcPr>
            <w:tcW w:w="9918" w:type="dxa"/>
            <w:tcBorders>
              <w:top w:val="single" w:sz="4" w:space="0" w:color="auto"/>
              <w:left w:val="single" w:sz="4" w:space="0" w:color="auto"/>
              <w:bottom w:val="single" w:sz="4" w:space="0" w:color="auto"/>
              <w:right w:val="single" w:sz="4" w:space="0" w:color="auto"/>
            </w:tcBorders>
          </w:tcPr>
          <w:p w14:paraId="7A662A52" w14:textId="3FC8222E" w:rsidR="007B333D" w:rsidRPr="00866608" w:rsidRDefault="007B333D" w:rsidP="00557176">
            <w:pPr>
              <w:rPr>
                <w:b/>
                <w:bCs/>
                <w:u w:val="single"/>
              </w:rPr>
            </w:pPr>
            <w:r>
              <w:rPr>
                <w:i/>
                <w:iCs/>
                <w:color w:val="000000"/>
              </w:rPr>
              <w:t>Amend and re-order Policy EV9 as follows:</w:t>
            </w:r>
            <w:r>
              <w:rPr>
                <w:i/>
                <w:iCs/>
                <w:color w:val="000000"/>
              </w:rPr>
              <w:br/>
            </w:r>
            <w:r>
              <w:rPr>
                <w:color w:val="000000"/>
              </w:rPr>
              <w:br/>
            </w:r>
            <w:r w:rsidRPr="00866608">
              <w:rPr>
                <w:b/>
                <w:bCs/>
                <w:color w:val="000000"/>
                <w:u w:val="single"/>
              </w:rPr>
              <w:t>All Heritage Assets</w:t>
            </w:r>
            <w:r>
              <w:rPr>
                <w:color w:val="000000"/>
              </w:rPr>
              <w:br/>
            </w:r>
            <w:r w:rsidRPr="00866608">
              <w:rPr>
                <w:b/>
                <w:bCs/>
                <w:u w:val="single"/>
              </w:rPr>
              <w:t>1.</w:t>
            </w:r>
            <w:r>
              <w:rPr>
                <w:color w:val="000000"/>
              </w:rPr>
              <w:t xml:space="preserve"> Proposals that effect heritage assets will be supported where the proposals conserves or enhances the significance of the heritage asset. Proposal that harm </w:t>
            </w:r>
            <w:r w:rsidRPr="00FC513A">
              <w:rPr>
                <w:b/>
                <w:bCs/>
                <w:u w:val="single"/>
              </w:rPr>
              <w:t>the significance of</w:t>
            </w:r>
            <w:r w:rsidRPr="00FC513A">
              <w:rPr>
                <w:color w:val="2F75B5"/>
                <w:u w:val="single"/>
              </w:rPr>
              <w:t xml:space="preserve"> </w:t>
            </w:r>
            <w:r>
              <w:rPr>
                <w:color w:val="000000"/>
              </w:rPr>
              <w:t xml:space="preserve">a heritage asset will only be supported where it is demonstrated that the harm is justified and the public benefits clearly outweigh the harm. </w:t>
            </w:r>
            <w:r>
              <w:rPr>
                <w:i/>
                <w:iCs/>
              </w:rPr>
              <w:t xml:space="preserve">(was criteria 4) </w:t>
            </w:r>
            <w:r>
              <w:rPr>
                <w:color w:val="000000"/>
              </w:rPr>
              <w:br/>
            </w:r>
            <w:r>
              <w:rPr>
                <w:color w:val="000000"/>
              </w:rPr>
              <w:lastRenderedPageBreak/>
              <w:br/>
            </w:r>
            <w:r>
              <w:rPr>
                <w:strike/>
                <w:color w:val="000000"/>
              </w:rPr>
              <w:t>1</w:t>
            </w:r>
            <w:r>
              <w:rPr>
                <w:color w:val="000000"/>
              </w:rPr>
              <w:t>.</w:t>
            </w:r>
            <w:r>
              <w:rPr>
                <w:b/>
                <w:bCs/>
                <w:color w:val="000000"/>
              </w:rPr>
              <w:t xml:space="preserve"> </w:t>
            </w:r>
            <w:r w:rsidRPr="00866608">
              <w:rPr>
                <w:b/>
                <w:bCs/>
                <w:u w:val="single"/>
              </w:rPr>
              <w:t>2</w:t>
            </w:r>
            <w:r w:rsidRPr="00866608">
              <w:rPr>
                <w:u w:val="single"/>
              </w:rPr>
              <w:t>.</w:t>
            </w:r>
            <w:r>
              <w:rPr>
                <w:color w:val="000000"/>
              </w:rPr>
              <w:t xml:space="preserve"> A proposal must have regard to its impact on the historic environment and will be expected to be in line with advice and guidance contained within conservation area appraisals, characterisation studies and other relevant guidance. A proposal will be considered acceptable where it will conserve, and where appropriate enhance,</w:t>
            </w:r>
            <w:r>
              <w:rPr>
                <w:b/>
                <w:bCs/>
                <w:color w:val="2F75B5"/>
              </w:rPr>
              <w:t xml:space="preserve"> </w:t>
            </w:r>
            <w:r w:rsidRPr="00866608">
              <w:rPr>
                <w:b/>
                <w:bCs/>
                <w:u w:val="single"/>
              </w:rPr>
              <w:t>the significance of heritage assets, including their setting</w:t>
            </w:r>
            <w:r w:rsidRPr="00866608">
              <w:rPr>
                <w:color w:val="000000"/>
                <w:u w:val="single"/>
              </w:rPr>
              <w:t>.</w:t>
            </w:r>
            <w:r>
              <w:rPr>
                <w:strike/>
                <w:color w:val="000000"/>
              </w:rPr>
              <w:t xml:space="preserve"> the historic environment, including designated and non-designated heritage assets and their setting.  </w:t>
            </w:r>
            <w:r>
              <w:rPr>
                <w:strike/>
                <w:color w:val="000000"/>
              </w:rPr>
              <w:br/>
            </w:r>
            <w:r>
              <w:rPr>
                <w:color w:val="000000"/>
              </w:rPr>
              <w:br/>
            </w:r>
            <w:r>
              <w:rPr>
                <w:strike/>
                <w:color w:val="000000"/>
              </w:rPr>
              <w:t>2</w:t>
            </w:r>
            <w:r>
              <w:rPr>
                <w:color w:val="000000"/>
              </w:rPr>
              <w:t xml:space="preserve">. </w:t>
            </w:r>
            <w:r w:rsidRPr="00866608">
              <w:rPr>
                <w:b/>
                <w:bCs/>
                <w:u w:val="single"/>
              </w:rPr>
              <w:t>3</w:t>
            </w:r>
            <w:r w:rsidRPr="00866608">
              <w:rPr>
                <w:color w:val="2F75B5"/>
                <w:u w:val="single"/>
              </w:rPr>
              <w:t>.</w:t>
            </w:r>
            <w:r>
              <w:rPr>
                <w:color w:val="000000"/>
              </w:rPr>
              <w:t xml:space="preserve"> Proposals that effect designated and non-designated heritage assets should be accompanied by a heritage statement,</w:t>
            </w:r>
            <w:r>
              <w:rPr>
                <w:b/>
                <w:bCs/>
                <w:color w:val="000000"/>
              </w:rPr>
              <w:t xml:space="preserve"> </w:t>
            </w:r>
            <w:r w:rsidRPr="00866608">
              <w:rPr>
                <w:b/>
                <w:bCs/>
                <w:u w:val="single"/>
              </w:rPr>
              <w:t>and where necessary an archaeological evaluation (following a desk-based assessment)</w:t>
            </w:r>
            <w:r>
              <w:rPr>
                <w:u w:val="single"/>
              </w:rPr>
              <w:t>,</w:t>
            </w:r>
            <w:r>
              <w:rPr>
                <w:color w:val="000000"/>
              </w:rPr>
              <w:t xml:space="preserve"> that provides a proportionate assessment of the significance of the heritage asset, and where appropriate its setting, and an assessment of the impact of the proposal on the significance. </w:t>
            </w:r>
            <w:r>
              <w:rPr>
                <w:color w:val="000000"/>
              </w:rPr>
              <w:br/>
            </w:r>
            <w:r>
              <w:rPr>
                <w:color w:val="000000"/>
              </w:rPr>
              <w:br/>
            </w:r>
            <w:r>
              <w:rPr>
                <w:strike/>
                <w:color w:val="000000"/>
              </w:rPr>
              <w:t>3</w:t>
            </w:r>
            <w:r>
              <w:rPr>
                <w:color w:val="000000"/>
              </w:rPr>
              <w:t xml:space="preserve">. </w:t>
            </w:r>
            <w:r w:rsidRPr="00866608">
              <w:rPr>
                <w:b/>
                <w:bCs/>
                <w:u w:val="single"/>
              </w:rPr>
              <w:t>4.</w:t>
            </w:r>
            <w:r>
              <w:rPr>
                <w:color w:val="2F75B5"/>
              </w:rPr>
              <w:t xml:space="preserve"> </w:t>
            </w:r>
            <w:r>
              <w:rPr>
                <w:color w:val="000000"/>
              </w:rPr>
              <w:t xml:space="preserve">Proposals that conserve or enhance the significance of designated and non-designated heritage assets and their settings, </w:t>
            </w:r>
            <w:r w:rsidRPr="00866608">
              <w:rPr>
                <w:b/>
                <w:bCs/>
                <w:u w:val="single"/>
              </w:rPr>
              <w:t>and respect local character and distinctiveness</w:t>
            </w:r>
            <w:r w:rsidRPr="00866608">
              <w:rPr>
                <w:color w:val="000000"/>
                <w:u w:val="single"/>
              </w:rPr>
              <w:t>,</w:t>
            </w:r>
            <w:r>
              <w:rPr>
                <w:color w:val="000000"/>
              </w:rPr>
              <w:t xml:space="preserve"> through appropriate scale, siting, high quality design and materials will be supported.</w:t>
            </w:r>
            <w:r>
              <w:rPr>
                <w:color w:val="000000"/>
              </w:rPr>
              <w:br/>
            </w:r>
            <w:r>
              <w:rPr>
                <w:color w:val="000000"/>
              </w:rPr>
              <w:br/>
            </w:r>
            <w:r w:rsidRPr="00866608">
              <w:rPr>
                <w:b/>
                <w:bCs/>
                <w:u w:val="single"/>
              </w:rPr>
              <w:t>5. Proposals where there is evidence of deliberate neglect of, or damage to, a heritage asset, the deteriorated state of the heritage asset will not be taken into account in any decision.</w:t>
            </w:r>
            <w:r w:rsidRPr="00866608">
              <w:rPr>
                <w:color w:val="2F75B5"/>
                <w:u w:val="single"/>
              </w:rPr>
              <w:br/>
            </w:r>
            <w:r>
              <w:rPr>
                <w:color w:val="000000"/>
              </w:rPr>
              <w:br/>
            </w:r>
            <w:r w:rsidR="00D40081" w:rsidRPr="00E8123C">
              <w:rPr>
                <w:strike/>
                <w:color w:val="000000"/>
                <w:u w:val="single"/>
              </w:rPr>
              <w:t>4</w:t>
            </w:r>
            <w:r w:rsidRPr="00E8123C">
              <w:rPr>
                <w:strike/>
                <w:color w:val="000000"/>
                <w:u w:val="single"/>
              </w:rPr>
              <w:t xml:space="preserve">. </w:t>
            </w:r>
            <w:r w:rsidRPr="00BF2A0C">
              <w:rPr>
                <w:color w:val="000000"/>
                <w:u w:val="single"/>
              </w:rPr>
              <w:t xml:space="preserve">Proposals that </w:t>
            </w:r>
            <w:r w:rsidR="00E8123C" w:rsidRPr="00BF2A0C">
              <w:rPr>
                <w:color w:val="000000"/>
                <w:u w:val="single"/>
              </w:rPr>
              <w:t>e</w:t>
            </w:r>
            <w:r w:rsidRPr="00BF2A0C">
              <w:rPr>
                <w:color w:val="000000"/>
                <w:u w:val="single"/>
              </w:rPr>
              <w:t>ffect heritage assets will be supported where the proposals conserves or enhances the heritage asset. Proposal that harm the significance of a heritage asset will only be supported where it is demonstrated that the harm is justified and the public benefits clearly outweigh the harm</w:t>
            </w:r>
            <w:r w:rsidRPr="00BF2A0C">
              <w:rPr>
                <w:color w:val="000000"/>
              </w:rPr>
              <w:t xml:space="preserve">.  </w:t>
            </w:r>
            <w:r w:rsidR="00D40081" w:rsidRPr="00E8123C">
              <w:rPr>
                <w:i/>
                <w:iCs/>
                <w:color w:val="000000"/>
              </w:rPr>
              <w:t>(now criteria 1)</w:t>
            </w:r>
            <w:r w:rsidRPr="00D40081">
              <w:rPr>
                <w:color w:val="000000"/>
              </w:rPr>
              <w:br/>
            </w:r>
            <w:r>
              <w:rPr>
                <w:color w:val="000000"/>
              </w:rPr>
              <w:br/>
            </w:r>
            <w:r w:rsidRPr="00866608">
              <w:rPr>
                <w:b/>
                <w:bCs/>
                <w:color w:val="000000"/>
                <w:u w:val="single"/>
              </w:rPr>
              <w:t>Designated Heritage Assets</w:t>
            </w:r>
            <w:r>
              <w:rPr>
                <w:b/>
                <w:bCs/>
                <w:color w:val="000000"/>
              </w:rPr>
              <w:br/>
            </w:r>
            <w:r w:rsidRPr="00866608">
              <w:rPr>
                <w:b/>
                <w:bCs/>
                <w:u w:val="single"/>
              </w:rPr>
              <w:t>6.</w:t>
            </w:r>
            <w:r>
              <w:t xml:space="preserve"> </w:t>
            </w:r>
            <w:r>
              <w:rPr>
                <w:color w:val="000000"/>
              </w:rPr>
              <w:t xml:space="preserve"> Proposals that will result in substantial harm to, or loss of the significance of a designated heritage asset and their setting will be refused unless it is demonstrated that the substantial harm or loss is necessary to achieve substantial public benefits that outweigh that harm or loss. </w:t>
            </w:r>
            <w:r>
              <w:rPr>
                <w:i/>
                <w:iCs/>
              </w:rPr>
              <w:t xml:space="preserve"> (was criteria 8)</w:t>
            </w:r>
            <w:r>
              <w:rPr>
                <w:color w:val="000000"/>
              </w:rPr>
              <w:br/>
            </w:r>
            <w:r>
              <w:rPr>
                <w:color w:val="000000"/>
              </w:rPr>
              <w:br/>
            </w:r>
            <w:r w:rsidR="00EC6B96">
              <w:rPr>
                <w:strike/>
                <w:color w:val="000000"/>
              </w:rPr>
              <w:t>5</w:t>
            </w:r>
            <w:r>
              <w:rPr>
                <w:strike/>
                <w:color w:val="000000"/>
              </w:rPr>
              <w:t>.</w:t>
            </w:r>
            <w:r>
              <w:t xml:space="preserve"> </w:t>
            </w:r>
            <w:r w:rsidRPr="00866608">
              <w:rPr>
                <w:b/>
                <w:bCs/>
                <w:u w:val="single"/>
              </w:rPr>
              <w:t>7.</w:t>
            </w:r>
            <w:r>
              <w:rPr>
                <w:color w:val="2F75B5"/>
              </w:rPr>
              <w:t xml:space="preserve"> </w:t>
            </w:r>
            <w:r>
              <w:rPr>
                <w:color w:val="000000"/>
              </w:rPr>
              <w:t>Designated Heritage Assets in Ashfield include:</w:t>
            </w:r>
            <w:r>
              <w:rPr>
                <w:color w:val="000000"/>
              </w:rPr>
              <w:br/>
              <w:t>a. Conservation Areas;</w:t>
            </w:r>
            <w:r>
              <w:rPr>
                <w:color w:val="000000"/>
              </w:rPr>
              <w:br/>
            </w:r>
            <w:r>
              <w:rPr>
                <w:color w:val="000000"/>
              </w:rPr>
              <w:br/>
              <w:t>b. Listed Buildings (including attached and curtilage structures)1;</w:t>
            </w:r>
            <w:r>
              <w:rPr>
                <w:color w:val="000000"/>
              </w:rPr>
              <w:br/>
              <w:t>c. Scheduled Monuments;</w:t>
            </w:r>
            <w:r>
              <w:rPr>
                <w:color w:val="000000"/>
              </w:rPr>
              <w:br/>
              <w:t>d. Registered Parks and Gardens.</w:t>
            </w:r>
            <w:r>
              <w:rPr>
                <w:color w:val="000000"/>
              </w:rPr>
              <w:br/>
            </w:r>
            <w:r>
              <w:rPr>
                <w:color w:val="000000"/>
              </w:rPr>
              <w:lastRenderedPageBreak/>
              <w:br/>
            </w:r>
            <w:r w:rsidR="00EC6B96">
              <w:rPr>
                <w:strike/>
                <w:color w:val="000000"/>
              </w:rPr>
              <w:t>6</w:t>
            </w:r>
            <w:r>
              <w:rPr>
                <w:strike/>
                <w:color w:val="000000"/>
              </w:rPr>
              <w:t>.</w:t>
            </w:r>
            <w:r>
              <w:rPr>
                <w:b/>
                <w:bCs/>
                <w:color w:val="000000"/>
              </w:rPr>
              <w:t xml:space="preserve"> </w:t>
            </w:r>
            <w:r w:rsidRPr="00866608">
              <w:rPr>
                <w:b/>
                <w:bCs/>
                <w:u w:val="single"/>
              </w:rPr>
              <w:t>8.</w:t>
            </w:r>
            <w:r>
              <w:rPr>
                <w:color w:val="2F75B5"/>
              </w:rPr>
              <w:t xml:space="preserve"> </w:t>
            </w:r>
            <w:r>
              <w:rPr>
                <w:color w:val="000000"/>
              </w:rPr>
              <w:t>Proposals, including demolition, that are likely to result in substantial harm to or total loss of Grade I, Grade II* Listed Buildings, Grade I or Grade II* Registered Parks and Gardens or Scheduled Monuments and their setting, will only be permitted in wholly exceptional circumstances.</w:t>
            </w:r>
            <w:r>
              <w:rPr>
                <w:color w:val="000000"/>
              </w:rPr>
              <w:br/>
            </w:r>
            <w:r>
              <w:rPr>
                <w:color w:val="000000"/>
              </w:rPr>
              <w:br/>
            </w:r>
            <w:r w:rsidR="00EC6B96">
              <w:rPr>
                <w:strike/>
                <w:color w:val="000000"/>
              </w:rPr>
              <w:t>7</w:t>
            </w:r>
            <w:r>
              <w:rPr>
                <w:strike/>
                <w:color w:val="000000"/>
              </w:rPr>
              <w:t>.</w:t>
            </w:r>
            <w:r>
              <w:rPr>
                <w:b/>
                <w:bCs/>
                <w:color w:val="000000"/>
              </w:rPr>
              <w:t xml:space="preserve"> </w:t>
            </w:r>
            <w:r w:rsidRPr="00866608">
              <w:rPr>
                <w:b/>
                <w:bCs/>
                <w:u w:val="single"/>
              </w:rPr>
              <w:t>9.</w:t>
            </w:r>
            <w:r>
              <w:rPr>
                <w:color w:val="2F75B5"/>
              </w:rPr>
              <w:t xml:space="preserve"> </w:t>
            </w:r>
            <w:r>
              <w:rPr>
                <w:color w:val="000000"/>
              </w:rPr>
              <w:t xml:space="preserve">Proposals that will result in the substantial harm to or total loss of the significance of a Grade II Listed Building, Grade II Registered Park and Garden, Conservation Areas and their setting, will only be permitted in exceptional circumstances. </w:t>
            </w:r>
            <w:r>
              <w:rPr>
                <w:color w:val="000000"/>
              </w:rPr>
              <w:br/>
            </w:r>
            <w:r>
              <w:rPr>
                <w:color w:val="000000"/>
              </w:rPr>
              <w:br/>
            </w:r>
            <w:r w:rsidRPr="00294F75">
              <w:rPr>
                <w:strike/>
                <w:color w:val="000000"/>
                <w:u w:val="single"/>
              </w:rPr>
              <w:t xml:space="preserve">8. </w:t>
            </w:r>
            <w:r w:rsidRPr="00BF2A0C">
              <w:rPr>
                <w:color w:val="000000"/>
                <w:u w:val="single"/>
              </w:rPr>
              <w:t>Proposals that will result in substantial harm to or loss of the significance of a designated heritage asset and their setting will be refused unless it is demonstrated that the substantial harm or loss is necessary to achieve substantial public benefits that outweigh that harm or loss, or all of the following apply</w:t>
            </w:r>
            <w:r w:rsidR="00EC6B96" w:rsidRPr="00BF2A0C">
              <w:rPr>
                <w:color w:val="000000"/>
                <w:u w:val="single"/>
              </w:rPr>
              <w:t>.</w:t>
            </w:r>
            <w:r w:rsidRPr="003B7554">
              <w:rPr>
                <w:color w:val="000000"/>
                <w:u w:val="single"/>
              </w:rPr>
              <w:br/>
            </w:r>
            <w:r w:rsidRPr="00EC6B96">
              <w:rPr>
                <w:strike/>
                <w:color w:val="000000"/>
              </w:rPr>
              <w:t>a. the nature of the heritage asset prevents a reasonable use of the site and the site cannot be developed in a less harmful way; and</w:t>
            </w:r>
            <w:r w:rsidRPr="00EC6B96">
              <w:rPr>
                <w:strike/>
                <w:color w:val="000000"/>
              </w:rPr>
              <w:br/>
              <w:t xml:space="preserve">b. through marketing there is no viable use of the heritage asset, and grant funding is not available; and </w:t>
            </w:r>
            <w:r w:rsidRPr="00EC6B96">
              <w:rPr>
                <w:strike/>
                <w:color w:val="000000"/>
              </w:rPr>
              <w:br/>
              <w:t>c. the benefit of bringing the site back into use outweighs the harm or loss.</w:t>
            </w:r>
            <w:r w:rsidRPr="003B7554">
              <w:rPr>
                <w:color w:val="000000"/>
                <w:u w:val="single"/>
              </w:rPr>
              <w:t xml:space="preserve">  </w:t>
            </w:r>
            <w:r w:rsidRPr="003B7554">
              <w:rPr>
                <w:color w:val="000000"/>
                <w:u w:val="single"/>
              </w:rPr>
              <w:br/>
            </w:r>
            <w:r>
              <w:rPr>
                <w:i/>
                <w:iCs/>
              </w:rPr>
              <w:t xml:space="preserve">(now criteria </w:t>
            </w:r>
            <w:r w:rsidR="00294F75">
              <w:rPr>
                <w:i/>
                <w:iCs/>
              </w:rPr>
              <w:t>6</w:t>
            </w:r>
            <w:r>
              <w:rPr>
                <w:i/>
                <w:iCs/>
              </w:rPr>
              <w:t xml:space="preserve"> but without a, b &amp; c which are repeated from the NPPF)</w:t>
            </w:r>
            <w:r>
              <w:rPr>
                <w:color w:val="FF0000"/>
              </w:rPr>
              <w:br/>
            </w:r>
            <w:r>
              <w:rPr>
                <w:color w:val="FF0000"/>
              </w:rPr>
              <w:br/>
            </w:r>
            <w:r>
              <w:rPr>
                <w:strike/>
              </w:rPr>
              <w:t>9.</w:t>
            </w:r>
            <w:r>
              <w:t xml:space="preserve"> </w:t>
            </w:r>
            <w:r w:rsidRPr="00866608">
              <w:rPr>
                <w:b/>
                <w:bCs/>
                <w:u w:val="single"/>
              </w:rPr>
              <w:t>10.</w:t>
            </w:r>
            <w:r>
              <w:t xml:space="preserve"> Proposals that result in less than substantial harm to the significance of a designated heritage asset will only be permitted where it is demonstrated that the proposal shall deliver public benefits that outweigh the harm, including securing the heritage asset’s optimum viable use.</w:t>
            </w:r>
            <w:r>
              <w:br/>
            </w:r>
            <w:r>
              <w:br/>
              <w:t>Non-Designated Heritage Assets</w:t>
            </w:r>
            <w:r>
              <w:br/>
            </w:r>
            <w:r>
              <w:br/>
            </w:r>
            <w:r>
              <w:rPr>
                <w:strike/>
              </w:rPr>
              <w:t>10.</w:t>
            </w:r>
            <w:r>
              <w:t xml:space="preserve"> </w:t>
            </w:r>
            <w:r w:rsidRPr="00866608">
              <w:rPr>
                <w:b/>
                <w:bCs/>
                <w:u w:val="single"/>
              </w:rPr>
              <w:t>11.</w:t>
            </w:r>
            <w:r>
              <w:t xml:space="preserve"> Non-Designated Heritage Assets in Ashfield include:</w:t>
            </w:r>
            <w:r>
              <w:br/>
              <w:t xml:space="preserve">   a. Local Heritage Assets</w:t>
            </w:r>
            <w:r>
              <w:rPr>
                <w:sz w:val="16"/>
                <w:szCs w:val="16"/>
              </w:rPr>
              <w:t>(2)</w:t>
            </w:r>
            <w:r>
              <w:t>;</w:t>
            </w:r>
            <w:r>
              <w:br/>
              <w:t xml:space="preserve">   b. Sites or Areas of Archaeological Interest</w:t>
            </w:r>
            <w:r>
              <w:rPr>
                <w:sz w:val="16"/>
                <w:szCs w:val="16"/>
              </w:rPr>
              <w:t>(3)</w:t>
            </w:r>
            <w:r>
              <w:t>;</w:t>
            </w:r>
            <w:r>
              <w:br/>
              <w:t xml:space="preserve">   c. Unregistered Parks and Gardens</w:t>
            </w:r>
            <w:r>
              <w:rPr>
                <w:sz w:val="16"/>
                <w:szCs w:val="16"/>
              </w:rPr>
              <w:t>(3)</w:t>
            </w:r>
            <w:r>
              <w:t>;</w:t>
            </w:r>
            <w:r>
              <w:br/>
              <w:t xml:space="preserve">   d. Landscape features as defined in the Landscape Character Assessment (2009) including ancient woodlands and veteran trees, field patterns, watercourses, drainage ditches and hedgerows of visual and historic value.</w:t>
            </w:r>
            <w:r>
              <w:br/>
            </w:r>
            <w:r>
              <w:br/>
            </w:r>
            <w:r>
              <w:rPr>
                <w:strike/>
              </w:rPr>
              <w:t>11.</w:t>
            </w:r>
            <w:r>
              <w:t xml:space="preserve"> </w:t>
            </w:r>
            <w:r w:rsidRPr="00866608">
              <w:rPr>
                <w:b/>
                <w:bCs/>
                <w:u w:val="single"/>
              </w:rPr>
              <w:t>12.</w:t>
            </w:r>
            <w:r>
              <w:rPr>
                <w:color w:val="2F75B5"/>
              </w:rPr>
              <w:t xml:space="preserve"> </w:t>
            </w:r>
            <w:r>
              <w:t xml:space="preserve">Non-designated heritage assets of archaeological interest, which are demonstrably of equivalent significance to scheduled monuments, will be considered subject to the policies for </w:t>
            </w:r>
            <w:r>
              <w:lastRenderedPageBreak/>
              <w:t>designated heritage assets.</w:t>
            </w:r>
            <w:r>
              <w:rPr>
                <w:color w:val="FF0000"/>
              </w:rPr>
              <w:br/>
            </w:r>
            <w:r>
              <w:rPr>
                <w:color w:val="FF0000"/>
              </w:rPr>
              <w:br/>
            </w:r>
            <w:r>
              <w:rPr>
                <w:strike/>
              </w:rPr>
              <w:t>12.</w:t>
            </w:r>
            <w:r>
              <w:t xml:space="preserve"> </w:t>
            </w:r>
            <w:r w:rsidRPr="00866608">
              <w:rPr>
                <w:b/>
                <w:bCs/>
                <w:u w:val="single"/>
              </w:rPr>
              <w:t>13. The retention of non-designated heritage assets is encouraged.  Where a proposal affects directly or indirectly a non-designated heritage asset,</w:t>
            </w:r>
            <w:r>
              <w:t xml:space="preserve"> a balanced judgement shall be taken </w:t>
            </w:r>
            <w:r>
              <w:rPr>
                <w:strike/>
              </w:rPr>
              <w:t>with proposals that affect directly or indirectly non-designated heritage assets,</w:t>
            </w:r>
            <w:r>
              <w:t xml:space="preserve"> having regard to the scale of the harm or loss and the significance of the heritage asset.</w:t>
            </w:r>
            <w:r>
              <w:br/>
            </w:r>
            <w:r>
              <w:br/>
            </w:r>
            <w:r>
              <w:rPr>
                <w:strike/>
              </w:rPr>
              <w:t>Demolition</w:t>
            </w:r>
            <w:r>
              <w:t xml:space="preserve"> </w:t>
            </w:r>
            <w:r w:rsidR="00AE49DF" w:rsidRPr="00866608">
              <w:rPr>
                <w:b/>
                <w:bCs/>
                <w:u w:val="single"/>
              </w:rPr>
              <w:t>14.</w:t>
            </w:r>
            <w:r w:rsidR="00AE49DF" w:rsidRPr="00866608">
              <w:rPr>
                <w:u w:val="single"/>
              </w:rPr>
              <w:t xml:space="preserve"> </w:t>
            </w:r>
            <w:r w:rsidRPr="00866608">
              <w:rPr>
                <w:b/>
                <w:bCs/>
                <w:u w:val="single"/>
              </w:rPr>
              <w:t>Substantial harm or the loss of the significance of non-designated heritage assets</w:t>
            </w:r>
            <w:r>
              <w:t xml:space="preserve"> will </w:t>
            </w:r>
            <w:r w:rsidRPr="00866608">
              <w:rPr>
                <w:b/>
                <w:bCs/>
                <w:u w:val="single"/>
              </w:rPr>
              <w:t>not be supported,</w:t>
            </w:r>
            <w:r>
              <w:t xml:space="preserve"> </w:t>
            </w:r>
            <w:r>
              <w:rPr>
                <w:strike/>
              </w:rPr>
              <w:t>only be permitted where it is</w:t>
            </w:r>
            <w:r>
              <w:rPr>
                <w:b/>
                <w:bCs/>
              </w:rPr>
              <w:t xml:space="preserve"> unless it can be</w:t>
            </w:r>
            <w:r>
              <w:t xml:space="preserve"> demonstrated:</w:t>
            </w:r>
            <w:r>
              <w:br/>
              <w:t xml:space="preserve">   a. that the architectural or historical significance of the non-designated heritage asset is minimal; or</w:t>
            </w:r>
            <w:r>
              <w:br/>
              <w:t xml:space="preserve">   b. through an up to date structural report, that the non-designated heritage asset is not capable of viable repair; or</w:t>
            </w:r>
            <w:r>
              <w:br/>
              <w:t xml:space="preserve">   c. through appropriate marketing, that the non-designated heritage asset has no viable use. </w:t>
            </w:r>
            <w:r>
              <w:br/>
            </w:r>
            <w:r>
              <w:br/>
            </w:r>
            <w:r w:rsidRPr="00866608">
              <w:rPr>
                <w:b/>
                <w:bCs/>
                <w:u w:val="single"/>
              </w:rPr>
              <w:t>Archaeology</w:t>
            </w:r>
            <w:r w:rsidRPr="00866608">
              <w:rPr>
                <w:b/>
                <w:bCs/>
                <w:u w:val="single"/>
              </w:rPr>
              <w:br/>
              <w:t>1</w:t>
            </w:r>
            <w:r w:rsidR="00AE49DF" w:rsidRPr="00866608">
              <w:rPr>
                <w:b/>
                <w:bCs/>
                <w:u w:val="single"/>
              </w:rPr>
              <w:t>5</w:t>
            </w:r>
            <w:r w:rsidRPr="00866608">
              <w:rPr>
                <w:b/>
                <w:bCs/>
                <w:u w:val="single"/>
              </w:rPr>
              <w:t xml:space="preserve">. Proposals should take account of their effect on sites and their settings with the potential for archaeological interest. Where proposals are likely to affect known important sites, sites of significant archaeological potential, or those that become known through the development process, will be required to submit an appropriate desk-based assessment and, where necessary, a field evaluation. This will then be used to inform a range of archaeological mitigation measures, if required, for preservation by record and more occasionally preservation in situ. </w:t>
            </w:r>
          </w:p>
          <w:p w14:paraId="4C84D956" w14:textId="31309991" w:rsidR="00AE49DF" w:rsidRDefault="00AE49DF" w:rsidP="00557176">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1F929083" w14:textId="77777777" w:rsidR="007B333D" w:rsidRDefault="007B333D" w:rsidP="007B333D">
            <w:pPr>
              <w:rPr>
                <w:rFonts w:ascii="Verdana" w:hAnsi="Verdana"/>
                <w:sz w:val="20"/>
                <w:szCs w:val="20"/>
              </w:rPr>
            </w:pPr>
            <w:r>
              <w:rPr>
                <w:color w:val="000000"/>
              </w:rPr>
              <w:lastRenderedPageBreak/>
              <w:t>To make Policy EV9 effective and consistent with National Policy.</w:t>
            </w:r>
          </w:p>
        </w:tc>
      </w:tr>
      <w:tr w:rsidR="000C03FE" w14:paraId="253FC1ED" w14:textId="77777777" w:rsidTr="007D0EE1">
        <w:tc>
          <w:tcPr>
            <w:tcW w:w="935" w:type="dxa"/>
            <w:tcBorders>
              <w:top w:val="single" w:sz="4" w:space="0" w:color="auto"/>
              <w:bottom w:val="single" w:sz="4" w:space="0" w:color="auto"/>
            </w:tcBorders>
          </w:tcPr>
          <w:p w14:paraId="6CB137AD" w14:textId="337F23C3" w:rsidR="005B7858" w:rsidRDefault="005B7858" w:rsidP="005B7858">
            <w:pPr>
              <w:rPr>
                <w:rFonts w:ascii="Verdana" w:hAnsi="Verdana"/>
                <w:sz w:val="20"/>
                <w:szCs w:val="20"/>
              </w:rPr>
            </w:pPr>
            <w:r>
              <w:rPr>
                <w:rFonts w:ascii="Verdana" w:hAnsi="Verdana"/>
                <w:sz w:val="20"/>
                <w:szCs w:val="20"/>
              </w:rPr>
              <w:lastRenderedPageBreak/>
              <w:t>MM33</w:t>
            </w:r>
          </w:p>
        </w:tc>
        <w:tc>
          <w:tcPr>
            <w:tcW w:w="1526" w:type="dxa"/>
          </w:tcPr>
          <w:p w14:paraId="65B1DFCE" w14:textId="4F6E4F00" w:rsidR="005B7858" w:rsidRDefault="005B4937" w:rsidP="005B7858">
            <w:pPr>
              <w:rPr>
                <w:color w:val="000000"/>
              </w:rPr>
            </w:pPr>
            <w:r>
              <w:rPr>
                <w:color w:val="000000"/>
              </w:rPr>
              <w:t>H1: Housing</w:t>
            </w:r>
          </w:p>
        </w:tc>
        <w:tc>
          <w:tcPr>
            <w:tcW w:w="1813" w:type="dxa"/>
            <w:tcBorders>
              <w:top w:val="single" w:sz="4" w:space="0" w:color="auto"/>
              <w:left w:val="single" w:sz="4" w:space="0" w:color="auto"/>
              <w:bottom w:val="single" w:sz="4" w:space="0" w:color="auto"/>
              <w:right w:val="single" w:sz="4" w:space="0" w:color="auto"/>
            </w:tcBorders>
          </w:tcPr>
          <w:p w14:paraId="73E3DAB1" w14:textId="749F277E" w:rsidR="005B7858" w:rsidRDefault="005B7858" w:rsidP="005B7858">
            <w:pPr>
              <w:rPr>
                <w:color w:val="000000"/>
              </w:rPr>
            </w:pPr>
            <w:r w:rsidRPr="00A15699">
              <w:rPr>
                <w:color w:val="000000"/>
              </w:rPr>
              <w:t xml:space="preserve">Para. 6.6 </w:t>
            </w:r>
          </w:p>
        </w:tc>
        <w:tc>
          <w:tcPr>
            <w:tcW w:w="9918" w:type="dxa"/>
            <w:tcBorders>
              <w:top w:val="single" w:sz="4" w:space="0" w:color="auto"/>
              <w:left w:val="nil"/>
              <w:bottom w:val="single" w:sz="4" w:space="0" w:color="auto"/>
              <w:right w:val="single" w:sz="4" w:space="0" w:color="auto"/>
            </w:tcBorders>
          </w:tcPr>
          <w:p w14:paraId="1586851E" w14:textId="77777777" w:rsidR="005B7858" w:rsidRDefault="005B7858" w:rsidP="005B7858">
            <w:pPr>
              <w:rPr>
                <w:color w:val="000000"/>
              </w:rPr>
            </w:pPr>
            <w:r>
              <w:rPr>
                <w:i/>
                <w:iCs/>
                <w:color w:val="000000"/>
              </w:rPr>
              <w:t>Amend the 1st sentence of paragraph 6.6 to read:</w:t>
            </w:r>
            <w:r>
              <w:rPr>
                <w:color w:val="000000"/>
              </w:rPr>
              <w:br/>
            </w:r>
            <w:r>
              <w:rPr>
                <w:color w:val="000000"/>
              </w:rPr>
              <w:br/>
            </w:r>
            <w:r w:rsidRPr="00E76584">
              <w:rPr>
                <w:color w:val="000000"/>
              </w:rPr>
              <w:t>Where appropriate, concise Masterplans</w:t>
            </w:r>
            <w:r w:rsidRPr="00E76584">
              <w:rPr>
                <w:b/>
                <w:bCs/>
                <w:color w:val="000000"/>
              </w:rPr>
              <w:t xml:space="preserve"> </w:t>
            </w:r>
            <w:r w:rsidRPr="00866608">
              <w:rPr>
                <w:b/>
                <w:bCs/>
                <w:color w:val="000000"/>
                <w:u w:val="single"/>
              </w:rPr>
              <w:t>have been prepared</w:t>
            </w:r>
            <w:r w:rsidRPr="00E76584">
              <w:rPr>
                <w:color w:val="000000"/>
              </w:rPr>
              <w:t xml:space="preserve"> </w:t>
            </w:r>
            <w:r w:rsidRPr="00E76584">
              <w:rPr>
                <w:strike/>
                <w:color w:val="000000"/>
              </w:rPr>
              <w:t>will be availabl</w:t>
            </w:r>
            <w:r w:rsidRPr="00E76584">
              <w:rPr>
                <w:color w:val="000000"/>
              </w:rPr>
              <w:t xml:space="preserve">e for </w:t>
            </w:r>
            <w:r w:rsidRPr="00E2263A">
              <w:rPr>
                <w:b/>
                <w:bCs/>
                <w:color w:val="000000"/>
                <w:u w:val="single"/>
              </w:rPr>
              <w:t>the</w:t>
            </w:r>
            <w:r w:rsidRPr="00E76584">
              <w:rPr>
                <w:color w:val="000000"/>
              </w:rPr>
              <w:t xml:space="preserve"> larger housing allocations which currently do not have the benefit of planning permission. The </w:t>
            </w:r>
            <w:r w:rsidRPr="00866608">
              <w:rPr>
                <w:b/>
                <w:bCs/>
                <w:color w:val="000000"/>
                <w:u w:val="single"/>
              </w:rPr>
              <w:t>Masterplans</w:t>
            </w:r>
            <w:r w:rsidRPr="00866608">
              <w:rPr>
                <w:color w:val="000000"/>
                <w:u w:val="single"/>
              </w:rPr>
              <w:t xml:space="preserve"> </w:t>
            </w:r>
            <w:r w:rsidRPr="00E76584">
              <w:rPr>
                <w:strike/>
                <w:color w:val="000000"/>
              </w:rPr>
              <w:t>will</w:t>
            </w:r>
            <w:r w:rsidRPr="00E76584">
              <w:rPr>
                <w:color w:val="000000"/>
              </w:rPr>
              <w:t xml:space="preserve"> set out essential requirements expected by the Council and provide more detailed advice and guidance specific to that site.</w:t>
            </w:r>
            <w:r w:rsidRPr="00E76584">
              <w:rPr>
                <w:b/>
                <w:bCs/>
                <w:color w:val="000000"/>
              </w:rPr>
              <w:t xml:space="preserve"> </w:t>
            </w:r>
            <w:r w:rsidRPr="00866608">
              <w:rPr>
                <w:b/>
                <w:bCs/>
                <w:u w:val="single"/>
              </w:rPr>
              <w:t>The Masterplans are listed in Appendix 11</w:t>
            </w:r>
            <w:r w:rsidRPr="00866608">
              <w:rPr>
                <w:b/>
                <w:bCs/>
                <w:color w:val="000000"/>
                <w:u w:val="single"/>
              </w:rPr>
              <w:t>.</w:t>
            </w:r>
            <w:r>
              <w:rPr>
                <w:color w:val="000000"/>
              </w:rPr>
              <w:t xml:space="preserve">   </w:t>
            </w:r>
          </w:p>
          <w:p w14:paraId="0749B7FB" w14:textId="77777777" w:rsidR="005B7858" w:rsidRDefault="005B7858" w:rsidP="005B7858">
            <w:pPr>
              <w:rPr>
                <w:i/>
                <w:iCs/>
                <w:color w:val="000000"/>
              </w:rPr>
            </w:pPr>
          </w:p>
        </w:tc>
        <w:tc>
          <w:tcPr>
            <w:tcW w:w="1878" w:type="dxa"/>
            <w:tcBorders>
              <w:top w:val="single" w:sz="4" w:space="0" w:color="auto"/>
              <w:left w:val="nil"/>
              <w:bottom w:val="single" w:sz="4" w:space="0" w:color="auto"/>
              <w:right w:val="single" w:sz="4" w:space="0" w:color="auto"/>
            </w:tcBorders>
          </w:tcPr>
          <w:p w14:paraId="3223DF71" w14:textId="77777777" w:rsidR="005B7858" w:rsidRDefault="005B7858" w:rsidP="005B7858">
            <w:pPr>
              <w:rPr>
                <w:color w:val="000000"/>
              </w:rPr>
            </w:pPr>
          </w:p>
        </w:tc>
      </w:tr>
      <w:tr w:rsidR="00E16736" w14:paraId="492881E0" w14:textId="77777777" w:rsidTr="007D0EE1">
        <w:tc>
          <w:tcPr>
            <w:tcW w:w="935" w:type="dxa"/>
            <w:tcBorders>
              <w:top w:val="single" w:sz="4" w:space="0" w:color="auto"/>
              <w:bottom w:val="single" w:sz="4" w:space="0" w:color="auto"/>
            </w:tcBorders>
          </w:tcPr>
          <w:p w14:paraId="30A710A9" w14:textId="20C7C9C1" w:rsidR="005B7858" w:rsidRPr="003D4117" w:rsidRDefault="005B7858" w:rsidP="005B7858">
            <w:pPr>
              <w:rPr>
                <w:rFonts w:ascii="Verdana" w:hAnsi="Verdana"/>
                <w:sz w:val="20"/>
                <w:szCs w:val="20"/>
              </w:rPr>
            </w:pPr>
            <w:r>
              <w:rPr>
                <w:rFonts w:ascii="Verdana" w:hAnsi="Verdana"/>
                <w:sz w:val="20"/>
                <w:szCs w:val="20"/>
              </w:rPr>
              <w:t>MM34</w:t>
            </w:r>
          </w:p>
        </w:tc>
        <w:tc>
          <w:tcPr>
            <w:tcW w:w="1526" w:type="dxa"/>
            <w:tcBorders>
              <w:top w:val="single" w:sz="4" w:space="0" w:color="auto"/>
              <w:left w:val="single" w:sz="4" w:space="0" w:color="auto"/>
              <w:bottom w:val="single" w:sz="4" w:space="0" w:color="auto"/>
              <w:right w:val="single" w:sz="4" w:space="0" w:color="auto"/>
            </w:tcBorders>
          </w:tcPr>
          <w:p w14:paraId="1436E9C1" w14:textId="77777777" w:rsidR="005B7858" w:rsidRPr="003D4117" w:rsidRDefault="005B7858" w:rsidP="005B7858">
            <w:pPr>
              <w:rPr>
                <w:rFonts w:ascii="Verdana" w:hAnsi="Verdana"/>
                <w:sz w:val="20"/>
                <w:szCs w:val="20"/>
              </w:rPr>
            </w:pPr>
            <w:r>
              <w:rPr>
                <w:color w:val="000000"/>
              </w:rPr>
              <w:t>H1: Housing</w:t>
            </w:r>
          </w:p>
        </w:tc>
        <w:tc>
          <w:tcPr>
            <w:tcW w:w="1813" w:type="dxa"/>
            <w:tcBorders>
              <w:top w:val="single" w:sz="4" w:space="0" w:color="auto"/>
              <w:left w:val="nil"/>
              <w:bottom w:val="single" w:sz="4" w:space="0" w:color="auto"/>
              <w:right w:val="single" w:sz="4" w:space="0" w:color="auto"/>
            </w:tcBorders>
          </w:tcPr>
          <w:p w14:paraId="19B25A19" w14:textId="77777777" w:rsidR="005B7858" w:rsidRDefault="005B7858" w:rsidP="005B7858">
            <w:pPr>
              <w:rPr>
                <w:rFonts w:ascii="Verdana" w:hAnsi="Verdana"/>
                <w:sz w:val="20"/>
                <w:szCs w:val="20"/>
              </w:rPr>
            </w:pPr>
            <w:r>
              <w:rPr>
                <w:color w:val="000000"/>
              </w:rPr>
              <w:t> </w:t>
            </w:r>
          </w:p>
        </w:tc>
        <w:tc>
          <w:tcPr>
            <w:tcW w:w="9918" w:type="dxa"/>
            <w:tcBorders>
              <w:top w:val="single" w:sz="4" w:space="0" w:color="auto"/>
              <w:left w:val="nil"/>
              <w:bottom w:val="single" w:sz="4" w:space="0" w:color="auto"/>
              <w:right w:val="single" w:sz="4" w:space="0" w:color="auto"/>
            </w:tcBorders>
          </w:tcPr>
          <w:p w14:paraId="548AC331" w14:textId="028792D9" w:rsidR="005B7858" w:rsidRPr="00C61E41" w:rsidRDefault="005B7858" w:rsidP="005B7858">
            <w:pPr>
              <w:rPr>
                <w:i/>
                <w:iCs/>
              </w:rPr>
            </w:pPr>
            <w:r>
              <w:rPr>
                <w:i/>
                <w:iCs/>
                <w:color w:val="000000"/>
              </w:rPr>
              <w:t xml:space="preserve">Amend Policy H1 as follows </w:t>
            </w:r>
            <w:r w:rsidRPr="00C61E41">
              <w:rPr>
                <w:i/>
                <w:iCs/>
              </w:rPr>
              <w:t>to:</w:t>
            </w:r>
          </w:p>
          <w:p w14:paraId="3AB6B9B3" w14:textId="38B0CE9C" w:rsidR="005B7858" w:rsidRDefault="005B7858" w:rsidP="00F92C07">
            <w:pPr>
              <w:pStyle w:val="ListParagraph"/>
              <w:rPr>
                <w:rFonts w:ascii="Verdana" w:hAnsi="Verdana"/>
                <w:sz w:val="20"/>
                <w:szCs w:val="20"/>
              </w:rPr>
            </w:pPr>
          </w:p>
          <w:tbl>
            <w:tblPr>
              <w:tblW w:w="9528" w:type="dxa"/>
              <w:tblLook w:val="04A0" w:firstRow="1" w:lastRow="0" w:firstColumn="1" w:lastColumn="0" w:noHBand="0" w:noVBand="1"/>
            </w:tblPr>
            <w:tblGrid>
              <w:gridCol w:w="1040"/>
              <w:gridCol w:w="2879"/>
              <w:gridCol w:w="1289"/>
              <w:gridCol w:w="1383"/>
              <w:gridCol w:w="1297"/>
              <w:gridCol w:w="1640"/>
            </w:tblGrid>
            <w:tr w:rsidR="005B7858" w:rsidRPr="00151A25" w14:paraId="034C8E92" w14:textId="77777777" w:rsidTr="00151A25">
              <w:trPr>
                <w:trHeight w:val="1400"/>
              </w:trPr>
              <w:tc>
                <w:tcPr>
                  <w:tcW w:w="10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856784" w14:textId="77777777" w:rsidR="005B7858" w:rsidRPr="00151A25" w:rsidRDefault="005B7858" w:rsidP="005B7858">
                  <w:pPr>
                    <w:jc w:val="both"/>
                    <w:rPr>
                      <w:rFonts w:eastAsia="Times New Roman" w:cs="Arial"/>
                      <w:color w:val="000000"/>
                      <w:kern w:val="0"/>
                      <w:lang w:eastAsia="en-GB"/>
                      <w14:ligatures w14:val="none"/>
                    </w:rPr>
                  </w:pPr>
                  <w:r w:rsidRPr="00151A25">
                    <w:rPr>
                      <w:rFonts w:eastAsia="Times New Roman" w:cs="Arial"/>
                      <w:color w:val="000000"/>
                      <w:kern w:val="0"/>
                      <w:lang w:eastAsia="en-GB"/>
                      <w14:ligatures w14:val="none"/>
                    </w:rPr>
                    <w:lastRenderedPageBreak/>
                    <w:t>Site Ref.</w:t>
                  </w:r>
                </w:p>
              </w:tc>
              <w:tc>
                <w:tcPr>
                  <w:tcW w:w="2879" w:type="dxa"/>
                  <w:tcBorders>
                    <w:top w:val="single" w:sz="4" w:space="0" w:color="auto"/>
                    <w:left w:val="nil"/>
                    <w:bottom w:val="single" w:sz="4" w:space="0" w:color="auto"/>
                    <w:right w:val="single" w:sz="4" w:space="0" w:color="auto"/>
                  </w:tcBorders>
                  <w:shd w:val="clear" w:color="000000" w:fill="D9D9D9"/>
                  <w:vAlign w:val="center"/>
                  <w:hideMark/>
                </w:tcPr>
                <w:p w14:paraId="54E1296A" w14:textId="77777777" w:rsidR="005B7858" w:rsidRPr="00151A25" w:rsidRDefault="005B7858" w:rsidP="005B7858">
                  <w:pPr>
                    <w:jc w:val="both"/>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Site Name</w:t>
                  </w:r>
                </w:p>
              </w:tc>
              <w:tc>
                <w:tcPr>
                  <w:tcW w:w="1289" w:type="dxa"/>
                  <w:tcBorders>
                    <w:top w:val="single" w:sz="4" w:space="0" w:color="auto"/>
                    <w:left w:val="nil"/>
                    <w:bottom w:val="single" w:sz="4" w:space="0" w:color="auto"/>
                    <w:right w:val="single" w:sz="4" w:space="0" w:color="auto"/>
                  </w:tcBorders>
                  <w:shd w:val="clear" w:color="000000" w:fill="D9D9D9"/>
                  <w:vAlign w:val="center"/>
                  <w:hideMark/>
                </w:tcPr>
                <w:p w14:paraId="5CFEA817" w14:textId="77777777" w:rsidR="005B7858" w:rsidRPr="00151A25" w:rsidRDefault="005B7858" w:rsidP="005B7858">
                  <w:pPr>
                    <w:jc w:val="both"/>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Greenfield/ Brownfield</w:t>
                  </w:r>
                </w:p>
              </w:tc>
              <w:tc>
                <w:tcPr>
                  <w:tcW w:w="1383" w:type="dxa"/>
                  <w:tcBorders>
                    <w:top w:val="single" w:sz="4" w:space="0" w:color="auto"/>
                    <w:left w:val="nil"/>
                    <w:bottom w:val="single" w:sz="4" w:space="0" w:color="auto"/>
                    <w:right w:val="single" w:sz="4" w:space="0" w:color="auto"/>
                  </w:tcBorders>
                  <w:shd w:val="clear" w:color="000000" w:fill="D9D9D9"/>
                  <w:vAlign w:val="center"/>
                  <w:hideMark/>
                </w:tcPr>
                <w:p w14:paraId="3083595E" w14:textId="77777777" w:rsidR="005B7858" w:rsidRPr="00151A25" w:rsidRDefault="005B7858" w:rsidP="005B7858">
                  <w:pPr>
                    <w:jc w:val="both"/>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Planning Permission*</w:t>
                  </w:r>
                </w:p>
              </w:tc>
              <w:tc>
                <w:tcPr>
                  <w:tcW w:w="1297" w:type="dxa"/>
                  <w:tcBorders>
                    <w:top w:val="single" w:sz="4" w:space="0" w:color="auto"/>
                    <w:left w:val="nil"/>
                    <w:bottom w:val="single" w:sz="4" w:space="0" w:color="auto"/>
                    <w:right w:val="single" w:sz="4" w:space="0" w:color="auto"/>
                  </w:tcBorders>
                  <w:shd w:val="clear" w:color="000000" w:fill="D9D9D9"/>
                  <w:vAlign w:val="center"/>
                  <w:hideMark/>
                </w:tcPr>
                <w:p w14:paraId="3A082AEA" w14:textId="77777777" w:rsidR="005B7858" w:rsidRPr="00151A25" w:rsidRDefault="005B7858" w:rsidP="005B7858">
                  <w:pPr>
                    <w:jc w:val="center"/>
                    <w:rPr>
                      <w:rFonts w:eastAsia="Times New Roman" w:cs="Arial"/>
                      <w:color w:val="000000"/>
                      <w:kern w:val="0"/>
                      <w:lang w:eastAsia="en-GB"/>
                      <w14:ligatures w14:val="none"/>
                    </w:rPr>
                  </w:pPr>
                  <w:r w:rsidRPr="00080849">
                    <w:rPr>
                      <w:rFonts w:eastAsia="Times New Roman" w:cs="Arial"/>
                      <w:b/>
                      <w:bCs/>
                      <w:color w:val="000000"/>
                      <w:kern w:val="0"/>
                      <w:u w:val="single"/>
                      <w:lang w:eastAsia="en-GB"/>
                      <w14:ligatures w14:val="none"/>
                    </w:rPr>
                    <w:t>Total</w:t>
                  </w:r>
                  <w:r w:rsidRPr="00080849">
                    <w:rPr>
                      <w:rFonts w:eastAsia="Times New Roman" w:cs="Arial"/>
                      <w:color w:val="000000"/>
                      <w:kern w:val="0"/>
                      <w:u w:val="single"/>
                      <w:lang w:eastAsia="en-GB"/>
                      <w14:ligatures w14:val="none"/>
                    </w:rPr>
                    <w:t xml:space="preserve"> </w:t>
                  </w:r>
                  <w:r w:rsidRPr="00151A25">
                    <w:rPr>
                      <w:rFonts w:eastAsia="Times New Roman" w:cs="Arial"/>
                      <w:color w:val="000000"/>
                      <w:kern w:val="0"/>
                      <w:lang w:eastAsia="en-GB"/>
                      <w14:ligatures w14:val="none"/>
                    </w:rPr>
                    <w:t xml:space="preserve">Potential Yield </w:t>
                  </w:r>
                  <w:r w:rsidRPr="00080849">
                    <w:rPr>
                      <w:rFonts w:eastAsia="Times New Roman" w:cs="Arial"/>
                      <w:b/>
                      <w:bCs/>
                      <w:color w:val="000000"/>
                      <w:kern w:val="0"/>
                      <w:u w:val="single"/>
                      <w:lang w:eastAsia="en-GB"/>
                      <w14:ligatures w14:val="none"/>
                    </w:rPr>
                    <w:t>2023-2040</w:t>
                  </w:r>
                  <w:r w:rsidRPr="00151A25">
                    <w:rPr>
                      <w:rFonts w:eastAsia="Times New Roman" w:cs="Arial"/>
                      <w:color w:val="000000"/>
                      <w:kern w:val="0"/>
                      <w:lang w:eastAsia="en-GB"/>
                      <w14:ligatures w14:val="none"/>
                    </w:rPr>
                    <w:t xml:space="preserve"> (Dwellings)</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14:paraId="66631C96"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Progress at April 2025 (Not Started/ Under Construction/ Completed</w:t>
                  </w:r>
                </w:p>
              </w:tc>
            </w:tr>
            <w:tr w:rsidR="005B7858" w:rsidRPr="00151A25" w14:paraId="2AD58D0D" w14:textId="77777777" w:rsidTr="00151A25">
              <w:trPr>
                <w:trHeight w:val="560"/>
              </w:trPr>
              <w:tc>
                <w:tcPr>
                  <w:tcW w:w="1040" w:type="dxa"/>
                  <w:tcBorders>
                    <w:top w:val="nil"/>
                    <w:left w:val="single" w:sz="4" w:space="0" w:color="auto"/>
                    <w:bottom w:val="single" w:sz="4" w:space="0" w:color="auto"/>
                    <w:right w:val="single" w:sz="4" w:space="0" w:color="auto"/>
                  </w:tcBorders>
                  <w:shd w:val="clear" w:color="000000" w:fill="F8CBAD"/>
                  <w:noWrap/>
                  <w:vAlign w:val="center"/>
                  <w:hideMark/>
                </w:tcPr>
                <w:p w14:paraId="2B0635FB"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H1Ha</w:t>
                  </w:r>
                </w:p>
              </w:tc>
              <w:tc>
                <w:tcPr>
                  <w:tcW w:w="2879" w:type="dxa"/>
                  <w:tcBorders>
                    <w:top w:val="nil"/>
                    <w:left w:val="nil"/>
                    <w:bottom w:val="single" w:sz="4" w:space="0" w:color="auto"/>
                    <w:right w:val="single" w:sz="4" w:space="0" w:color="auto"/>
                  </w:tcBorders>
                  <w:shd w:val="clear" w:color="000000" w:fill="F8CBAD"/>
                  <w:vAlign w:val="center"/>
                  <w:hideMark/>
                </w:tcPr>
                <w:p w14:paraId="2851A7D8"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Seven Stars PH, West Street / Ogle Street, Hucknall</w:t>
                  </w:r>
                </w:p>
              </w:tc>
              <w:tc>
                <w:tcPr>
                  <w:tcW w:w="1289" w:type="dxa"/>
                  <w:tcBorders>
                    <w:top w:val="nil"/>
                    <w:left w:val="nil"/>
                    <w:bottom w:val="single" w:sz="4" w:space="0" w:color="auto"/>
                    <w:right w:val="single" w:sz="4" w:space="0" w:color="auto"/>
                  </w:tcBorders>
                  <w:shd w:val="clear" w:color="000000" w:fill="F8CBAD"/>
                  <w:noWrap/>
                  <w:vAlign w:val="center"/>
                  <w:hideMark/>
                </w:tcPr>
                <w:p w14:paraId="5FA0C2CA"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355D9780"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97" w:type="dxa"/>
                  <w:tcBorders>
                    <w:top w:val="nil"/>
                    <w:left w:val="nil"/>
                    <w:bottom w:val="single" w:sz="4" w:space="0" w:color="auto"/>
                    <w:right w:val="single" w:sz="4" w:space="0" w:color="auto"/>
                  </w:tcBorders>
                  <w:shd w:val="clear" w:color="000000" w:fill="F8CBAD"/>
                  <w:noWrap/>
                  <w:vAlign w:val="center"/>
                  <w:hideMark/>
                </w:tcPr>
                <w:p w14:paraId="6289D45A"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28</w:t>
                  </w:r>
                </w:p>
              </w:tc>
              <w:tc>
                <w:tcPr>
                  <w:tcW w:w="1640" w:type="dxa"/>
                  <w:tcBorders>
                    <w:top w:val="nil"/>
                    <w:left w:val="nil"/>
                    <w:bottom w:val="single" w:sz="4" w:space="0" w:color="auto"/>
                    <w:right w:val="single" w:sz="4" w:space="0" w:color="auto"/>
                  </w:tcBorders>
                  <w:shd w:val="clear" w:color="000000" w:fill="F8CBAD"/>
                  <w:noWrap/>
                  <w:vAlign w:val="center"/>
                  <w:hideMark/>
                </w:tcPr>
                <w:p w14:paraId="5CA46C24"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4BB33F26" w14:textId="77777777" w:rsidTr="00151A25">
              <w:trPr>
                <w:trHeight w:val="560"/>
              </w:trPr>
              <w:tc>
                <w:tcPr>
                  <w:tcW w:w="1040" w:type="dxa"/>
                  <w:tcBorders>
                    <w:top w:val="nil"/>
                    <w:left w:val="single" w:sz="4" w:space="0" w:color="auto"/>
                    <w:bottom w:val="single" w:sz="4" w:space="0" w:color="auto"/>
                    <w:right w:val="single" w:sz="4" w:space="0" w:color="auto"/>
                  </w:tcBorders>
                  <w:shd w:val="clear" w:color="000000" w:fill="F8CBAD"/>
                  <w:noWrap/>
                  <w:vAlign w:val="center"/>
                  <w:hideMark/>
                </w:tcPr>
                <w:p w14:paraId="5D90FBBF"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H1Hb</w:t>
                  </w:r>
                </w:p>
              </w:tc>
              <w:tc>
                <w:tcPr>
                  <w:tcW w:w="2879" w:type="dxa"/>
                  <w:tcBorders>
                    <w:top w:val="nil"/>
                    <w:left w:val="nil"/>
                    <w:bottom w:val="single" w:sz="4" w:space="0" w:color="auto"/>
                    <w:right w:val="single" w:sz="4" w:space="0" w:color="auto"/>
                  </w:tcBorders>
                  <w:shd w:val="clear" w:color="000000" w:fill="F8CBAD"/>
                  <w:vAlign w:val="center"/>
                  <w:hideMark/>
                </w:tcPr>
                <w:p w14:paraId="1E16A7EE"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Linby Boarding Kennels, East of Church Lane, Hucknall</w:t>
                  </w:r>
                </w:p>
              </w:tc>
              <w:tc>
                <w:tcPr>
                  <w:tcW w:w="1289" w:type="dxa"/>
                  <w:tcBorders>
                    <w:top w:val="nil"/>
                    <w:left w:val="nil"/>
                    <w:bottom w:val="single" w:sz="4" w:space="0" w:color="auto"/>
                    <w:right w:val="single" w:sz="4" w:space="0" w:color="auto"/>
                  </w:tcBorders>
                  <w:shd w:val="clear" w:color="000000" w:fill="F8CBAD"/>
                  <w:noWrap/>
                  <w:vAlign w:val="center"/>
                  <w:hideMark/>
                </w:tcPr>
                <w:p w14:paraId="66350B42"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G/B</w:t>
                  </w:r>
                </w:p>
              </w:tc>
              <w:tc>
                <w:tcPr>
                  <w:tcW w:w="1383" w:type="dxa"/>
                  <w:tcBorders>
                    <w:top w:val="nil"/>
                    <w:left w:val="nil"/>
                    <w:bottom w:val="single" w:sz="4" w:space="0" w:color="auto"/>
                    <w:right w:val="single" w:sz="4" w:space="0" w:color="auto"/>
                  </w:tcBorders>
                  <w:shd w:val="clear" w:color="000000" w:fill="F8CBAD"/>
                  <w:vAlign w:val="center"/>
                  <w:hideMark/>
                </w:tcPr>
                <w:p w14:paraId="1BFDCCDA"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Part (9 dwellings)</w:t>
                  </w:r>
                </w:p>
              </w:tc>
              <w:tc>
                <w:tcPr>
                  <w:tcW w:w="1297" w:type="dxa"/>
                  <w:tcBorders>
                    <w:top w:val="nil"/>
                    <w:left w:val="nil"/>
                    <w:bottom w:val="single" w:sz="4" w:space="0" w:color="auto"/>
                    <w:right w:val="single" w:sz="4" w:space="0" w:color="auto"/>
                  </w:tcBorders>
                  <w:shd w:val="clear" w:color="000000" w:fill="F8CBAD"/>
                  <w:noWrap/>
                  <w:vAlign w:val="center"/>
                  <w:hideMark/>
                </w:tcPr>
                <w:p w14:paraId="72A893EB"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43</w:t>
                  </w:r>
                  <w:r w:rsidRPr="00151A25">
                    <w:rPr>
                      <w:rFonts w:eastAsia="Times New Roman" w:cs="Arial"/>
                      <w:kern w:val="0"/>
                      <w:lang w:eastAsia="en-GB"/>
                      <w14:ligatures w14:val="none"/>
                    </w:rPr>
                    <w:t xml:space="preserve"> </w:t>
                  </w:r>
                  <w:r w:rsidRPr="00080849">
                    <w:rPr>
                      <w:rFonts w:eastAsia="Times New Roman" w:cs="Arial"/>
                      <w:b/>
                      <w:bCs/>
                      <w:kern w:val="0"/>
                      <w:u w:val="single"/>
                      <w:lang w:eastAsia="en-GB"/>
                      <w14:ligatures w14:val="none"/>
                    </w:rPr>
                    <w:t>34</w:t>
                  </w:r>
                </w:p>
              </w:tc>
              <w:tc>
                <w:tcPr>
                  <w:tcW w:w="1640" w:type="dxa"/>
                  <w:tcBorders>
                    <w:top w:val="nil"/>
                    <w:left w:val="nil"/>
                    <w:bottom w:val="single" w:sz="4" w:space="0" w:color="auto"/>
                    <w:right w:val="single" w:sz="4" w:space="0" w:color="auto"/>
                  </w:tcBorders>
                  <w:shd w:val="clear" w:color="000000" w:fill="F8CBAD"/>
                  <w:noWrap/>
                  <w:vAlign w:val="center"/>
                  <w:hideMark/>
                </w:tcPr>
                <w:p w14:paraId="483F9E93"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450433CC" w14:textId="77777777" w:rsidTr="00151A25">
              <w:trPr>
                <w:trHeight w:val="560"/>
              </w:trPr>
              <w:tc>
                <w:tcPr>
                  <w:tcW w:w="1040" w:type="dxa"/>
                  <w:tcBorders>
                    <w:top w:val="nil"/>
                    <w:left w:val="single" w:sz="4" w:space="0" w:color="auto"/>
                    <w:bottom w:val="single" w:sz="4" w:space="0" w:color="auto"/>
                    <w:right w:val="single" w:sz="4" w:space="0" w:color="auto"/>
                  </w:tcBorders>
                  <w:shd w:val="clear" w:color="000000" w:fill="F8CBAD"/>
                  <w:noWrap/>
                  <w:vAlign w:val="center"/>
                  <w:hideMark/>
                </w:tcPr>
                <w:p w14:paraId="368A752A"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H1Hc</w:t>
                  </w:r>
                </w:p>
              </w:tc>
              <w:tc>
                <w:tcPr>
                  <w:tcW w:w="2879" w:type="dxa"/>
                  <w:tcBorders>
                    <w:top w:val="nil"/>
                    <w:left w:val="nil"/>
                    <w:bottom w:val="single" w:sz="4" w:space="0" w:color="auto"/>
                    <w:right w:val="single" w:sz="4" w:space="0" w:color="auto"/>
                  </w:tcBorders>
                  <w:shd w:val="clear" w:color="000000" w:fill="F8CBAD"/>
                  <w:vAlign w:val="center"/>
                  <w:hideMark/>
                </w:tcPr>
                <w:p w14:paraId="78BD965C"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north of A611 / South of Broomhill Farm, Hucknall</w:t>
                  </w:r>
                </w:p>
              </w:tc>
              <w:tc>
                <w:tcPr>
                  <w:tcW w:w="1289" w:type="dxa"/>
                  <w:tcBorders>
                    <w:top w:val="nil"/>
                    <w:left w:val="nil"/>
                    <w:bottom w:val="single" w:sz="4" w:space="0" w:color="auto"/>
                    <w:right w:val="single" w:sz="4" w:space="0" w:color="auto"/>
                  </w:tcBorders>
                  <w:shd w:val="clear" w:color="000000" w:fill="F8CBAD"/>
                  <w:noWrap/>
                  <w:vAlign w:val="center"/>
                  <w:hideMark/>
                </w:tcPr>
                <w:p w14:paraId="1C3E39EA"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1A408E77"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97" w:type="dxa"/>
                  <w:tcBorders>
                    <w:top w:val="nil"/>
                    <w:left w:val="nil"/>
                    <w:bottom w:val="single" w:sz="4" w:space="0" w:color="auto"/>
                    <w:right w:val="single" w:sz="4" w:space="0" w:color="auto"/>
                  </w:tcBorders>
                  <w:shd w:val="clear" w:color="000000" w:fill="F8CBAD"/>
                  <w:noWrap/>
                  <w:vAlign w:val="center"/>
                  <w:hideMark/>
                </w:tcPr>
                <w:p w14:paraId="39A63782"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499</w:t>
                  </w:r>
                </w:p>
              </w:tc>
              <w:tc>
                <w:tcPr>
                  <w:tcW w:w="1640" w:type="dxa"/>
                  <w:tcBorders>
                    <w:top w:val="nil"/>
                    <w:left w:val="nil"/>
                    <w:bottom w:val="single" w:sz="4" w:space="0" w:color="auto"/>
                    <w:right w:val="single" w:sz="4" w:space="0" w:color="auto"/>
                  </w:tcBorders>
                  <w:shd w:val="clear" w:color="000000" w:fill="F8CBAD"/>
                  <w:noWrap/>
                  <w:vAlign w:val="center"/>
                  <w:hideMark/>
                </w:tcPr>
                <w:p w14:paraId="38AC4C9F"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7A2F2C6A" w14:textId="77777777" w:rsidTr="00151A25">
              <w:trPr>
                <w:trHeight w:val="840"/>
              </w:trPr>
              <w:tc>
                <w:tcPr>
                  <w:tcW w:w="1040" w:type="dxa"/>
                  <w:tcBorders>
                    <w:top w:val="nil"/>
                    <w:left w:val="single" w:sz="4" w:space="0" w:color="auto"/>
                    <w:bottom w:val="single" w:sz="4" w:space="0" w:color="auto"/>
                    <w:right w:val="single" w:sz="4" w:space="0" w:color="auto"/>
                  </w:tcBorders>
                  <w:shd w:val="clear" w:color="000000" w:fill="F8CBAD"/>
                  <w:noWrap/>
                  <w:vAlign w:val="center"/>
                  <w:hideMark/>
                </w:tcPr>
                <w:p w14:paraId="4D43F040"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H1Hd</w:t>
                  </w:r>
                </w:p>
              </w:tc>
              <w:tc>
                <w:tcPr>
                  <w:tcW w:w="2879" w:type="dxa"/>
                  <w:tcBorders>
                    <w:top w:val="nil"/>
                    <w:left w:val="nil"/>
                    <w:bottom w:val="single" w:sz="4" w:space="0" w:color="auto"/>
                    <w:right w:val="single" w:sz="4" w:space="0" w:color="auto"/>
                  </w:tcBorders>
                  <w:shd w:val="clear" w:color="000000" w:fill="F8CBAD"/>
                  <w:vAlign w:val="center"/>
                  <w:hideMark/>
                </w:tcPr>
                <w:p w14:paraId="4264AA9B"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adjoining Stubbing Wood Farm, Watnall Road, Hucknall</w:t>
                  </w:r>
                </w:p>
              </w:tc>
              <w:tc>
                <w:tcPr>
                  <w:tcW w:w="1289" w:type="dxa"/>
                  <w:tcBorders>
                    <w:top w:val="nil"/>
                    <w:left w:val="nil"/>
                    <w:bottom w:val="single" w:sz="4" w:space="0" w:color="auto"/>
                    <w:right w:val="single" w:sz="4" w:space="0" w:color="auto"/>
                  </w:tcBorders>
                  <w:shd w:val="clear" w:color="000000" w:fill="F8CBAD"/>
                  <w:noWrap/>
                  <w:vAlign w:val="center"/>
                  <w:hideMark/>
                </w:tcPr>
                <w:p w14:paraId="2AF1D09B"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19DC8B0D"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97" w:type="dxa"/>
                  <w:tcBorders>
                    <w:top w:val="nil"/>
                    <w:left w:val="nil"/>
                    <w:bottom w:val="single" w:sz="4" w:space="0" w:color="auto"/>
                    <w:right w:val="single" w:sz="4" w:space="0" w:color="auto"/>
                  </w:tcBorders>
                  <w:shd w:val="clear" w:color="000000" w:fill="F8CBAD"/>
                  <w:noWrap/>
                  <w:vAlign w:val="center"/>
                  <w:hideMark/>
                </w:tcPr>
                <w:p w14:paraId="3CCF22CD"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198</w:t>
                  </w:r>
                </w:p>
              </w:tc>
              <w:tc>
                <w:tcPr>
                  <w:tcW w:w="1640" w:type="dxa"/>
                  <w:tcBorders>
                    <w:top w:val="nil"/>
                    <w:left w:val="nil"/>
                    <w:bottom w:val="single" w:sz="4" w:space="0" w:color="auto"/>
                    <w:right w:val="single" w:sz="4" w:space="0" w:color="auto"/>
                  </w:tcBorders>
                  <w:shd w:val="clear" w:color="000000" w:fill="F8CBAD"/>
                  <w:noWrap/>
                  <w:vAlign w:val="center"/>
                  <w:hideMark/>
                </w:tcPr>
                <w:p w14:paraId="7176EB56"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066FF1AB" w14:textId="77777777" w:rsidTr="00151A25">
              <w:trPr>
                <w:trHeight w:val="840"/>
              </w:trPr>
              <w:tc>
                <w:tcPr>
                  <w:tcW w:w="1040" w:type="dxa"/>
                  <w:tcBorders>
                    <w:top w:val="nil"/>
                    <w:left w:val="single" w:sz="4" w:space="0" w:color="auto"/>
                    <w:bottom w:val="single" w:sz="4" w:space="0" w:color="auto"/>
                    <w:right w:val="single" w:sz="4" w:space="0" w:color="auto"/>
                  </w:tcBorders>
                  <w:shd w:val="clear" w:color="000000" w:fill="F8CBAD"/>
                  <w:noWrap/>
                  <w:vAlign w:val="center"/>
                  <w:hideMark/>
                </w:tcPr>
                <w:p w14:paraId="7EC7C72E"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H1He</w:t>
                  </w:r>
                </w:p>
              </w:tc>
              <w:tc>
                <w:tcPr>
                  <w:tcW w:w="2879" w:type="dxa"/>
                  <w:tcBorders>
                    <w:top w:val="nil"/>
                    <w:left w:val="nil"/>
                    <w:bottom w:val="single" w:sz="4" w:space="0" w:color="auto"/>
                    <w:right w:val="single" w:sz="4" w:space="0" w:color="auto"/>
                  </w:tcBorders>
                  <w:shd w:val="clear" w:color="000000" w:fill="F8CBAD"/>
                  <w:vAlign w:val="center"/>
                  <w:hideMark/>
                </w:tcPr>
                <w:p w14:paraId="51312679"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Phase 5b, land at Rolls Royce, Watnall Road, Hucknall</w:t>
                  </w:r>
                </w:p>
              </w:tc>
              <w:tc>
                <w:tcPr>
                  <w:tcW w:w="1289" w:type="dxa"/>
                  <w:tcBorders>
                    <w:top w:val="nil"/>
                    <w:left w:val="nil"/>
                    <w:bottom w:val="single" w:sz="4" w:space="0" w:color="auto"/>
                    <w:right w:val="single" w:sz="4" w:space="0" w:color="auto"/>
                  </w:tcBorders>
                  <w:shd w:val="clear" w:color="000000" w:fill="F8CBAD"/>
                  <w:noWrap/>
                  <w:vAlign w:val="center"/>
                  <w:hideMark/>
                </w:tcPr>
                <w:p w14:paraId="659DC60C"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70C3AF3F"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97" w:type="dxa"/>
                  <w:tcBorders>
                    <w:top w:val="nil"/>
                    <w:left w:val="nil"/>
                    <w:bottom w:val="single" w:sz="4" w:space="0" w:color="auto"/>
                    <w:right w:val="single" w:sz="4" w:space="0" w:color="auto"/>
                  </w:tcBorders>
                  <w:shd w:val="clear" w:color="000000" w:fill="F8CBAD"/>
                  <w:noWrap/>
                  <w:vAlign w:val="center"/>
                  <w:hideMark/>
                </w:tcPr>
                <w:p w14:paraId="1E26EB84"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150</w:t>
                  </w:r>
                </w:p>
              </w:tc>
              <w:tc>
                <w:tcPr>
                  <w:tcW w:w="1640" w:type="dxa"/>
                  <w:tcBorders>
                    <w:top w:val="nil"/>
                    <w:left w:val="nil"/>
                    <w:bottom w:val="single" w:sz="4" w:space="0" w:color="auto"/>
                    <w:right w:val="single" w:sz="4" w:space="0" w:color="auto"/>
                  </w:tcBorders>
                  <w:shd w:val="clear" w:color="000000" w:fill="F8CBAD"/>
                  <w:noWrap/>
                  <w:vAlign w:val="center"/>
                  <w:hideMark/>
                </w:tcPr>
                <w:p w14:paraId="5625E285"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UC</w:t>
                  </w:r>
                </w:p>
              </w:tc>
            </w:tr>
            <w:tr w:rsidR="005B7858" w:rsidRPr="00151A25" w14:paraId="1594E5C6" w14:textId="77777777" w:rsidTr="00151A25">
              <w:trPr>
                <w:trHeight w:val="560"/>
              </w:trPr>
              <w:tc>
                <w:tcPr>
                  <w:tcW w:w="1040" w:type="dxa"/>
                  <w:tcBorders>
                    <w:top w:val="nil"/>
                    <w:left w:val="single" w:sz="4" w:space="0" w:color="auto"/>
                    <w:bottom w:val="single" w:sz="4" w:space="0" w:color="auto"/>
                    <w:right w:val="single" w:sz="4" w:space="0" w:color="auto"/>
                  </w:tcBorders>
                  <w:shd w:val="clear" w:color="000000" w:fill="F8CBAD"/>
                  <w:noWrap/>
                  <w:vAlign w:val="center"/>
                  <w:hideMark/>
                </w:tcPr>
                <w:p w14:paraId="0F96EF70"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H1Hf</w:t>
                  </w:r>
                </w:p>
              </w:tc>
              <w:tc>
                <w:tcPr>
                  <w:tcW w:w="2879" w:type="dxa"/>
                  <w:tcBorders>
                    <w:top w:val="nil"/>
                    <w:left w:val="nil"/>
                    <w:bottom w:val="single" w:sz="4" w:space="0" w:color="auto"/>
                    <w:right w:val="single" w:sz="4" w:space="0" w:color="auto"/>
                  </w:tcBorders>
                  <w:shd w:val="clear" w:color="000000" w:fill="F8CBAD"/>
                  <w:vAlign w:val="center"/>
                  <w:hideMark/>
                </w:tcPr>
                <w:p w14:paraId="2C6C45A6"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Phase 9, land at Rolls Royce, Watnall Road, Hucknall</w:t>
                  </w:r>
                </w:p>
              </w:tc>
              <w:tc>
                <w:tcPr>
                  <w:tcW w:w="1289" w:type="dxa"/>
                  <w:tcBorders>
                    <w:top w:val="nil"/>
                    <w:left w:val="nil"/>
                    <w:bottom w:val="single" w:sz="4" w:space="0" w:color="auto"/>
                    <w:right w:val="single" w:sz="4" w:space="0" w:color="auto"/>
                  </w:tcBorders>
                  <w:shd w:val="clear" w:color="000000" w:fill="F8CBAD"/>
                  <w:noWrap/>
                  <w:vAlign w:val="center"/>
                  <w:hideMark/>
                </w:tcPr>
                <w:p w14:paraId="50B8C05A"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5AB82EBC"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97" w:type="dxa"/>
                  <w:tcBorders>
                    <w:top w:val="nil"/>
                    <w:left w:val="nil"/>
                    <w:bottom w:val="single" w:sz="4" w:space="0" w:color="auto"/>
                    <w:right w:val="single" w:sz="4" w:space="0" w:color="auto"/>
                  </w:tcBorders>
                  <w:shd w:val="clear" w:color="000000" w:fill="F8CBAD"/>
                  <w:noWrap/>
                  <w:vAlign w:val="center"/>
                  <w:hideMark/>
                </w:tcPr>
                <w:p w14:paraId="66E5CDAB"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101</w:t>
                  </w:r>
                </w:p>
              </w:tc>
              <w:tc>
                <w:tcPr>
                  <w:tcW w:w="1640" w:type="dxa"/>
                  <w:tcBorders>
                    <w:top w:val="nil"/>
                    <w:left w:val="nil"/>
                    <w:bottom w:val="single" w:sz="4" w:space="0" w:color="auto"/>
                    <w:right w:val="single" w:sz="4" w:space="0" w:color="auto"/>
                  </w:tcBorders>
                  <w:shd w:val="clear" w:color="000000" w:fill="F8CBAD"/>
                  <w:noWrap/>
                  <w:vAlign w:val="center"/>
                  <w:hideMark/>
                </w:tcPr>
                <w:p w14:paraId="190FFE21"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UC</w:t>
                  </w:r>
                </w:p>
              </w:tc>
            </w:tr>
            <w:tr w:rsidR="005B7858" w:rsidRPr="00151A25" w14:paraId="15A9E117" w14:textId="77777777" w:rsidTr="00151A25">
              <w:trPr>
                <w:trHeight w:val="560"/>
              </w:trPr>
              <w:tc>
                <w:tcPr>
                  <w:tcW w:w="1040" w:type="dxa"/>
                  <w:tcBorders>
                    <w:top w:val="nil"/>
                    <w:left w:val="single" w:sz="4" w:space="0" w:color="auto"/>
                    <w:bottom w:val="single" w:sz="4" w:space="0" w:color="auto"/>
                    <w:right w:val="single" w:sz="4" w:space="0" w:color="auto"/>
                  </w:tcBorders>
                  <w:shd w:val="clear" w:color="000000" w:fill="F8CBAD"/>
                  <w:noWrap/>
                  <w:vAlign w:val="center"/>
                  <w:hideMark/>
                </w:tcPr>
                <w:p w14:paraId="0C3F8FBC"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H1Hg</w:t>
                  </w:r>
                </w:p>
              </w:tc>
              <w:tc>
                <w:tcPr>
                  <w:tcW w:w="2879" w:type="dxa"/>
                  <w:tcBorders>
                    <w:top w:val="nil"/>
                    <w:left w:val="nil"/>
                    <w:bottom w:val="single" w:sz="4" w:space="0" w:color="auto"/>
                    <w:right w:val="single" w:sz="4" w:space="0" w:color="auto"/>
                  </w:tcBorders>
                  <w:shd w:val="clear" w:color="000000" w:fill="F8CBAD"/>
                  <w:vAlign w:val="center"/>
                  <w:hideMark/>
                </w:tcPr>
                <w:p w14:paraId="7D79D89D"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Hucknall Town football Club, Watnall Road</w:t>
                  </w:r>
                </w:p>
              </w:tc>
              <w:tc>
                <w:tcPr>
                  <w:tcW w:w="1289" w:type="dxa"/>
                  <w:tcBorders>
                    <w:top w:val="nil"/>
                    <w:left w:val="nil"/>
                    <w:bottom w:val="single" w:sz="4" w:space="0" w:color="auto"/>
                    <w:right w:val="single" w:sz="4" w:space="0" w:color="auto"/>
                  </w:tcBorders>
                  <w:shd w:val="clear" w:color="000000" w:fill="F8CBAD"/>
                  <w:noWrap/>
                  <w:vAlign w:val="center"/>
                  <w:hideMark/>
                </w:tcPr>
                <w:p w14:paraId="4677FD84"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04457BCF"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97" w:type="dxa"/>
                  <w:tcBorders>
                    <w:top w:val="nil"/>
                    <w:left w:val="nil"/>
                    <w:bottom w:val="single" w:sz="4" w:space="0" w:color="auto"/>
                    <w:right w:val="single" w:sz="4" w:space="0" w:color="auto"/>
                  </w:tcBorders>
                  <w:shd w:val="clear" w:color="000000" w:fill="F8CBAD"/>
                  <w:noWrap/>
                  <w:vAlign w:val="center"/>
                  <w:hideMark/>
                </w:tcPr>
                <w:p w14:paraId="78AB7948"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82</w:t>
                  </w:r>
                  <w:r w:rsidRPr="00151A25">
                    <w:rPr>
                      <w:rFonts w:eastAsia="Times New Roman" w:cs="Arial"/>
                      <w:kern w:val="0"/>
                      <w:lang w:eastAsia="en-GB"/>
                      <w14:ligatures w14:val="none"/>
                    </w:rPr>
                    <w:t xml:space="preserve"> </w:t>
                  </w:r>
                  <w:r w:rsidRPr="00080849">
                    <w:rPr>
                      <w:rFonts w:eastAsia="Times New Roman" w:cs="Arial"/>
                      <w:b/>
                      <w:bCs/>
                      <w:kern w:val="0"/>
                      <w:u w:val="single"/>
                      <w:lang w:eastAsia="en-GB"/>
                      <w14:ligatures w14:val="none"/>
                    </w:rPr>
                    <w:t>83</w:t>
                  </w:r>
                </w:p>
              </w:tc>
              <w:tc>
                <w:tcPr>
                  <w:tcW w:w="1640" w:type="dxa"/>
                  <w:tcBorders>
                    <w:top w:val="nil"/>
                    <w:left w:val="nil"/>
                    <w:bottom w:val="single" w:sz="4" w:space="0" w:color="auto"/>
                    <w:right w:val="single" w:sz="4" w:space="0" w:color="auto"/>
                  </w:tcBorders>
                  <w:shd w:val="clear" w:color="000000" w:fill="F8CBAD"/>
                  <w:noWrap/>
                  <w:vAlign w:val="center"/>
                  <w:hideMark/>
                </w:tcPr>
                <w:p w14:paraId="6558AB20"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UC</w:t>
                  </w:r>
                </w:p>
              </w:tc>
            </w:tr>
            <w:tr w:rsidR="005B7858" w:rsidRPr="00151A25" w14:paraId="50620CCB" w14:textId="77777777" w:rsidTr="00151A25">
              <w:trPr>
                <w:trHeight w:val="560"/>
              </w:trPr>
              <w:tc>
                <w:tcPr>
                  <w:tcW w:w="1040" w:type="dxa"/>
                  <w:tcBorders>
                    <w:top w:val="nil"/>
                    <w:left w:val="single" w:sz="4" w:space="0" w:color="auto"/>
                    <w:bottom w:val="single" w:sz="4" w:space="0" w:color="auto"/>
                    <w:right w:val="single" w:sz="4" w:space="0" w:color="auto"/>
                  </w:tcBorders>
                  <w:shd w:val="clear" w:color="000000" w:fill="F8CBAD"/>
                  <w:noWrap/>
                  <w:vAlign w:val="center"/>
                  <w:hideMark/>
                </w:tcPr>
                <w:p w14:paraId="312CE980"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H1Hl</w:t>
                  </w:r>
                </w:p>
              </w:tc>
              <w:tc>
                <w:tcPr>
                  <w:tcW w:w="2879" w:type="dxa"/>
                  <w:tcBorders>
                    <w:top w:val="nil"/>
                    <w:left w:val="nil"/>
                    <w:bottom w:val="single" w:sz="4" w:space="0" w:color="auto"/>
                    <w:right w:val="single" w:sz="4" w:space="0" w:color="auto"/>
                  </w:tcBorders>
                  <w:shd w:val="clear" w:color="000000" w:fill="F8CBAD"/>
                  <w:vAlign w:val="center"/>
                  <w:hideMark/>
                </w:tcPr>
                <w:p w14:paraId="2306AB8B"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at, Shepherd Street (Rolls Royce site)</w:t>
                  </w:r>
                </w:p>
              </w:tc>
              <w:tc>
                <w:tcPr>
                  <w:tcW w:w="1289" w:type="dxa"/>
                  <w:tcBorders>
                    <w:top w:val="nil"/>
                    <w:left w:val="nil"/>
                    <w:bottom w:val="single" w:sz="4" w:space="0" w:color="auto"/>
                    <w:right w:val="single" w:sz="4" w:space="0" w:color="auto"/>
                  </w:tcBorders>
                  <w:shd w:val="clear" w:color="000000" w:fill="F8CBAD"/>
                  <w:noWrap/>
                  <w:vAlign w:val="center"/>
                  <w:hideMark/>
                </w:tcPr>
                <w:p w14:paraId="51EFB761"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745AF3CE"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97" w:type="dxa"/>
                  <w:tcBorders>
                    <w:top w:val="nil"/>
                    <w:left w:val="nil"/>
                    <w:bottom w:val="single" w:sz="4" w:space="0" w:color="auto"/>
                    <w:right w:val="single" w:sz="4" w:space="0" w:color="auto"/>
                  </w:tcBorders>
                  <w:shd w:val="clear" w:color="000000" w:fill="F8CBAD"/>
                  <w:noWrap/>
                  <w:vAlign w:val="center"/>
                  <w:hideMark/>
                </w:tcPr>
                <w:p w14:paraId="6048116E"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42</w:t>
                  </w:r>
                  <w:r w:rsidRPr="00151A25">
                    <w:rPr>
                      <w:rFonts w:eastAsia="Times New Roman" w:cs="Arial"/>
                      <w:kern w:val="0"/>
                      <w:lang w:eastAsia="en-GB"/>
                      <w14:ligatures w14:val="none"/>
                    </w:rPr>
                    <w:t xml:space="preserve"> </w:t>
                  </w:r>
                  <w:r w:rsidRPr="00080849">
                    <w:rPr>
                      <w:rFonts w:eastAsia="Times New Roman" w:cs="Arial"/>
                      <w:b/>
                      <w:bCs/>
                      <w:kern w:val="0"/>
                      <w:u w:val="single"/>
                      <w:lang w:eastAsia="en-GB"/>
                      <w14:ligatures w14:val="none"/>
                    </w:rPr>
                    <w:t>48</w:t>
                  </w:r>
                </w:p>
              </w:tc>
              <w:tc>
                <w:tcPr>
                  <w:tcW w:w="1640" w:type="dxa"/>
                  <w:tcBorders>
                    <w:top w:val="nil"/>
                    <w:left w:val="nil"/>
                    <w:bottom w:val="single" w:sz="4" w:space="0" w:color="auto"/>
                    <w:right w:val="single" w:sz="4" w:space="0" w:color="auto"/>
                  </w:tcBorders>
                  <w:shd w:val="clear" w:color="000000" w:fill="F8CBAD"/>
                  <w:noWrap/>
                  <w:vAlign w:val="center"/>
                  <w:hideMark/>
                </w:tcPr>
                <w:p w14:paraId="47D1A2DE"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COMP</w:t>
                  </w:r>
                </w:p>
              </w:tc>
            </w:tr>
            <w:tr w:rsidR="005B7858" w:rsidRPr="00151A25" w14:paraId="66C030D2" w14:textId="77777777" w:rsidTr="00151A25">
              <w:trPr>
                <w:trHeight w:val="560"/>
              </w:trPr>
              <w:tc>
                <w:tcPr>
                  <w:tcW w:w="1040" w:type="dxa"/>
                  <w:tcBorders>
                    <w:top w:val="nil"/>
                    <w:left w:val="single" w:sz="4" w:space="0" w:color="auto"/>
                    <w:bottom w:val="nil"/>
                    <w:right w:val="single" w:sz="4" w:space="0" w:color="auto"/>
                  </w:tcBorders>
                  <w:shd w:val="clear" w:color="000000" w:fill="F8CBAD"/>
                  <w:noWrap/>
                  <w:vAlign w:val="center"/>
                  <w:hideMark/>
                </w:tcPr>
                <w:p w14:paraId="5C91A209"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H1Hn</w:t>
                  </w:r>
                </w:p>
              </w:tc>
              <w:tc>
                <w:tcPr>
                  <w:tcW w:w="2879" w:type="dxa"/>
                  <w:tcBorders>
                    <w:top w:val="nil"/>
                    <w:left w:val="nil"/>
                    <w:bottom w:val="nil"/>
                    <w:right w:val="single" w:sz="4" w:space="0" w:color="auto"/>
                  </w:tcBorders>
                  <w:shd w:val="clear" w:color="000000" w:fill="F8CBAD"/>
                  <w:vAlign w:val="center"/>
                  <w:hideMark/>
                </w:tcPr>
                <w:p w14:paraId="5A020863"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(Phase 2) Land at, Broomhill Farm</w:t>
                  </w:r>
                </w:p>
              </w:tc>
              <w:tc>
                <w:tcPr>
                  <w:tcW w:w="1289" w:type="dxa"/>
                  <w:tcBorders>
                    <w:top w:val="nil"/>
                    <w:left w:val="nil"/>
                    <w:bottom w:val="nil"/>
                    <w:right w:val="single" w:sz="4" w:space="0" w:color="auto"/>
                  </w:tcBorders>
                  <w:shd w:val="clear" w:color="000000" w:fill="F8CBAD"/>
                  <w:noWrap/>
                  <w:vAlign w:val="center"/>
                  <w:hideMark/>
                </w:tcPr>
                <w:p w14:paraId="1B08A4FE"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nil"/>
                    <w:right w:val="single" w:sz="4" w:space="0" w:color="auto"/>
                  </w:tcBorders>
                  <w:shd w:val="clear" w:color="000000" w:fill="F8CBAD"/>
                  <w:noWrap/>
                  <w:vAlign w:val="center"/>
                  <w:hideMark/>
                </w:tcPr>
                <w:p w14:paraId="35AE74BF"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97" w:type="dxa"/>
                  <w:tcBorders>
                    <w:top w:val="nil"/>
                    <w:left w:val="nil"/>
                    <w:bottom w:val="single" w:sz="4" w:space="0" w:color="auto"/>
                    <w:right w:val="single" w:sz="4" w:space="0" w:color="auto"/>
                  </w:tcBorders>
                  <w:shd w:val="clear" w:color="000000" w:fill="F8CBAD"/>
                  <w:noWrap/>
                  <w:vAlign w:val="center"/>
                  <w:hideMark/>
                </w:tcPr>
                <w:p w14:paraId="00C1A060"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168</w:t>
                  </w:r>
                </w:p>
              </w:tc>
              <w:tc>
                <w:tcPr>
                  <w:tcW w:w="1640" w:type="dxa"/>
                  <w:tcBorders>
                    <w:top w:val="nil"/>
                    <w:left w:val="nil"/>
                    <w:bottom w:val="single" w:sz="4" w:space="0" w:color="auto"/>
                    <w:right w:val="single" w:sz="4" w:space="0" w:color="auto"/>
                  </w:tcBorders>
                  <w:shd w:val="clear" w:color="000000" w:fill="F8CBAD"/>
                  <w:noWrap/>
                  <w:vAlign w:val="center"/>
                  <w:hideMark/>
                </w:tcPr>
                <w:p w14:paraId="1F324650"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UC</w:t>
                  </w:r>
                </w:p>
              </w:tc>
            </w:tr>
            <w:tr w:rsidR="005B7858" w:rsidRPr="00151A25" w14:paraId="271A7C6D" w14:textId="77777777" w:rsidTr="00151A25">
              <w:trPr>
                <w:trHeight w:val="435"/>
              </w:trPr>
              <w:tc>
                <w:tcPr>
                  <w:tcW w:w="104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761DD1BF"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 </w:t>
                  </w:r>
                </w:p>
              </w:tc>
              <w:tc>
                <w:tcPr>
                  <w:tcW w:w="2879" w:type="dxa"/>
                  <w:tcBorders>
                    <w:top w:val="single" w:sz="4" w:space="0" w:color="auto"/>
                    <w:left w:val="nil"/>
                    <w:bottom w:val="single" w:sz="4" w:space="0" w:color="auto"/>
                    <w:right w:val="single" w:sz="4" w:space="0" w:color="auto"/>
                  </w:tcBorders>
                  <w:shd w:val="clear" w:color="000000" w:fill="F8CBAD"/>
                  <w:vAlign w:val="center"/>
                  <w:hideMark/>
                </w:tcPr>
                <w:p w14:paraId="710492A8"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 </w:t>
                  </w:r>
                </w:p>
              </w:tc>
              <w:tc>
                <w:tcPr>
                  <w:tcW w:w="1289" w:type="dxa"/>
                  <w:tcBorders>
                    <w:top w:val="single" w:sz="4" w:space="0" w:color="auto"/>
                    <w:left w:val="nil"/>
                    <w:bottom w:val="single" w:sz="4" w:space="0" w:color="auto"/>
                    <w:right w:val="single" w:sz="4" w:space="0" w:color="auto"/>
                  </w:tcBorders>
                  <w:shd w:val="clear" w:color="000000" w:fill="F8CBAD"/>
                  <w:noWrap/>
                  <w:vAlign w:val="center"/>
                  <w:hideMark/>
                </w:tcPr>
                <w:p w14:paraId="577B240D"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 </w:t>
                  </w:r>
                </w:p>
              </w:tc>
              <w:tc>
                <w:tcPr>
                  <w:tcW w:w="1383" w:type="dxa"/>
                  <w:tcBorders>
                    <w:top w:val="single" w:sz="4" w:space="0" w:color="auto"/>
                    <w:left w:val="nil"/>
                    <w:bottom w:val="single" w:sz="4" w:space="0" w:color="auto"/>
                    <w:right w:val="single" w:sz="4" w:space="0" w:color="auto"/>
                  </w:tcBorders>
                  <w:shd w:val="clear" w:color="000000" w:fill="F8CBAD"/>
                  <w:noWrap/>
                  <w:vAlign w:val="center"/>
                  <w:hideMark/>
                </w:tcPr>
                <w:p w14:paraId="2A22EBA7"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 </w:t>
                  </w:r>
                </w:p>
              </w:tc>
              <w:tc>
                <w:tcPr>
                  <w:tcW w:w="1297" w:type="dxa"/>
                  <w:tcBorders>
                    <w:top w:val="nil"/>
                    <w:left w:val="nil"/>
                    <w:bottom w:val="single" w:sz="4" w:space="0" w:color="auto"/>
                    <w:right w:val="single" w:sz="4" w:space="0" w:color="auto"/>
                  </w:tcBorders>
                  <w:shd w:val="clear" w:color="000000" w:fill="F8CBAD"/>
                  <w:noWrap/>
                  <w:vAlign w:val="bottom"/>
                  <w:hideMark/>
                </w:tcPr>
                <w:p w14:paraId="18B732D9" w14:textId="1526F489" w:rsidR="005B7858" w:rsidRPr="00151A25" w:rsidRDefault="005B7858" w:rsidP="005B7858">
                  <w:pPr>
                    <w:jc w:val="right"/>
                    <w:rPr>
                      <w:rFonts w:eastAsia="Times New Roman" w:cs="Arial"/>
                      <w:b/>
                      <w:bCs/>
                      <w:kern w:val="0"/>
                      <w:lang w:eastAsia="en-GB"/>
                      <w14:ligatures w14:val="none"/>
                    </w:rPr>
                  </w:pPr>
                  <w:r w:rsidRPr="00CD75DA">
                    <w:rPr>
                      <w:rFonts w:eastAsia="Times New Roman" w:cs="Arial"/>
                      <w:strike/>
                      <w:kern w:val="0"/>
                      <w:lang w:eastAsia="en-GB"/>
                      <w14:ligatures w14:val="none"/>
                    </w:rPr>
                    <w:t>1311</w:t>
                  </w:r>
                  <w:r>
                    <w:rPr>
                      <w:rFonts w:eastAsia="Times New Roman" w:cs="Arial"/>
                      <w:kern w:val="0"/>
                      <w:lang w:eastAsia="en-GB"/>
                      <w14:ligatures w14:val="none"/>
                    </w:rPr>
                    <w:t xml:space="preserve"> </w:t>
                  </w:r>
                  <w:r w:rsidRPr="00080849">
                    <w:rPr>
                      <w:rFonts w:eastAsia="Times New Roman" w:cs="Arial"/>
                      <w:b/>
                      <w:bCs/>
                      <w:kern w:val="0"/>
                      <w:u w:val="single"/>
                      <w:lang w:eastAsia="en-GB"/>
                      <w14:ligatures w14:val="none"/>
                    </w:rPr>
                    <w:t>1309</w:t>
                  </w:r>
                </w:p>
              </w:tc>
              <w:tc>
                <w:tcPr>
                  <w:tcW w:w="1640" w:type="dxa"/>
                  <w:tcBorders>
                    <w:top w:val="nil"/>
                    <w:left w:val="nil"/>
                    <w:bottom w:val="single" w:sz="4" w:space="0" w:color="auto"/>
                    <w:right w:val="single" w:sz="4" w:space="0" w:color="auto"/>
                  </w:tcBorders>
                  <w:shd w:val="clear" w:color="000000" w:fill="F8CBAD"/>
                  <w:noWrap/>
                  <w:vAlign w:val="bottom"/>
                  <w:hideMark/>
                </w:tcPr>
                <w:p w14:paraId="472665C1"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 </w:t>
                  </w:r>
                </w:p>
              </w:tc>
            </w:tr>
          </w:tbl>
          <w:p w14:paraId="75E91A5D" w14:textId="77777777" w:rsidR="005B7858" w:rsidRDefault="005B7858" w:rsidP="005B7858">
            <w:pPr>
              <w:rPr>
                <w:rFonts w:ascii="Verdana" w:hAnsi="Verdana"/>
                <w:sz w:val="20"/>
                <w:szCs w:val="20"/>
              </w:rPr>
            </w:pPr>
          </w:p>
          <w:tbl>
            <w:tblPr>
              <w:tblW w:w="9534" w:type="dxa"/>
              <w:tblLook w:val="04A0" w:firstRow="1" w:lastRow="0" w:firstColumn="1" w:lastColumn="0" w:noHBand="0" w:noVBand="1"/>
            </w:tblPr>
            <w:tblGrid>
              <w:gridCol w:w="1040"/>
              <w:gridCol w:w="2832"/>
              <w:gridCol w:w="1293"/>
              <w:gridCol w:w="1390"/>
              <w:gridCol w:w="1333"/>
              <w:gridCol w:w="1646"/>
            </w:tblGrid>
            <w:tr w:rsidR="005B7858" w:rsidRPr="00151A25" w14:paraId="0BE41B14" w14:textId="77777777" w:rsidTr="00151A25">
              <w:trPr>
                <w:trHeight w:val="1400"/>
              </w:trPr>
              <w:tc>
                <w:tcPr>
                  <w:tcW w:w="10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DA3515" w14:textId="77777777" w:rsidR="005B7858" w:rsidRPr="00151A25" w:rsidRDefault="005B7858" w:rsidP="005B7858">
                  <w:pPr>
                    <w:jc w:val="both"/>
                    <w:rPr>
                      <w:rFonts w:eastAsia="Times New Roman" w:cs="Arial"/>
                      <w:color w:val="000000"/>
                      <w:kern w:val="0"/>
                      <w:lang w:eastAsia="en-GB"/>
                      <w14:ligatures w14:val="none"/>
                    </w:rPr>
                  </w:pPr>
                  <w:r w:rsidRPr="00151A25">
                    <w:rPr>
                      <w:rFonts w:eastAsia="Times New Roman" w:cs="Arial"/>
                      <w:color w:val="000000"/>
                      <w:kern w:val="0"/>
                      <w:lang w:eastAsia="en-GB"/>
                      <w14:ligatures w14:val="none"/>
                    </w:rPr>
                    <w:lastRenderedPageBreak/>
                    <w:t>Site Ref.</w:t>
                  </w:r>
                </w:p>
              </w:tc>
              <w:tc>
                <w:tcPr>
                  <w:tcW w:w="2879" w:type="dxa"/>
                  <w:tcBorders>
                    <w:top w:val="single" w:sz="4" w:space="0" w:color="auto"/>
                    <w:left w:val="nil"/>
                    <w:bottom w:val="single" w:sz="4" w:space="0" w:color="auto"/>
                    <w:right w:val="single" w:sz="4" w:space="0" w:color="auto"/>
                  </w:tcBorders>
                  <w:shd w:val="clear" w:color="000000" w:fill="D9D9D9"/>
                  <w:vAlign w:val="center"/>
                  <w:hideMark/>
                </w:tcPr>
                <w:p w14:paraId="25334531" w14:textId="77777777" w:rsidR="005B7858" w:rsidRPr="00151A25" w:rsidRDefault="005B7858" w:rsidP="005B7858">
                  <w:pPr>
                    <w:jc w:val="both"/>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Site Name</w:t>
                  </w:r>
                </w:p>
              </w:tc>
              <w:tc>
                <w:tcPr>
                  <w:tcW w:w="1293" w:type="dxa"/>
                  <w:tcBorders>
                    <w:top w:val="single" w:sz="4" w:space="0" w:color="auto"/>
                    <w:left w:val="nil"/>
                    <w:bottom w:val="single" w:sz="4" w:space="0" w:color="auto"/>
                    <w:right w:val="single" w:sz="4" w:space="0" w:color="auto"/>
                  </w:tcBorders>
                  <w:shd w:val="clear" w:color="000000" w:fill="D9D9D9"/>
                  <w:vAlign w:val="center"/>
                  <w:hideMark/>
                </w:tcPr>
                <w:p w14:paraId="3AF2251E" w14:textId="77777777" w:rsidR="005B7858" w:rsidRPr="00151A25" w:rsidRDefault="005B7858" w:rsidP="005B7858">
                  <w:pPr>
                    <w:jc w:val="center"/>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Greenfield/ Brownfield</w:t>
                  </w:r>
                </w:p>
              </w:tc>
              <w:tc>
                <w:tcPr>
                  <w:tcW w:w="1390" w:type="dxa"/>
                  <w:tcBorders>
                    <w:top w:val="single" w:sz="4" w:space="0" w:color="auto"/>
                    <w:left w:val="nil"/>
                    <w:bottom w:val="single" w:sz="4" w:space="0" w:color="auto"/>
                    <w:right w:val="single" w:sz="4" w:space="0" w:color="auto"/>
                  </w:tcBorders>
                  <w:shd w:val="clear" w:color="000000" w:fill="D9D9D9"/>
                  <w:vAlign w:val="center"/>
                  <w:hideMark/>
                </w:tcPr>
                <w:p w14:paraId="7686D234" w14:textId="77777777" w:rsidR="005B7858" w:rsidRPr="00151A25" w:rsidRDefault="005B7858" w:rsidP="005B7858">
                  <w:pPr>
                    <w:jc w:val="center"/>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Planning Permission*</w:t>
                  </w:r>
                </w:p>
              </w:tc>
              <w:tc>
                <w:tcPr>
                  <w:tcW w:w="1286" w:type="dxa"/>
                  <w:tcBorders>
                    <w:top w:val="single" w:sz="4" w:space="0" w:color="auto"/>
                    <w:left w:val="nil"/>
                    <w:bottom w:val="single" w:sz="4" w:space="0" w:color="auto"/>
                    <w:right w:val="single" w:sz="4" w:space="0" w:color="auto"/>
                  </w:tcBorders>
                  <w:shd w:val="clear" w:color="000000" w:fill="D9D9D9"/>
                  <w:vAlign w:val="center"/>
                  <w:hideMark/>
                </w:tcPr>
                <w:p w14:paraId="2D3AFAB8" w14:textId="77777777" w:rsidR="005B7858" w:rsidRPr="00151A25" w:rsidRDefault="005B7858" w:rsidP="005B7858">
                  <w:pPr>
                    <w:jc w:val="center"/>
                    <w:rPr>
                      <w:rFonts w:eastAsia="Times New Roman" w:cs="Arial"/>
                      <w:color w:val="000000"/>
                      <w:kern w:val="0"/>
                      <w:lang w:eastAsia="en-GB"/>
                      <w14:ligatures w14:val="none"/>
                    </w:rPr>
                  </w:pPr>
                  <w:r w:rsidRPr="00080849">
                    <w:rPr>
                      <w:rFonts w:eastAsia="Times New Roman" w:cs="Arial"/>
                      <w:b/>
                      <w:bCs/>
                      <w:color w:val="000000"/>
                      <w:kern w:val="0"/>
                      <w:u w:val="single"/>
                      <w:lang w:eastAsia="en-GB"/>
                      <w14:ligatures w14:val="none"/>
                    </w:rPr>
                    <w:t>Total</w:t>
                  </w:r>
                  <w:r w:rsidRPr="00080849">
                    <w:rPr>
                      <w:rFonts w:eastAsia="Times New Roman" w:cs="Arial"/>
                      <w:color w:val="000000"/>
                      <w:kern w:val="0"/>
                      <w:u w:val="single"/>
                      <w:lang w:eastAsia="en-GB"/>
                      <w14:ligatures w14:val="none"/>
                    </w:rPr>
                    <w:t xml:space="preserve"> </w:t>
                  </w:r>
                  <w:r w:rsidRPr="00151A25">
                    <w:rPr>
                      <w:rFonts w:eastAsia="Times New Roman" w:cs="Arial"/>
                      <w:color w:val="000000"/>
                      <w:kern w:val="0"/>
                      <w:lang w:eastAsia="en-GB"/>
                      <w14:ligatures w14:val="none"/>
                    </w:rPr>
                    <w:t xml:space="preserve">Potential Yield </w:t>
                  </w:r>
                  <w:r w:rsidRPr="00080849">
                    <w:rPr>
                      <w:rFonts w:eastAsia="Times New Roman" w:cs="Arial"/>
                      <w:b/>
                      <w:bCs/>
                      <w:color w:val="000000"/>
                      <w:kern w:val="0"/>
                      <w:u w:val="single"/>
                      <w:lang w:eastAsia="en-GB"/>
                      <w14:ligatures w14:val="none"/>
                    </w:rPr>
                    <w:t>2023-2040</w:t>
                  </w:r>
                  <w:r w:rsidRPr="00080849">
                    <w:rPr>
                      <w:rFonts w:eastAsia="Times New Roman" w:cs="Arial"/>
                      <w:color w:val="000000"/>
                      <w:kern w:val="0"/>
                      <w:u w:val="single"/>
                      <w:lang w:eastAsia="en-GB"/>
                      <w14:ligatures w14:val="none"/>
                    </w:rPr>
                    <w:t xml:space="preserve"> </w:t>
                  </w:r>
                  <w:r w:rsidRPr="00080849">
                    <w:rPr>
                      <w:rFonts w:eastAsia="Times New Roman" w:cs="Arial"/>
                      <w:b/>
                      <w:bCs/>
                      <w:color w:val="000000"/>
                      <w:kern w:val="0"/>
                      <w:u w:val="single"/>
                      <w:lang w:eastAsia="en-GB"/>
                      <w14:ligatures w14:val="none"/>
                    </w:rPr>
                    <w:t>(Dwellings)</w:t>
                  </w:r>
                  <w:r w:rsidRPr="00151A25">
                    <w:rPr>
                      <w:rFonts w:eastAsia="Times New Roman" w:cs="Arial"/>
                      <w:color w:val="000000"/>
                      <w:kern w:val="0"/>
                      <w:lang w:eastAsia="en-GB"/>
                      <w14:ligatures w14:val="none"/>
                    </w:rPr>
                    <w:t xml:space="preserve">  </w:t>
                  </w:r>
                  <w:r w:rsidRPr="00151A25">
                    <w:rPr>
                      <w:rFonts w:eastAsia="Times New Roman" w:cs="Arial"/>
                      <w:strike/>
                      <w:color w:val="000000"/>
                      <w:kern w:val="0"/>
                      <w:lang w:eastAsia="en-GB"/>
                      <w14:ligatures w14:val="none"/>
                    </w:rPr>
                    <w:t>(bedrooms)</w:t>
                  </w:r>
                </w:p>
              </w:tc>
              <w:tc>
                <w:tcPr>
                  <w:tcW w:w="1646" w:type="dxa"/>
                  <w:tcBorders>
                    <w:top w:val="single" w:sz="4" w:space="0" w:color="auto"/>
                    <w:left w:val="nil"/>
                    <w:bottom w:val="single" w:sz="4" w:space="0" w:color="auto"/>
                    <w:right w:val="single" w:sz="4" w:space="0" w:color="auto"/>
                  </w:tcBorders>
                  <w:shd w:val="clear" w:color="000000" w:fill="D9D9D9"/>
                  <w:vAlign w:val="center"/>
                  <w:hideMark/>
                </w:tcPr>
                <w:p w14:paraId="4AB138FD"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Progress at April 2025 (Not Started/ Under Construction/ Completed</w:t>
                  </w:r>
                </w:p>
              </w:tc>
            </w:tr>
            <w:tr w:rsidR="005B7858" w:rsidRPr="00151A25" w14:paraId="34A99FD9" w14:textId="77777777" w:rsidTr="00151A25">
              <w:trPr>
                <w:trHeight w:val="840"/>
              </w:trPr>
              <w:tc>
                <w:tcPr>
                  <w:tcW w:w="1040" w:type="dxa"/>
                  <w:tcBorders>
                    <w:top w:val="nil"/>
                    <w:left w:val="single" w:sz="4" w:space="0" w:color="auto"/>
                    <w:bottom w:val="single" w:sz="4" w:space="0" w:color="auto"/>
                    <w:right w:val="single" w:sz="4" w:space="0" w:color="auto"/>
                  </w:tcBorders>
                  <w:shd w:val="clear" w:color="000000" w:fill="F8CBAD"/>
                  <w:noWrap/>
                  <w:vAlign w:val="center"/>
                  <w:hideMark/>
                </w:tcPr>
                <w:p w14:paraId="48EF8796"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H1Ca</w:t>
                  </w:r>
                </w:p>
              </w:tc>
              <w:tc>
                <w:tcPr>
                  <w:tcW w:w="2879" w:type="dxa"/>
                  <w:tcBorders>
                    <w:top w:val="nil"/>
                    <w:left w:val="nil"/>
                    <w:bottom w:val="single" w:sz="4" w:space="0" w:color="auto"/>
                    <w:right w:val="single" w:sz="4" w:space="0" w:color="auto"/>
                  </w:tcBorders>
                  <w:shd w:val="clear" w:color="000000" w:fill="F8CBAD"/>
                  <w:vAlign w:val="center"/>
                  <w:hideMark/>
                </w:tcPr>
                <w:p w14:paraId="28315D9C"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Former Hucknall Police Station, Watnall Road, Hucknall</w:t>
                  </w:r>
                </w:p>
              </w:tc>
              <w:tc>
                <w:tcPr>
                  <w:tcW w:w="1293" w:type="dxa"/>
                  <w:tcBorders>
                    <w:top w:val="nil"/>
                    <w:left w:val="nil"/>
                    <w:bottom w:val="single" w:sz="4" w:space="0" w:color="auto"/>
                    <w:right w:val="single" w:sz="4" w:space="0" w:color="auto"/>
                  </w:tcBorders>
                  <w:shd w:val="clear" w:color="000000" w:fill="F8CBAD"/>
                  <w:noWrap/>
                  <w:vAlign w:val="center"/>
                  <w:hideMark/>
                </w:tcPr>
                <w:p w14:paraId="08E0F487"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B</w:t>
                  </w:r>
                </w:p>
              </w:tc>
              <w:tc>
                <w:tcPr>
                  <w:tcW w:w="1390" w:type="dxa"/>
                  <w:tcBorders>
                    <w:top w:val="nil"/>
                    <w:left w:val="nil"/>
                    <w:bottom w:val="single" w:sz="4" w:space="0" w:color="auto"/>
                    <w:right w:val="single" w:sz="4" w:space="0" w:color="auto"/>
                  </w:tcBorders>
                  <w:shd w:val="clear" w:color="000000" w:fill="F8CBAD"/>
                  <w:noWrap/>
                  <w:vAlign w:val="center"/>
                  <w:hideMark/>
                </w:tcPr>
                <w:p w14:paraId="3911A421"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86" w:type="dxa"/>
                  <w:tcBorders>
                    <w:top w:val="nil"/>
                    <w:left w:val="nil"/>
                    <w:bottom w:val="single" w:sz="4" w:space="0" w:color="auto"/>
                    <w:right w:val="single" w:sz="4" w:space="0" w:color="auto"/>
                  </w:tcBorders>
                  <w:shd w:val="clear" w:color="000000" w:fill="F8CBAD"/>
                  <w:noWrap/>
                  <w:vAlign w:val="center"/>
                  <w:hideMark/>
                </w:tcPr>
                <w:p w14:paraId="74D24B98"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73</w:t>
                  </w:r>
                </w:p>
              </w:tc>
              <w:tc>
                <w:tcPr>
                  <w:tcW w:w="1646" w:type="dxa"/>
                  <w:tcBorders>
                    <w:top w:val="nil"/>
                    <w:left w:val="nil"/>
                    <w:bottom w:val="single" w:sz="4" w:space="0" w:color="auto"/>
                    <w:right w:val="single" w:sz="4" w:space="0" w:color="auto"/>
                  </w:tcBorders>
                  <w:shd w:val="clear" w:color="000000" w:fill="F8CBAD"/>
                  <w:noWrap/>
                  <w:vAlign w:val="center"/>
                  <w:hideMark/>
                </w:tcPr>
                <w:p w14:paraId="42AAFC9B"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UC</w:t>
                  </w:r>
                </w:p>
              </w:tc>
            </w:tr>
          </w:tbl>
          <w:p w14:paraId="7D063647" w14:textId="77777777" w:rsidR="005B7858" w:rsidRDefault="005B7858" w:rsidP="005B7858">
            <w:pPr>
              <w:rPr>
                <w:rFonts w:ascii="Verdana" w:hAnsi="Verdana"/>
                <w:sz w:val="20"/>
                <w:szCs w:val="20"/>
              </w:rPr>
            </w:pPr>
          </w:p>
          <w:tbl>
            <w:tblPr>
              <w:tblW w:w="9487" w:type="dxa"/>
              <w:tblLook w:val="04A0" w:firstRow="1" w:lastRow="0" w:firstColumn="1" w:lastColumn="0" w:noHBand="0" w:noVBand="1"/>
            </w:tblPr>
            <w:tblGrid>
              <w:gridCol w:w="1037"/>
              <w:gridCol w:w="2882"/>
              <w:gridCol w:w="1289"/>
              <w:gridCol w:w="1383"/>
              <w:gridCol w:w="1273"/>
              <w:gridCol w:w="1623"/>
            </w:tblGrid>
            <w:tr w:rsidR="005B7858" w:rsidRPr="00151A25" w14:paraId="70FB03B9" w14:textId="77777777" w:rsidTr="00151A25">
              <w:trPr>
                <w:trHeight w:val="1400"/>
              </w:trPr>
              <w:tc>
                <w:tcPr>
                  <w:tcW w:w="10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AD42072" w14:textId="77777777" w:rsidR="005B7858" w:rsidRPr="00151A25" w:rsidRDefault="005B7858" w:rsidP="005B7858">
                  <w:pPr>
                    <w:jc w:val="both"/>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Site Ref.</w:t>
                  </w:r>
                </w:p>
              </w:tc>
              <w:tc>
                <w:tcPr>
                  <w:tcW w:w="2882" w:type="dxa"/>
                  <w:tcBorders>
                    <w:top w:val="single" w:sz="4" w:space="0" w:color="auto"/>
                    <w:left w:val="nil"/>
                    <w:bottom w:val="single" w:sz="4" w:space="0" w:color="auto"/>
                    <w:right w:val="single" w:sz="4" w:space="0" w:color="auto"/>
                  </w:tcBorders>
                  <w:shd w:val="clear" w:color="000000" w:fill="D9D9D9"/>
                  <w:vAlign w:val="center"/>
                  <w:hideMark/>
                </w:tcPr>
                <w:p w14:paraId="06ED6CD4" w14:textId="77777777" w:rsidR="005B7858" w:rsidRPr="00151A25" w:rsidRDefault="005B7858" w:rsidP="005B7858">
                  <w:pPr>
                    <w:jc w:val="both"/>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Site Name</w:t>
                  </w:r>
                </w:p>
              </w:tc>
              <w:tc>
                <w:tcPr>
                  <w:tcW w:w="1289" w:type="dxa"/>
                  <w:tcBorders>
                    <w:top w:val="single" w:sz="4" w:space="0" w:color="auto"/>
                    <w:left w:val="nil"/>
                    <w:bottom w:val="single" w:sz="4" w:space="0" w:color="auto"/>
                    <w:right w:val="single" w:sz="4" w:space="0" w:color="auto"/>
                  </w:tcBorders>
                  <w:shd w:val="clear" w:color="000000" w:fill="D9D9D9"/>
                  <w:vAlign w:val="center"/>
                  <w:hideMark/>
                </w:tcPr>
                <w:p w14:paraId="5D74ADB5" w14:textId="77777777" w:rsidR="005B7858" w:rsidRPr="00151A25" w:rsidRDefault="005B7858" w:rsidP="005B7858">
                  <w:pPr>
                    <w:jc w:val="center"/>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Greenfield/ Brownfield</w:t>
                  </w:r>
                </w:p>
              </w:tc>
              <w:tc>
                <w:tcPr>
                  <w:tcW w:w="1383" w:type="dxa"/>
                  <w:tcBorders>
                    <w:top w:val="single" w:sz="4" w:space="0" w:color="auto"/>
                    <w:left w:val="nil"/>
                    <w:bottom w:val="single" w:sz="4" w:space="0" w:color="auto"/>
                    <w:right w:val="single" w:sz="4" w:space="0" w:color="auto"/>
                  </w:tcBorders>
                  <w:shd w:val="clear" w:color="000000" w:fill="D9D9D9"/>
                  <w:vAlign w:val="center"/>
                  <w:hideMark/>
                </w:tcPr>
                <w:p w14:paraId="6038F326" w14:textId="77777777" w:rsidR="005B7858" w:rsidRPr="00151A25" w:rsidRDefault="005B7858" w:rsidP="005B7858">
                  <w:pPr>
                    <w:jc w:val="center"/>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Planning Permission*</w:t>
                  </w:r>
                </w:p>
              </w:tc>
              <w:tc>
                <w:tcPr>
                  <w:tcW w:w="1273" w:type="dxa"/>
                  <w:tcBorders>
                    <w:top w:val="single" w:sz="4" w:space="0" w:color="auto"/>
                    <w:left w:val="nil"/>
                    <w:bottom w:val="single" w:sz="4" w:space="0" w:color="auto"/>
                    <w:right w:val="single" w:sz="4" w:space="0" w:color="auto"/>
                  </w:tcBorders>
                  <w:shd w:val="clear" w:color="000000" w:fill="D9D9D9"/>
                  <w:vAlign w:val="center"/>
                  <w:hideMark/>
                </w:tcPr>
                <w:p w14:paraId="03D4DAAA" w14:textId="77777777" w:rsidR="005B7858" w:rsidRPr="00151A25" w:rsidRDefault="005B7858" w:rsidP="005B7858">
                  <w:pPr>
                    <w:jc w:val="center"/>
                    <w:rPr>
                      <w:rFonts w:eastAsia="Times New Roman" w:cs="Arial"/>
                      <w:color w:val="000000"/>
                      <w:kern w:val="0"/>
                      <w:lang w:eastAsia="en-GB"/>
                      <w14:ligatures w14:val="none"/>
                    </w:rPr>
                  </w:pPr>
                  <w:r w:rsidRPr="00360674">
                    <w:rPr>
                      <w:rFonts w:eastAsia="Times New Roman" w:cs="Arial"/>
                      <w:b/>
                      <w:bCs/>
                      <w:color w:val="000000"/>
                      <w:kern w:val="0"/>
                      <w:u w:val="single"/>
                      <w:lang w:eastAsia="en-GB"/>
                      <w14:ligatures w14:val="none"/>
                    </w:rPr>
                    <w:t>Total</w:t>
                  </w:r>
                  <w:r w:rsidRPr="00360674">
                    <w:rPr>
                      <w:rFonts w:eastAsia="Times New Roman" w:cs="Arial"/>
                      <w:color w:val="000000"/>
                      <w:kern w:val="0"/>
                      <w:u w:val="single"/>
                      <w:lang w:eastAsia="en-GB"/>
                      <w14:ligatures w14:val="none"/>
                    </w:rPr>
                    <w:t xml:space="preserve"> </w:t>
                  </w:r>
                  <w:r w:rsidRPr="00151A25">
                    <w:rPr>
                      <w:rFonts w:eastAsia="Times New Roman" w:cs="Arial"/>
                      <w:color w:val="000000"/>
                      <w:kern w:val="0"/>
                      <w:lang w:eastAsia="en-GB"/>
                      <w14:ligatures w14:val="none"/>
                    </w:rPr>
                    <w:t xml:space="preserve">Potential Yield </w:t>
                  </w:r>
                  <w:r w:rsidRPr="00360674">
                    <w:rPr>
                      <w:rFonts w:eastAsia="Times New Roman" w:cs="Arial"/>
                      <w:b/>
                      <w:bCs/>
                      <w:color w:val="000000"/>
                      <w:kern w:val="0"/>
                      <w:u w:val="single"/>
                      <w:lang w:eastAsia="en-GB"/>
                      <w14:ligatures w14:val="none"/>
                    </w:rPr>
                    <w:t>2023-2040</w:t>
                  </w:r>
                  <w:r w:rsidRPr="00151A25">
                    <w:rPr>
                      <w:rFonts w:eastAsia="Times New Roman" w:cs="Arial"/>
                      <w:color w:val="000000"/>
                      <w:kern w:val="0"/>
                      <w:lang w:eastAsia="en-GB"/>
                      <w14:ligatures w14:val="none"/>
                    </w:rPr>
                    <w:t xml:space="preserve"> (Dwellings)</w:t>
                  </w:r>
                </w:p>
              </w:tc>
              <w:tc>
                <w:tcPr>
                  <w:tcW w:w="1623" w:type="dxa"/>
                  <w:tcBorders>
                    <w:top w:val="single" w:sz="4" w:space="0" w:color="auto"/>
                    <w:left w:val="nil"/>
                    <w:bottom w:val="single" w:sz="4" w:space="0" w:color="auto"/>
                    <w:right w:val="single" w:sz="4" w:space="0" w:color="auto"/>
                  </w:tcBorders>
                  <w:shd w:val="clear" w:color="000000" w:fill="D9D9D9"/>
                  <w:vAlign w:val="center"/>
                  <w:hideMark/>
                </w:tcPr>
                <w:p w14:paraId="17D567C7" w14:textId="77777777" w:rsidR="005B7858" w:rsidRPr="00360674" w:rsidRDefault="005B7858" w:rsidP="005B7858">
                  <w:pPr>
                    <w:jc w:val="center"/>
                    <w:rPr>
                      <w:rFonts w:eastAsia="Times New Roman" w:cs="Arial"/>
                      <w:b/>
                      <w:bCs/>
                      <w:color w:val="000000"/>
                      <w:kern w:val="0"/>
                      <w:u w:val="single"/>
                      <w:lang w:eastAsia="en-GB"/>
                      <w14:ligatures w14:val="none"/>
                    </w:rPr>
                  </w:pPr>
                  <w:r w:rsidRPr="00360674">
                    <w:rPr>
                      <w:rFonts w:eastAsia="Times New Roman" w:cs="Arial"/>
                      <w:b/>
                      <w:bCs/>
                      <w:color w:val="000000"/>
                      <w:kern w:val="0"/>
                      <w:u w:val="single"/>
                      <w:lang w:eastAsia="en-GB"/>
                      <w14:ligatures w14:val="none"/>
                    </w:rPr>
                    <w:t>Progress at April 2025 (Not Started/ Under Construction/ Completed</w:t>
                  </w:r>
                </w:p>
              </w:tc>
            </w:tr>
            <w:tr w:rsidR="005B7858" w:rsidRPr="00151A25" w14:paraId="7536E117"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68CAC684"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H1Ka</w:t>
                  </w:r>
                </w:p>
              </w:tc>
              <w:tc>
                <w:tcPr>
                  <w:tcW w:w="2882" w:type="dxa"/>
                  <w:tcBorders>
                    <w:top w:val="nil"/>
                    <w:left w:val="nil"/>
                    <w:bottom w:val="single" w:sz="4" w:space="0" w:color="auto"/>
                    <w:right w:val="single" w:sz="4" w:space="0" w:color="auto"/>
                  </w:tcBorders>
                  <w:shd w:val="clear" w:color="000000" w:fill="F8CBAD"/>
                  <w:vAlign w:val="center"/>
                  <w:hideMark/>
                </w:tcPr>
                <w:p w14:paraId="462EAEF6"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Beacon Farm, Derby Road, Kirkby-In Ashfield</w:t>
                  </w:r>
                </w:p>
              </w:tc>
              <w:tc>
                <w:tcPr>
                  <w:tcW w:w="1289" w:type="dxa"/>
                  <w:tcBorders>
                    <w:top w:val="nil"/>
                    <w:left w:val="nil"/>
                    <w:bottom w:val="single" w:sz="4" w:space="0" w:color="auto"/>
                    <w:right w:val="single" w:sz="4" w:space="0" w:color="auto"/>
                  </w:tcBorders>
                  <w:shd w:val="clear" w:color="000000" w:fill="F8CBAD"/>
                  <w:noWrap/>
                  <w:vAlign w:val="center"/>
                  <w:hideMark/>
                </w:tcPr>
                <w:p w14:paraId="07FAFA9F"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G/B</w:t>
                  </w:r>
                </w:p>
              </w:tc>
              <w:tc>
                <w:tcPr>
                  <w:tcW w:w="1383" w:type="dxa"/>
                  <w:tcBorders>
                    <w:top w:val="nil"/>
                    <w:left w:val="nil"/>
                    <w:bottom w:val="single" w:sz="4" w:space="0" w:color="auto"/>
                    <w:right w:val="single" w:sz="4" w:space="0" w:color="auto"/>
                  </w:tcBorders>
                  <w:shd w:val="clear" w:color="000000" w:fill="F8CBAD"/>
                  <w:noWrap/>
                  <w:vAlign w:val="center"/>
                  <w:hideMark/>
                </w:tcPr>
                <w:p w14:paraId="426D64C7"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79BFF6EA"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41</w:t>
                  </w:r>
                </w:p>
              </w:tc>
              <w:tc>
                <w:tcPr>
                  <w:tcW w:w="1623" w:type="dxa"/>
                  <w:tcBorders>
                    <w:top w:val="nil"/>
                    <w:left w:val="nil"/>
                    <w:bottom w:val="single" w:sz="4" w:space="0" w:color="auto"/>
                    <w:right w:val="single" w:sz="4" w:space="0" w:color="auto"/>
                  </w:tcBorders>
                  <w:shd w:val="clear" w:color="000000" w:fill="F8CBAD"/>
                  <w:noWrap/>
                  <w:vAlign w:val="center"/>
                  <w:hideMark/>
                </w:tcPr>
                <w:p w14:paraId="547059EE"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6F298989"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55662332"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H1Kb</w:t>
                  </w:r>
                </w:p>
              </w:tc>
              <w:tc>
                <w:tcPr>
                  <w:tcW w:w="2882" w:type="dxa"/>
                  <w:tcBorders>
                    <w:top w:val="nil"/>
                    <w:left w:val="nil"/>
                    <w:bottom w:val="single" w:sz="4" w:space="0" w:color="auto"/>
                    <w:right w:val="single" w:sz="4" w:space="0" w:color="auto"/>
                  </w:tcBorders>
                  <w:shd w:val="clear" w:color="000000" w:fill="F8CBAD"/>
                  <w:vAlign w:val="center"/>
                  <w:hideMark/>
                </w:tcPr>
                <w:p w14:paraId="4A61081C"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off Millers Way, Kirkby-In Ashfield</w:t>
                  </w:r>
                </w:p>
              </w:tc>
              <w:tc>
                <w:tcPr>
                  <w:tcW w:w="1289" w:type="dxa"/>
                  <w:tcBorders>
                    <w:top w:val="nil"/>
                    <w:left w:val="nil"/>
                    <w:bottom w:val="single" w:sz="4" w:space="0" w:color="auto"/>
                    <w:right w:val="single" w:sz="4" w:space="0" w:color="auto"/>
                  </w:tcBorders>
                  <w:shd w:val="clear" w:color="000000" w:fill="F8CBAD"/>
                  <w:noWrap/>
                  <w:vAlign w:val="center"/>
                  <w:hideMark/>
                </w:tcPr>
                <w:p w14:paraId="0780F6F0"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798E03B7"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58317BF7"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54</w:t>
                  </w:r>
                </w:p>
              </w:tc>
              <w:tc>
                <w:tcPr>
                  <w:tcW w:w="1623" w:type="dxa"/>
                  <w:tcBorders>
                    <w:top w:val="nil"/>
                    <w:left w:val="nil"/>
                    <w:bottom w:val="single" w:sz="4" w:space="0" w:color="auto"/>
                    <w:right w:val="single" w:sz="4" w:space="0" w:color="auto"/>
                  </w:tcBorders>
                  <w:shd w:val="clear" w:color="000000" w:fill="F8CBAD"/>
                  <w:noWrap/>
                  <w:vAlign w:val="center"/>
                  <w:hideMark/>
                </w:tcPr>
                <w:p w14:paraId="7D6D8F90"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COMP</w:t>
                  </w:r>
                </w:p>
              </w:tc>
            </w:tr>
            <w:tr w:rsidR="005B7858" w:rsidRPr="00151A25" w14:paraId="5861075F"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278E4149"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H1Kc</w:t>
                  </w:r>
                </w:p>
              </w:tc>
              <w:tc>
                <w:tcPr>
                  <w:tcW w:w="2882" w:type="dxa"/>
                  <w:tcBorders>
                    <w:top w:val="nil"/>
                    <w:left w:val="nil"/>
                    <w:bottom w:val="single" w:sz="4" w:space="0" w:color="auto"/>
                    <w:right w:val="single" w:sz="4" w:space="0" w:color="auto"/>
                  </w:tcBorders>
                  <w:shd w:val="clear" w:color="000000" w:fill="F8CBAD"/>
                  <w:vAlign w:val="center"/>
                  <w:hideMark/>
                </w:tcPr>
                <w:p w14:paraId="176B5262"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at Doles Lane, Kirkby-In Ashfield</w:t>
                  </w:r>
                </w:p>
              </w:tc>
              <w:tc>
                <w:tcPr>
                  <w:tcW w:w="1289" w:type="dxa"/>
                  <w:tcBorders>
                    <w:top w:val="nil"/>
                    <w:left w:val="nil"/>
                    <w:bottom w:val="single" w:sz="4" w:space="0" w:color="auto"/>
                    <w:right w:val="single" w:sz="4" w:space="0" w:color="auto"/>
                  </w:tcBorders>
                  <w:shd w:val="clear" w:color="000000" w:fill="F8CBAD"/>
                  <w:noWrap/>
                  <w:vAlign w:val="center"/>
                  <w:hideMark/>
                </w:tcPr>
                <w:p w14:paraId="0B442A4F"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5117CEB9"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196267A0"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54</w:t>
                  </w:r>
                </w:p>
              </w:tc>
              <w:tc>
                <w:tcPr>
                  <w:tcW w:w="1623" w:type="dxa"/>
                  <w:tcBorders>
                    <w:top w:val="nil"/>
                    <w:left w:val="nil"/>
                    <w:bottom w:val="single" w:sz="4" w:space="0" w:color="auto"/>
                    <w:right w:val="single" w:sz="4" w:space="0" w:color="auto"/>
                  </w:tcBorders>
                  <w:shd w:val="clear" w:color="000000" w:fill="F8CBAD"/>
                  <w:noWrap/>
                  <w:vAlign w:val="center"/>
                  <w:hideMark/>
                </w:tcPr>
                <w:p w14:paraId="6F2E257C"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46E812D0"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1D64B522"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H1Kd</w:t>
                  </w:r>
                </w:p>
              </w:tc>
              <w:tc>
                <w:tcPr>
                  <w:tcW w:w="2882" w:type="dxa"/>
                  <w:tcBorders>
                    <w:top w:val="nil"/>
                    <w:left w:val="nil"/>
                    <w:bottom w:val="single" w:sz="4" w:space="0" w:color="auto"/>
                    <w:right w:val="single" w:sz="4" w:space="0" w:color="auto"/>
                  </w:tcBorders>
                  <w:shd w:val="clear" w:color="000000" w:fill="F8CBAD"/>
                  <w:vAlign w:val="center"/>
                  <w:hideMark/>
                </w:tcPr>
                <w:p w14:paraId="3B85A93A"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Off Walesby Drive</w:t>
                  </w:r>
                </w:p>
              </w:tc>
              <w:tc>
                <w:tcPr>
                  <w:tcW w:w="1289" w:type="dxa"/>
                  <w:tcBorders>
                    <w:top w:val="nil"/>
                    <w:left w:val="nil"/>
                    <w:bottom w:val="single" w:sz="4" w:space="0" w:color="auto"/>
                    <w:right w:val="single" w:sz="4" w:space="0" w:color="auto"/>
                  </w:tcBorders>
                  <w:shd w:val="clear" w:color="000000" w:fill="F8CBAD"/>
                  <w:noWrap/>
                  <w:vAlign w:val="center"/>
                  <w:hideMark/>
                </w:tcPr>
                <w:p w14:paraId="11B9E1AD"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231367E4" w14:textId="516C01BB" w:rsidR="005B7858" w:rsidRPr="00151A25" w:rsidRDefault="005B7858" w:rsidP="005B7858">
                  <w:pPr>
                    <w:jc w:val="center"/>
                    <w:rPr>
                      <w:rFonts w:eastAsia="Times New Roman" w:cs="Arial"/>
                      <w:b/>
                      <w:bCs/>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b/>
                      <w:bCs/>
                      <w:kern w:val="0"/>
                      <w:lang w:eastAsia="en-GB"/>
                      <w14:ligatures w14:val="none"/>
                    </w:rPr>
                    <w:t xml:space="preserve"> </w:t>
                  </w:r>
                  <w:r w:rsidRPr="00080849">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3A855897"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196</w:t>
                  </w:r>
                </w:p>
              </w:tc>
              <w:tc>
                <w:tcPr>
                  <w:tcW w:w="1623" w:type="dxa"/>
                  <w:tcBorders>
                    <w:top w:val="nil"/>
                    <w:left w:val="nil"/>
                    <w:bottom w:val="single" w:sz="4" w:space="0" w:color="auto"/>
                    <w:right w:val="single" w:sz="4" w:space="0" w:color="auto"/>
                  </w:tcBorders>
                  <w:shd w:val="clear" w:color="000000" w:fill="F8CBAD"/>
                  <w:noWrap/>
                  <w:vAlign w:val="center"/>
                  <w:hideMark/>
                </w:tcPr>
                <w:p w14:paraId="28A46CA1"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UC</w:t>
                  </w:r>
                </w:p>
              </w:tc>
            </w:tr>
            <w:tr w:rsidR="005B7858" w:rsidRPr="00151A25" w14:paraId="7D530C9D"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5026837D"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H1Ke</w:t>
                  </w:r>
                </w:p>
              </w:tc>
              <w:tc>
                <w:tcPr>
                  <w:tcW w:w="2882" w:type="dxa"/>
                  <w:tcBorders>
                    <w:top w:val="nil"/>
                    <w:left w:val="nil"/>
                    <w:bottom w:val="single" w:sz="4" w:space="0" w:color="auto"/>
                    <w:right w:val="single" w:sz="4" w:space="0" w:color="auto"/>
                  </w:tcBorders>
                  <w:shd w:val="clear" w:color="000000" w:fill="F8CBAD"/>
                  <w:vAlign w:val="center"/>
                  <w:hideMark/>
                </w:tcPr>
                <w:p w14:paraId="708F28A6"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off Diamond Avenue, Kirkby-In-Ashfield</w:t>
                  </w:r>
                </w:p>
              </w:tc>
              <w:tc>
                <w:tcPr>
                  <w:tcW w:w="1289" w:type="dxa"/>
                  <w:tcBorders>
                    <w:top w:val="nil"/>
                    <w:left w:val="nil"/>
                    <w:bottom w:val="single" w:sz="4" w:space="0" w:color="auto"/>
                    <w:right w:val="single" w:sz="4" w:space="0" w:color="auto"/>
                  </w:tcBorders>
                  <w:shd w:val="clear" w:color="000000" w:fill="F8CBAD"/>
                  <w:noWrap/>
                  <w:vAlign w:val="center"/>
                  <w:hideMark/>
                </w:tcPr>
                <w:p w14:paraId="3F176B21"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0075B087"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3E01CEDC"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63</w:t>
                  </w:r>
                </w:p>
              </w:tc>
              <w:tc>
                <w:tcPr>
                  <w:tcW w:w="1623" w:type="dxa"/>
                  <w:tcBorders>
                    <w:top w:val="nil"/>
                    <w:left w:val="nil"/>
                    <w:bottom w:val="single" w:sz="4" w:space="0" w:color="auto"/>
                    <w:right w:val="single" w:sz="4" w:space="0" w:color="auto"/>
                  </w:tcBorders>
                  <w:shd w:val="clear" w:color="000000" w:fill="F8CBAD"/>
                  <w:noWrap/>
                  <w:vAlign w:val="center"/>
                  <w:hideMark/>
                </w:tcPr>
                <w:p w14:paraId="6669A104"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3E2B34DC"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7617CE08"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H1Kf</w:t>
                  </w:r>
                </w:p>
              </w:tc>
              <w:tc>
                <w:tcPr>
                  <w:tcW w:w="2882" w:type="dxa"/>
                  <w:tcBorders>
                    <w:top w:val="nil"/>
                    <w:left w:val="nil"/>
                    <w:bottom w:val="single" w:sz="4" w:space="0" w:color="auto"/>
                    <w:right w:val="single" w:sz="4" w:space="0" w:color="auto"/>
                  </w:tcBorders>
                  <w:shd w:val="clear" w:color="000000" w:fill="F8CBAD"/>
                  <w:vAlign w:val="center"/>
                  <w:hideMark/>
                </w:tcPr>
                <w:p w14:paraId="0A47F16F"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Warwick Close, Kirkby-In-Ashfield</w:t>
                  </w:r>
                </w:p>
              </w:tc>
              <w:tc>
                <w:tcPr>
                  <w:tcW w:w="1289" w:type="dxa"/>
                  <w:tcBorders>
                    <w:top w:val="nil"/>
                    <w:left w:val="nil"/>
                    <w:bottom w:val="single" w:sz="4" w:space="0" w:color="auto"/>
                    <w:right w:val="single" w:sz="4" w:space="0" w:color="auto"/>
                  </w:tcBorders>
                  <w:shd w:val="clear" w:color="000000" w:fill="F8CBAD"/>
                  <w:noWrap/>
                  <w:vAlign w:val="center"/>
                  <w:hideMark/>
                </w:tcPr>
                <w:p w14:paraId="0505F1CA"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50198A47"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7EDAB2F6"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34</w:t>
                  </w:r>
                </w:p>
              </w:tc>
              <w:tc>
                <w:tcPr>
                  <w:tcW w:w="1623" w:type="dxa"/>
                  <w:tcBorders>
                    <w:top w:val="nil"/>
                    <w:left w:val="nil"/>
                    <w:bottom w:val="single" w:sz="4" w:space="0" w:color="auto"/>
                    <w:right w:val="single" w:sz="4" w:space="0" w:color="auto"/>
                  </w:tcBorders>
                  <w:shd w:val="clear" w:color="000000" w:fill="F8CBAD"/>
                  <w:noWrap/>
                  <w:vAlign w:val="center"/>
                  <w:hideMark/>
                </w:tcPr>
                <w:p w14:paraId="27107A29"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COMP</w:t>
                  </w:r>
                </w:p>
              </w:tc>
            </w:tr>
            <w:tr w:rsidR="005B7858" w:rsidRPr="00151A25" w14:paraId="26E6F353"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1A97BE15"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H1Kg</w:t>
                  </w:r>
                </w:p>
              </w:tc>
              <w:tc>
                <w:tcPr>
                  <w:tcW w:w="2882" w:type="dxa"/>
                  <w:tcBorders>
                    <w:top w:val="nil"/>
                    <w:left w:val="nil"/>
                    <w:bottom w:val="single" w:sz="4" w:space="0" w:color="auto"/>
                    <w:right w:val="single" w:sz="4" w:space="0" w:color="auto"/>
                  </w:tcBorders>
                  <w:shd w:val="clear" w:color="000000" w:fill="F8CBAD"/>
                  <w:vAlign w:val="center"/>
                  <w:hideMark/>
                </w:tcPr>
                <w:p w14:paraId="4A63DD28"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behind 126 Skegby Road, Kirkby-In-Ashfield</w:t>
                  </w:r>
                </w:p>
              </w:tc>
              <w:tc>
                <w:tcPr>
                  <w:tcW w:w="1289" w:type="dxa"/>
                  <w:tcBorders>
                    <w:top w:val="nil"/>
                    <w:left w:val="nil"/>
                    <w:bottom w:val="single" w:sz="4" w:space="0" w:color="auto"/>
                    <w:right w:val="single" w:sz="4" w:space="0" w:color="auto"/>
                  </w:tcBorders>
                  <w:shd w:val="clear" w:color="000000" w:fill="F8CBAD"/>
                  <w:noWrap/>
                  <w:vAlign w:val="center"/>
                  <w:hideMark/>
                </w:tcPr>
                <w:p w14:paraId="742823D7"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42F3E6EA"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21EE89EF"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15</w:t>
                  </w:r>
                </w:p>
              </w:tc>
              <w:tc>
                <w:tcPr>
                  <w:tcW w:w="1623" w:type="dxa"/>
                  <w:tcBorders>
                    <w:top w:val="nil"/>
                    <w:left w:val="nil"/>
                    <w:bottom w:val="single" w:sz="4" w:space="0" w:color="auto"/>
                    <w:right w:val="single" w:sz="4" w:space="0" w:color="auto"/>
                  </w:tcBorders>
                  <w:shd w:val="clear" w:color="000000" w:fill="F8CBAD"/>
                  <w:noWrap/>
                  <w:vAlign w:val="center"/>
                  <w:hideMark/>
                </w:tcPr>
                <w:p w14:paraId="572E5104"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6C254B06"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05118E13"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H1Kh</w:t>
                  </w:r>
                </w:p>
              </w:tc>
              <w:tc>
                <w:tcPr>
                  <w:tcW w:w="2882" w:type="dxa"/>
                  <w:tcBorders>
                    <w:top w:val="nil"/>
                    <w:left w:val="nil"/>
                    <w:bottom w:val="single" w:sz="4" w:space="0" w:color="auto"/>
                    <w:right w:val="single" w:sz="4" w:space="0" w:color="auto"/>
                  </w:tcBorders>
                  <w:shd w:val="clear" w:color="000000" w:fill="F8CBAD"/>
                  <w:vAlign w:val="center"/>
                  <w:hideMark/>
                </w:tcPr>
                <w:p w14:paraId="0D8416FE"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Off Hucknall Road, Newstead</w:t>
                  </w:r>
                </w:p>
              </w:tc>
              <w:tc>
                <w:tcPr>
                  <w:tcW w:w="1289" w:type="dxa"/>
                  <w:tcBorders>
                    <w:top w:val="nil"/>
                    <w:left w:val="nil"/>
                    <w:bottom w:val="single" w:sz="4" w:space="0" w:color="auto"/>
                    <w:right w:val="single" w:sz="4" w:space="0" w:color="auto"/>
                  </w:tcBorders>
                  <w:shd w:val="clear" w:color="000000" w:fill="F8CBAD"/>
                  <w:noWrap/>
                  <w:vAlign w:val="center"/>
                  <w:hideMark/>
                </w:tcPr>
                <w:p w14:paraId="1F72C892"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118548A8"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414110AD"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47</w:t>
                  </w:r>
                </w:p>
              </w:tc>
              <w:tc>
                <w:tcPr>
                  <w:tcW w:w="1623" w:type="dxa"/>
                  <w:tcBorders>
                    <w:top w:val="nil"/>
                    <w:left w:val="nil"/>
                    <w:bottom w:val="single" w:sz="4" w:space="0" w:color="auto"/>
                    <w:right w:val="single" w:sz="4" w:space="0" w:color="auto"/>
                  </w:tcBorders>
                  <w:shd w:val="clear" w:color="000000" w:fill="F8CBAD"/>
                  <w:noWrap/>
                  <w:vAlign w:val="center"/>
                  <w:hideMark/>
                </w:tcPr>
                <w:p w14:paraId="782986CC"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663BCEDA"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6DBC1C63"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H1Kk</w:t>
                  </w:r>
                </w:p>
              </w:tc>
              <w:tc>
                <w:tcPr>
                  <w:tcW w:w="2882" w:type="dxa"/>
                  <w:tcBorders>
                    <w:top w:val="nil"/>
                    <w:left w:val="nil"/>
                    <w:bottom w:val="single" w:sz="4" w:space="0" w:color="auto"/>
                    <w:right w:val="single" w:sz="4" w:space="0" w:color="auto"/>
                  </w:tcBorders>
                  <w:shd w:val="clear" w:color="000000" w:fill="F8CBAD"/>
                  <w:vAlign w:val="center"/>
                  <w:hideMark/>
                </w:tcPr>
                <w:p w14:paraId="649A01DE"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off Laburnum Avenue, Kirkby</w:t>
                  </w:r>
                </w:p>
              </w:tc>
              <w:tc>
                <w:tcPr>
                  <w:tcW w:w="1289" w:type="dxa"/>
                  <w:tcBorders>
                    <w:top w:val="nil"/>
                    <w:left w:val="nil"/>
                    <w:bottom w:val="single" w:sz="4" w:space="0" w:color="auto"/>
                    <w:right w:val="single" w:sz="4" w:space="0" w:color="auto"/>
                  </w:tcBorders>
                  <w:shd w:val="clear" w:color="000000" w:fill="F8CBAD"/>
                  <w:noWrap/>
                  <w:vAlign w:val="center"/>
                  <w:hideMark/>
                </w:tcPr>
                <w:p w14:paraId="03467DE4"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425837F2" w14:textId="378B48FD" w:rsidR="005B7858" w:rsidRPr="00151A25" w:rsidRDefault="005B7858" w:rsidP="005B7858">
                  <w:pPr>
                    <w:jc w:val="center"/>
                    <w:rPr>
                      <w:rFonts w:eastAsia="Times New Roman" w:cs="Arial"/>
                      <w:b/>
                      <w:bCs/>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b/>
                      <w:bCs/>
                      <w:kern w:val="0"/>
                      <w:lang w:eastAsia="en-GB"/>
                      <w14:ligatures w14:val="none"/>
                    </w:rPr>
                    <w:t xml:space="preserve"> </w:t>
                  </w:r>
                  <w:r w:rsidRPr="00080849">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4D670785"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38</w:t>
                  </w:r>
                </w:p>
              </w:tc>
              <w:tc>
                <w:tcPr>
                  <w:tcW w:w="1623" w:type="dxa"/>
                  <w:tcBorders>
                    <w:top w:val="nil"/>
                    <w:left w:val="nil"/>
                    <w:bottom w:val="single" w:sz="4" w:space="0" w:color="auto"/>
                    <w:right w:val="single" w:sz="4" w:space="0" w:color="auto"/>
                  </w:tcBorders>
                  <w:shd w:val="clear" w:color="000000" w:fill="F8CBAD"/>
                  <w:noWrap/>
                  <w:vAlign w:val="center"/>
                  <w:hideMark/>
                </w:tcPr>
                <w:p w14:paraId="04986A89"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UC</w:t>
                  </w:r>
                </w:p>
              </w:tc>
            </w:tr>
            <w:tr w:rsidR="005B7858" w:rsidRPr="00151A25" w14:paraId="26ADB570"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1F7B6D2B" w14:textId="77777777" w:rsidR="005B7858" w:rsidRPr="00080849" w:rsidRDefault="005B7858" w:rsidP="005B7858">
                  <w:pPr>
                    <w:jc w:val="both"/>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H1Kl</w:t>
                  </w:r>
                </w:p>
              </w:tc>
              <w:tc>
                <w:tcPr>
                  <w:tcW w:w="2882" w:type="dxa"/>
                  <w:tcBorders>
                    <w:top w:val="nil"/>
                    <w:left w:val="nil"/>
                    <w:bottom w:val="single" w:sz="4" w:space="0" w:color="auto"/>
                    <w:right w:val="single" w:sz="4" w:space="0" w:color="auto"/>
                  </w:tcBorders>
                  <w:shd w:val="clear" w:color="000000" w:fill="F8CBAD"/>
                  <w:vAlign w:val="center"/>
                  <w:hideMark/>
                </w:tcPr>
                <w:p w14:paraId="5D17DAA5" w14:textId="77777777" w:rsidR="005B7858" w:rsidRPr="00080849" w:rsidRDefault="005B7858" w:rsidP="005B7858">
                  <w:pP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Central Avenue, Kirkby</w:t>
                  </w:r>
                </w:p>
              </w:tc>
              <w:tc>
                <w:tcPr>
                  <w:tcW w:w="1289" w:type="dxa"/>
                  <w:tcBorders>
                    <w:top w:val="nil"/>
                    <w:left w:val="nil"/>
                    <w:bottom w:val="single" w:sz="4" w:space="0" w:color="auto"/>
                    <w:right w:val="single" w:sz="4" w:space="0" w:color="auto"/>
                  </w:tcBorders>
                  <w:shd w:val="clear" w:color="000000" w:fill="F8CBAD"/>
                  <w:noWrap/>
                  <w:vAlign w:val="center"/>
                  <w:hideMark/>
                </w:tcPr>
                <w:p w14:paraId="772BC57A"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6543DBD8"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7755D77D" w14:textId="77777777" w:rsidR="005B7858" w:rsidRPr="00080849" w:rsidRDefault="005B7858" w:rsidP="005B7858">
                  <w:pPr>
                    <w:jc w:val="right"/>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16</w:t>
                  </w:r>
                </w:p>
              </w:tc>
              <w:tc>
                <w:tcPr>
                  <w:tcW w:w="1623" w:type="dxa"/>
                  <w:tcBorders>
                    <w:top w:val="nil"/>
                    <w:left w:val="nil"/>
                    <w:bottom w:val="single" w:sz="4" w:space="0" w:color="auto"/>
                    <w:right w:val="single" w:sz="4" w:space="0" w:color="auto"/>
                  </w:tcBorders>
                  <w:shd w:val="clear" w:color="000000" w:fill="F8CBAD"/>
                  <w:noWrap/>
                  <w:vAlign w:val="center"/>
                  <w:hideMark/>
                </w:tcPr>
                <w:p w14:paraId="3338D770"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UC</w:t>
                  </w:r>
                </w:p>
              </w:tc>
            </w:tr>
            <w:tr w:rsidR="005B7858" w:rsidRPr="00151A25" w14:paraId="53C6E01E"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711643AE" w14:textId="77777777" w:rsidR="005B7858" w:rsidRPr="00080849" w:rsidRDefault="005B7858" w:rsidP="005B7858">
                  <w:pPr>
                    <w:jc w:val="both"/>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lastRenderedPageBreak/>
                    <w:t>H1Km</w:t>
                  </w:r>
                </w:p>
              </w:tc>
              <w:tc>
                <w:tcPr>
                  <w:tcW w:w="2882" w:type="dxa"/>
                  <w:tcBorders>
                    <w:top w:val="nil"/>
                    <w:left w:val="nil"/>
                    <w:bottom w:val="single" w:sz="4" w:space="0" w:color="auto"/>
                    <w:right w:val="single" w:sz="4" w:space="0" w:color="auto"/>
                  </w:tcBorders>
                  <w:shd w:val="clear" w:color="000000" w:fill="F8CBAD"/>
                  <w:vAlign w:val="center"/>
                  <w:hideMark/>
                </w:tcPr>
                <w:p w14:paraId="7E2F5AAD" w14:textId="77777777" w:rsidR="005B7858" w:rsidRPr="00080849" w:rsidRDefault="005B7858" w:rsidP="005B7858">
                  <w:pP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Abbey Road, Kirkby</w:t>
                  </w:r>
                </w:p>
              </w:tc>
              <w:tc>
                <w:tcPr>
                  <w:tcW w:w="1289" w:type="dxa"/>
                  <w:tcBorders>
                    <w:top w:val="nil"/>
                    <w:left w:val="nil"/>
                    <w:bottom w:val="single" w:sz="4" w:space="0" w:color="auto"/>
                    <w:right w:val="single" w:sz="4" w:space="0" w:color="auto"/>
                  </w:tcBorders>
                  <w:shd w:val="clear" w:color="000000" w:fill="F8CBAD"/>
                  <w:noWrap/>
                  <w:vAlign w:val="center"/>
                  <w:hideMark/>
                </w:tcPr>
                <w:p w14:paraId="79B69169"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6BF55F01"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3F4A9EED" w14:textId="77777777" w:rsidR="005B7858" w:rsidRPr="00080849" w:rsidRDefault="005B7858" w:rsidP="005B7858">
                  <w:pPr>
                    <w:jc w:val="right"/>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38</w:t>
                  </w:r>
                </w:p>
              </w:tc>
              <w:tc>
                <w:tcPr>
                  <w:tcW w:w="1623" w:type="dxa"/>
                  <w:tcBorders>
                    <w:top w:val="nil"/>
                    <w:left w:val="nil"/>
                    <w:bottom w:val="single" w:sz="4" w:space="0" w:color="auto"/>
                    <w:right w:val="single" w:sz="4" w:space="0" w:color="auto"/>
                  </w:tcBorders>
                  <w:shd w:val="clear" w:color="000000" w:fill="F8CBAD"/>
                  <w:noWrap/>
                  <w:vAlign w:val="center"/>
                  <w:hideMark/>
                </w:tcPr>
                <w:p w14:paraId="2CBFC3CA"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5DADB2EA"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0F90C089" w14:textId="77777777" w:rsidR="005B7858" w:rsidRPr="00080849" w:rsidRDefault="005B7858" w:rsidP="005B7858">
                  <w:pPr>
                    <w:jc w:val="both"/>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H1Kn</w:t>
                  </w:r>
                </w:p>
              </w:tc>
              <w:tc>
                <w:tcPr>
                  <w:tcW w:w="2882" w:type="dxa"/>
                  <w:tcBorders>
                    <w:top w:val="nil"/>
                    <w:left w:val="nil"/>
                    <w:bottom w:val="single" w:sz="4" w:space="0" w:color="auto"/>
                    <w:right w:val="single" w:sz="4" w:space="0" w:color="auto"/>
                  </w:tcBorders>
                  <w:shd w:val="clear" w:color="000000" w:fill="F8CBAD"/>
                  <w:vAlign w:val="center"/>
                  <w:hideMark/>
                </w:tcPr>
                <w:p w14:paraId="3F36EEE2" w14:textId="77777777" w:rsidR="005B7858" w:rsidRPr="00080849" w:rsidRDefault="005B7858" w:rsidP="005B7858">
                  <w:pP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Southwell Lane, Kirkby</w:t>
                  </w:r>
                </w:p>
              </w:tc>
              <w:tc>
                <w:tcPr>
                  <w:tcW w:w="1289" w:type="dxa"/>
                  <w:tcBorders>
                    <w:top w:val="nil"/>
                    <w:left w:val="nil"/>
                    <w:bottom w:val="single" w:sz="4" w:space="0" w:color="auto"/>
                    <w:right w:val="single" w:sz="4" w:space="0" w:color="auto"/>
                  </w:tcBorders>
                  <w:shd w:val="clear" w:color="000000" w:fill="F8CBAD"/>
                  <w:noWrap/>
                  <w:vAlign w:val="center"/>
                  <w:hideMark/>
                </w:tcPr>
                <w:p w14:paraId="397726E6"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2B1C1461"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6F46AA5F" w14:textId="77777777" w:rsidR="005B7858" w:rsidRPr="00080849" w:rsidRDefault="005B7858" w:rsidP="005B7858">
                  <w:pPr>
                    <w:jc w:val="right"/>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60</w:t>
                  </w:r>
                </w:p>
              </w:tc>
              <w:tc>
                <w:tcPr>
                  <w:tcW w:w="1623" w:type="dxa"/>
                  <w:tcBorders>
                    <w:top w:val="nil"/>
                    <w:left w:val="nil"/>
                    <w:bottom w:val="single" w:sz="4" w:space="0" w:color="auto"/>
                    <w:right w:val="single" w:sz="4" w:space="0" w:color="auto"/>
                  </w:tcBorders>
                  <w:shd w:val="clear" w:color="000000" w:fill="F8CBAD"/>
                  <w:noWrap/>
                  <w:vAlign w:val="center"/>
                  <w:hideMark/>
                </w:tcPr>
                <w:p w14:paraId="0502F640"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2E351FBA"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6BB5A7A7" w14:textId="77777777" w:rsidR="005B7858" w:rsidRPr="00080849" w:rsidRDefault="005B7858" w:rsidP="005B7858">
                  <w:pPr>
                    <w:jc w:val="both"/>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H1Ko</w:t>
                  </w:r>
                </w:p>
              </w:tc>
              <w:tc>
                <w:tcPr>
                  <w:tcW w:w="2882" w:type="dxa"/>
                  <w:tcBorders>
                    <w:top w:val="nil"/>
                    <w:left w:val="nil"/>
                    <w:bottom w:val="single" w:sz="4" w:space="0" w:color="auto"/>
                    <w:right w:val="single" w:sz="4" w:space="0" w:color="auto"/>
                  </w:tcBorders>
                  <w:shd w:val="clear" w:color="000000" w:fill="F8CBAD"/>
                  <w:vAlign w:val="center"/>
                  <w:hideMark/>
                </w:tcPr>
                <w:p w14:paraId="32ED9A0B" w14:textId="77777777" w:rsidR="005B7858" w:rsidRPr="00080849" w:rsidRDefault="005B7858" w:rsidP="005B7858">
                  <w:pP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Former Kirkland's care home, Fairhaven, Kirkby</w:t>
                  </w:r>
                </w:p>
              </w:tc>
              <w:tc>
                <w:tcPr>
                  <w:tcW w:w="1289" w:type="dxa"/>
                  <w:tcBorders>
                    <w:top w:val="nil"/>
                    <w:left w:val="nil"/>
                    <w:bottom w:val="single" w:sz="4" w:space="0" w:color="auto"/>
                    <w:right w:val="single" w:sz="4" w:space="0" w:color="auto"/>
                  </w:tcBorders>
                  <w:shd w:val="clear" w:color="000000" w:fill="F8CBAD"/>
                  <w:noWrap/>
                  <w:vAlign w:val="center"/>
                  <w:hideMark/>
                </w:tcPr>
                <w:p w14:paraId="603B72E2"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63B32E9A"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6C0FB65D" w14:textId="77777777" w:rsidR="005B7858" w:rsidRPr="00080849" w:rsidRDefault="005B7858" w:rsidP="005B7858">
                  <w:pPr>
                    <w:jc w:val="right"/>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20</w:t>
                  </w:r>
                </w:p>
              </w:tc>
              <w:tc>
                <w:tcPr>
                  <w:tcW w:w="1623" w:type="dxa"/>
                  <w:tcBorders>
                    <w:top w:val="nil"/>
                    <w:left w:val="nil"/>
                    <w:bottom w:val="single" w:sz="4" w:space="0" w:color="auto"/>
                    <w:right w:val="single" w:sz="4" w:space="0" w:color="auto"/>
                  </w:tcBorders>
                  <w:shd w:val="clear" w:color="000000" w:fill="F8CBAD"/>
                  <w:noWrap/>
                  <w:vAlign w:val="center"/>
                  <w:hideMark/>
                </w:tcPr>
                <w:p w14:paraId="31D4079F"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2F76D550"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470EE88E" w14:textId="77777777" w:rsidR="005B7858" w:rsidRPr="00080849" w:rsidRDefault="005B7858" w:rsidP="005B7858">
                  <w:pPr>
                    <w:jc w:val="both"/>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H1Kp</w:t>
                  </w:r>
                </w:p>
              </w:tc>
              <w:tc>
                <w:tcPr>
                  <w:tcW w:w="2882" w:type="dxa"/>
                  <w:tcBorders>
                    <w:top w:val="nil"/>
                    <w:left w:val="nil"/>
                    <w:bottom w:val="single" w:sz="4" w:space="0" w:color="auto"/>
                    <w:right w:val="single" w:sz="4" w:space="0" w:color="auto"/>
                  </w:tcBorders>
                  <w:shd w:val="clear" w:color="000000" w:fill="F8CBAD"/>
                  <w:vAlign w:val="center"/>
                  <w:hideMark/>
                </w:tcPr>
                <w:p w14:paraId="21FC5C17" w14:textId="77777777" w:rsidR="005B7858" w:rsidRPr="00080849" w:rsidRDefault="005B7858" w:rsidP="005B7858">
                  <w:pP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Pond Hole, Kirkby</w:t>
                  </w:r>
                </w:p>
              </w:tc>
              <w:tc>
                <w:tcPr>
                  <w:tcW w:w="1289" w:type="dxa"/>
                  <w:tcBorders>
                    <w:top w:val="nil"/>
                    <w:left w:val="nil"/>
                    <w:bottom w:val="single" w:sz="4" w:space="0" w:color="auto"/>
                    <w:right w:val="single" w:sz="4" w:space="0" w:color="auto"/>
                  </w:tcBorders>
                  <w:shd w:val="clear" w:color="000000" w:fill="F8CBAD"/>
                  <w:noWrap/>
                  <w:vAlign w:val="center"/>
                  <w:hideMark/>
                </w:tcPr>
                <w:p w14:paraId="6965A34A"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7B362BEA"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683FAEA2" w14:textId="77777777" w:rsidR="005B7858" w:rsidRPr="00080849" w:rsidRDefault="005B7858" w:rsidP="005B7858">
                  <w:pPr>
                    <w:jc w:val="right"/>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54</w:t>
                  </w:r>
                </w:p>
              </w:tc>
              <w:tc>
                <w:tcPr>
                  <w:tcW w:w="1623" w:type="dxa"/>
                  <w:tcBorders>
                    <w:top w:val="nil"/>
                    <w:left w:val="nil"/>
                    <w:bottom w:val="single" w:sz="4" w:space="0" w:color="auto"/>
                    <w:right w:val="single" w:sz="4" w:space="0" w:color="auto"/>
                  </w:tcBorders>
                  <w:shd w:val="clear" w:color="000000" w:fill="F8CBAD"/>
                  <w:noWrap/>
                  <w:vAlign w:val="center"/>
                  <w:hideMark/>
                </w:tcPr>
                <w:p w14:paraId="6E1B7C27"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69C6A3B3"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7CE21C53" w14:textId="77777777" w:rsidR="005B7858" w:rsidRPr="00080849" w:rsidRDefault="005B7858" w:rsidP="005B7858">
                  <w:pPr>
                    <w:jc w:val="both"/>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H1Kq</w:t>
                  </w:r>
                </w:p>
              </w:tc>
              <w:tc>
                <w:tcPr>
                  <w:tcW w:w="2882" w:type="dxa"/>
                  <w:tcBorders>
                    <w:top w:val="nil"/>
                    <w:left w:val="nil"/>
                    <w:bottom w:val="single" w:sz="4" w:space="0" w:color="auto"/>
                    <w:right w:val="single" w:sz="4" w:space="0" w:color="auto"/>
                  </w:tcBorders>
                  <w:shd w:val="clear" w:color="000000" w:fill="F8CBAD"/>
                  <w:vAlign w:val="center"/>
                  <w:hideMark/>
                </w:tcPr>
                <w:p w14:paraId="09659A2F" w14:textId="77777777" w:rsidR="005B7858" w:rsidRPr="00080849" w:rsidRDefault="005B7858" w:rsidP="005B7858">
                  <w:pP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Former Wyvern Club site, Lane End, Kirkby</w:t>
                  </w:r>
                </w:p>
              </w:tc>
              <w:tc>
                <w:tcPr>
                  <w:tcW w:w="1289" w:type="dxa"/>
                  <w:tcBorders>
                    <w:top w:val="nil"/>
                    <w:left w:val="nil"/>
                    <w:bottom w:val="single" w:sz="4" w:space="0" w:color="auto"/>
                    <w:right w:val="single" w:sz="4" w:space="0" w:color="auto"/>
                  </w:tcBorders>
                  <w:shd w:val="clear" w:color="000000" w:fill="F8CBAD"/>
                  <w:noWrap/>
                  <w:vAlign w:val="center"/>
                  <w:hideMark/>
                </w:tcPr>
                <w:p w14:paraId="19D8C4A2"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2BFC403D"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07391F48" w14:textId="77777777" w:rsidR="005B7858" w:rsidRPr="00080849" w:rsidRDefault="005B7858" w:rsidP="005B7858">
                  <w:pPr>
                    <w:jc w:val="right"/>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12</w:t>
                  </w:r>
                </w:p>
              </w:tc>
              <w:tc>
                <w:tcPr>
                  <w:tcW w:w="1623" w:type="dxa"/>
                  <w:tcBorders>
                    <w:top w:val="nil"/>
                    <w:left w:val="nil"/>
                    <w:bottom w:val="single" w:sz="4" w:space="0" w:color="auto"/>
                    <w:right w:val="single" w:sz="4" w:space="0" w:color="auto"/>
                  </w:tcBorders>
                  <w:shd w:val="clear" w:color="000000" w:fill="F8CBAD"/>
                  <w:noWrap/>
                  <w:vAlign w:val="center"/>
                  <w:hideMark/>
                </w:tcPr>
                <w:p w14:paraId="3571CCB2"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UC</w:t>
                  </w:r>
                </w:p>
              </w:tc>
            </w:tr>
            <w:tr w:rsidR="005B7858" w:rsidRPr="00151A25" w14:paraId="6DE1DF7F"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0482FE78" w14:textId="77777777" w:rsidR="005B7858" w:rsidRPr="00080849" w:rsidRDefault="005B7858" w:rsidP="005B7858">
                  <w:pPr>
                    <w:jc w:val="both"/>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H1Kr</w:t>
                  </w:r>
                </w:p>
              </w:tc>
              <w:tc>
                <w:tcPr>
                  <w:tcW w:w="2882" w:type="dxa"/>
                  <w:tcBorders>
                    <w:top w:val="nil"/>
                    <w:left w:val="nil"/>
                    <w:bottom w:val="single" w:sz="4" w:space="0" w:color="auto"/>
                    <w:right w:val="single" w:sz="4" w:space="0" w:color="auto"/>
                  </w:tcBorders>
                  <w:shd w:val="clear" w:color="000000" w:fill="F8CBAD"/>
                  <w:vAlign w:val="center"/>
                  <w:hideMark/>
                </w:tcPr>
                <w:p w14:paraId="3068FF69" w14:textId="77777777" w:rsidR="005B7858" w:rsidRPr="00080849" w:rsidRDefault="005B7858" w:rsidP="005B7858">
                  <w:pP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Ellis Street, Kirkby</w:t>
                  </w:r>
                </w:p>
              </w:tc>
              <w:tc>
                <w:tcPr>
                  <w:tcW w:w="1289" w:type="dxa"/>
                  <w:tcBorders>
                    <w:top w:val="nil"/>
                    <w:left w:val="nil"/>
                    <w:bottom w:val="single" w:sz="4" w:space="0" w:color="auto"/>
                    <w:right w:val="single" w:sz="4" w:space="0" w:color="auto"/>
                  </w:tcBorders>
                  <w:shd w:val="clear" w:color="000000" w:fill="F8CBAD"/>
                  <w:noWrap/>
                  <w:vAlign w:val="center"/>
                  <w:hideMark/>
                </w:tcPr>
                <w:p w14:paraId="471B335D"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798E56EA" w14:textId="77777777" w:rsidR="005B7858" w:rsidRPr="00080849" w:rsidRDefault="005B7858" w:rsidP="005B7858">
                  <w:pPr>
                    <w:jc w:val="center"/>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64A950EE" w14:textId="77777777" w:rsidR="005B7858" w:rsidRPr="00080849" w:rsidRDefault="005B7858" w:rsidP="005B7858">
                  <w:pPr>
                    <w:jc w:val="right"/>
                    <w:rPr>
                      <w:rFonts w:eastAsia="Times New Roman" w:cs="Arial"/>
                      <w:b/>
                      <w:bCs/>
                      <w:kern w:val="0"/>
                      <w:u w:val="single"/>
                      <w:lang w:eastAsia="en-GB"/>
                      <w14:ligatures w14:val="none"/>
                    </w:rPr>
                  </w:pPr>
                  <w:r w:rsidRPr="00080849">
                    <w:rPr>
                      <w:rFonts w:eastAsia="Times New Roman" w:cs="Arial"/>
                      <w:b/>
                      <w:bCs/>
                      <w:kern w:val="0"/>
                      <w:u w:val="single"/>
                      <w:lang w:eastAsia="en-GB"/>
                      <w14:ligatures w14:val="none"/>
                    </w:rPr>
                    <w:t>24</w:t>
                  </w:r>
                </w:p>
              </w:tc>
              <w:tc>
                <w:tcPr>
                  <w:tcW w:w="1623" w:type="dxa"/>
                  <w:tcBorders>
                    <w:top w:val="nil"/>
                    <w:left w:val="nil"/>
                    <w:bottom w:val="single" w:sz="4" w:space="0" w:color="auto"/>
                    <w:right w:val="single" w:sz="4" w:space="0" w:color="auto"/>
                  </w:tcBorders>
                  <w:shd w:val="clear" w:color="000000" w:fill="F8CBAD"/>
                  <w:noWrap/>
                  <w:vAlign w:val="center"/>
                  <w:hideMark/>
                </w:tcPr>
                <w:p w14:paraId="4E92B977"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NS</w:t>
                  </w:r>
                </w:p>
              </w:tc>
            </w:tr>
            <w:tr w:rsidR="005B7858" w:rsidRPr="00151A25" w14:paraId="51C9E95F" w14:textId="77777777" w:rsidTr="00D74E9A">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0D48001A"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 </w:t>
                  </w:r>
                </w:p>
              </w:tc>
              <w:tc>
                <w:tcPr>
                  <w:tcW w:w="2882" w:type="dxa"/>
                  <w:tcBorders>
                    <w:top w:val="nil"/>
                    <w:left w:val="nil"/>
                    <w:bottom w:val="single" w:sz="4" w:space="0" w:color="auto"/>
                    <w:right w:val="single" w:sz="4" w:space="0" w:color="auto"/>
                  </w:tcBorders>
                  <w:shd w:val="clear" w:color="000000" w:fill="F8CBAD"/>
                  <w:vAlign w:val="center"/>
                  <w:hideMark/>
                </w:tcPr>
                <w:p w14:paraId="1E38ADC1"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 </w:t>
                  </w:r>
                </w:p>
              </w:tc>
              <w:tc>
                <w:tcPr>
                  <w:tcW w:w="1289" w:type="dxa"/>
                  <w:tcBorders>
                    <w:top w:val="nil"/>
                    <w:left w:val="nil"/>
                    <w:bottom w:val="single" w:sz="4" w:space="0" w:color="auto"/>
                    <w:right w:val="single" w:sz="4" w:space="0" w:color="auto"/>
                  </w:tcBorders>
                  <w:shd w:val="clear" w:color="000000" w:fill="F8CBAD"/>
                  <w:noWrap/>
                  <w:vAlign w:val="center"/>
                  <w:hideMark/>
                </w:tcPr>
                <w:p w14:paraId="7F6E8373"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 </w:t>
                  </w:r>
                </w:p>
              </w:tc>
              <w:tc>
                <w:tcPr>
                  <w:tcW w:w="1383" w:type="dxa"/>
                  <w:tcBorders>
                    <w:top w:val="nil"/>
                    <w:left w:val="nil"/>
                    <w:bottom w:val="single" w:sz="4" w:space="0" w:color="auto"/>
                    <w:right w:val="single" w:sz="4" w:space="0" w:color="auto"/>
                  </w:tcBorders>
                  <w:shd w:val="clear" w:color="000000" w:fill="F8CBAD"/>
                  <w:noWrap/>
                  <w:vAlign w:val="center"/>
                  <w:hideMark/>
                </w:tcPr>
                <w:p w14:paraId="4DB5D7C6"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 </w:t>
                  </w:r>
                </w:p>
              </w:tc>
              <w:tc>
                <w:tcPr>
                  <w:tcW w:w="1273" w:type="dxa"/>
                  <w:tcBorders>
                    <w:top w:val="nil"/>
                    <w:left w:val="nil"/>
                    <w:bottom w:val="single" w:sz="4" w:space="0" w:color="auto"/>
                    <w:right w:val="single" w:sz="4" w:space="0" w:color="auto"/>
                  </w:tcBorders>
                  <w:shd w:val="clear" w:color="auto" w:fill="F6C5AC" w:themeFill="accent2" w:themeFillTint="66"/>
                  <w:noWrap/>
                  <w:vAlign w:val="center"/>
                  <w:hideMark/>
                </w:tcPr>
                <w:p w14:paraId="5423B0A7" w14:textId="06B8FB9B" w:rsidR="005B7858" w:rsidRPr="00151A25" w:rsidRDefault="005B7858" w:rsidP="005B7858">
                  <w:pPr>
                    <w:jc w:val="right"/>
                    <w:rPr>
                      <w:rFonts w:eastAsia="Times New Roman" w:cs="Arial"/>
                      <w:b/>
                      <w:bCs/>
                      <w:kern w:val="0"/>
                      <w:lang w:eastAsia="en-GB"/>
                      <w14:ligatures w14:val="none"/>
                    </w:rPr>
                  </w:pPr>
                  <w:r w:rsidRPr="006213A2">
                    <w:rPr>
                      <w:rFonts w:eastAsia="Times New Roman" w:cs="Arial"/>
                      <w:strike/>
                      <w:kern w:val="0"/>
                      <w:lang w:eastAsia="en-GB"/>
                      <w14:ligatures w14:val="none"/>
                    </w:rPr>
                    <w:t>5</w:t>
                  </w:r>
                  <w:r w:rsidR="00F940A6" w:rsidRPr="006213A2">
                    <w:rPr>
                      <w:rFonts w:eastAsia="Times New Roman" w:cs="Arial"/>
                      <w:strike/>
                      <w:kern w:val="0"/>
                      <w:lang w:eastAsia="en-GB"/>
                      <w14:ligatures w14:val="none"/>
                    </w:rPr>
                    <w:t>4</w:t>
                  </w:r>
                  <w:r w:rsidRPr="006213A2">
                    <w:rPr>
                      <w:rFonts w:eastAsia="Times New Roman" w:cs="Arial"/>
                      <w:strike/>
                      <w:kern w:val="0"/>
                      <w:lang w:eastAsia="en-GB"/>
                      <w14:ligatures w14:val="none"/>
                    </w:rPr>
                    <w:t>2</w:t>
                  </w:r>
                  <w:r>
                    <w:rPr>
                      <w:rFonts w:eastAsia="Times New Roman" w:cs="Arial"/>
                      <w:b/>
                      <w:bCs/>
                      <w:kern w:val="0"/>
                      <w:lang w:eastAsia="en-GB"/>
                      <w14:ligatures w14:val="none"/>
                    </w:rPr>
                    <w:t xml:space="preserve"> </w:t>
                  </w:r>
                  <w:r w:rsidRPr="00080849">
                    <w:rPr>
                      <w:rFonts w:eastAsia="Times New Roman" w:cs="Arial"/>
                      <w:b/>
                      <w:bCs/>
                      <w:kern w:val="0"/>
                      <w:u w:val="single"/>
                      <w:lang w:eastAsia="en-GB"/>
                      <w14:ligatures w14:val="none"/>
                    </w:rPr>
                    <w:t>766</w:t>
                  </w:r>
                </w:p>
              </w:tc>
              <w:tc>
                <w:tcPr>
                  <w:tcW w:w="1623" w:type="dxa"/>
                  <w:tcBorders>
                    <w:top w:val="nil"/>
                    <w:left w:val="nil"/>
                    <w:bottom w:val="single" w:sz="4" w:space="0" w:color="auto"/>
                    <w:right w:val="single" w:sz="4" w:space="0" w:color="auto"/>
                  </w:tcBorders>
                  <w:shd w:val="clear" w:color="000000" w:fill="F8CBAD"/>
                  <w:noWrap/>
                  <w:vAlign w:val="center"/>
                  <w:hideMark/>
                </w:tcPr>
                <w:p w14:paraId="783CDBD1" w14:textId="77777777" w:rsidR="005B7858" w:rsidRPr="00080849" w:rsidRDefault="005B7858" w:rsidP="005B7858">
                  <w:pPr>
                    <w:jc w:val="center"/>
                    <w:rPr>
                      <w:rFonts w:eastAsia="Times New Roman" w:cs="Arial"/>
                      <w:b/>
                      <w:bCs/>
                      <w:color w:val="000000"/>
                      <w:kern w:val="0"/>
                      <w:u w:val="single"/>
                      <w:lang w:eastAsia="en-GB"/>
                      <w14:ligatures w14:val="none"/>
                    </w:rPr>
                  </w:pPr>
                  <w:r w:rsidRPr="00080849">
                    <w:rPr>
                      <w:rFonts w:eastAsia="Times New Roman" w:cs="Arial"/>
                      <w:b/>
                      <w:bCs/>
                      <w:color w:val="000000"/>
                      <w:kern w:val="0"/>
                      <w:u w:val="single"/>
                      <w:lang w:eastAsia="en-GB"/>
                      <w14:ligatures w14:val="none"/>
                    </w:rPr>
                    <w:t> </w:t>
                  </w:r>
                </w:p>
              </w:tc>
            </w:tr>
          </w:tbl>
          <w:p w14:paraId="7D0A78C7" w14:textId="77777777" w:rsidR="005B7858" w:rsidRDefault="005B7858" w:rsidP="005B7858">
            <w:pPr>
              <w:rPr>
                <w:rFonts w:ascii="Verdana" w:hAnsi="Verdana"/>
                <w:sz w:val="20"/>
                <w:szCs w:val="20"/>
              </w:rPr>
            </w:pPr>
          </w:p>
          <w:p w14:paraId="49FA9287" w14:textId="77777777" w:rsidR="005B7858" w:rsidRDefault="005B7858" w:rsidP="005B7858">
            <w:pPr>
              <w:rPr>
                <w:rFonts w:ascii="Verdana" w:hAnsi="Verdana"/>
                <w:sz w:val="20"/>
                <w:szCs w:val="20"/>
              </w:rPr>
            </w:pPr>
          </w:p>
          <w:tbl>
            <w:tblPr>
              <w:tblW w:w="9487" w:type="dxa"/>
              <w:tblLook w:val="04A0" w:firstRow="1" w:lastRow="0" w:firstColumn="1" w:lastColumn="0" w:noHBand="0" w:noVBand="1"/>
            </w:tblPr>
            <w:tblGrid>
              <w:gridCol w:w="1037"/>
              <w:gridCol w:w="2882"/>
              <w:gridCol w:w="1289"/>
              <w:gridCol w:w="1383"/>
              <w:gridCol w:w="1273"/>
              <w:gridCol w:w="1623"/>
            </w:tblGrid>
            <w:tr w:rsidR="005B7858" w:rsidRPr="00151A25" w14:paraId="5EBF1FBF" w14:textId="77777777" w:rsidTr="00151A25">
              <w:trPr>
                <w:trHeight w:val="1400"/>
              </w:trPr>
              <w:tc>
                <w:tcPr>
                  <w:tcW w:w="10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53AC2A9" w14:textId="77777777" w:rsidR="005B7858" w:rsidRPr="00151A25" w:rsidRDefault="005B7858" w:rsidP="005B7858">
                  <w:pPr>
                    <w:jc w:val="both"/>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Site Ref.</w:t>
                  </w:r>
                </w:p>
              </w:tc>
              <w:tc>
                <w:tcPr>
                  <w:tcW w:w="2882" w:type="dxa"/>
                  <w:tcBorders>
                    <w:top w:val="single" w:sz="4" w:space="0" w:color="auto"/>
                    <w:left w:val="nil"/>
                    <w:bottom w:val="single" w:sz="4" w:space="0" w:color="auto"/>
                    <w:right w:val="single" w:sz="4" w:space="0" w:color="auto"/>
                  </w:tcBorders>
                  <w:shd w:val="clear" w:color="000000" w:fill="D9D9D9"/>
                  <w:vAlign w:val="center"/>
                  <w:hideMark/>
                </w:tcPr>
                <w:p w14:paraId="4A4AC355" w14:textId="77777777" w:rsidR="005B7858" w:rsidRPr="00151A25" w:rsidRDefault="005B7858" w:rsidP="005B7858">
                  <w:pPr>
                    <w:jc w:val="both"/>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Site Name</w:t>
                  </w:r>
                </w:p>
              </w:tc>
              <w:tc>
                <w:tcPr>
                  <w:tcW w:w="1289" w:type="dxa"/>
                  <w:tcBorders>
                    <w:top w:val="single" w:sz="4" w:space="0" w:color="auto"/>
                    <w:left w:val="nil"/>
                    <w:bottom w:val="single" w:sz="4" w:space="0" w:color="auto"/>
                    <w:right w:val="single" w:sz="4" w:space="0" w:color="auto"/>
                  </w:tcBorders>
                  <w:shd w:val="clear" w:color="000000" w:fill="D9D9D9"/>
                  <w:vAlign w:val="center"/>
                  <w:hideMark/>
                </w:tcPr>
                <w:p w14:paraId="313480FA" w14:textId="77777777" w:rsidR="005B7858" w:rsidRPr="00151A25" w:rsidRDefault="005B7858" w:rsidP="005B7858">
                  <w:pPr>
                    <w:jc w:val="center"/>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Greenfield/ Brownfield</w:t>
                  </w:r>
                </w:p>
              </w:tc>
              <w:tc>
                <w:tcPr>
                  <w:tcW w:w="1383" w:type="dxa"/>
                  <w:tcBorders>
                    <w:top w:val="single" w:sz="4" w:space="0" w:color="auto"/>
                    <w:left w:val="nil"/>
                    <w:bottom w:val="single" w:sz="4" w:space="0" w:color="auto"/>
                    <w:right w:val="single" w:sz="4" w:space="0" w:color="auto"/>
                  </w:tcBorders>
                  <w:shd w:val="clear" w:color="000000" w:fill="D9D9D9"/>
                  <w:vAlign w:val="center"/>
                  <w:hideMark/>
                </w:tcPr>
                <w:p w14:paraId="4644BC47" w14:textId="77777777" w:rsidR="005B7858" w:rsidRPr="00151A25" w:rsidRDefault="005B7858" w:rsidP="005B7858">
                  <w:pPr>
                    <w:jc w:val="center"/>
                    <w:rPr>
                      <w:rFonts w:eastAsia="Times New Roman" w:cs="Arial"/>
                      <w:color w:val="000000"/>
                      <w:kern w:val="0"/>
                      <w:lang w:eastAsia="en-GB"/>
                      <w14:ligatures w14:val="none"/>
                    </w:rPr>
                  </w:pPr>
                  <w:r w:rsidRPr="00151A25">
                    <w:rPr>
                      <w:rFonts w:eastAsia="Times New Roman" w:cs="Arial"/>
                      <w:color w:val="000000"/>
                      <w:kern w:val="0"/>
                      <w:lang w:eastAsia="en-GB"/>
                      <w14:ligatures w14:val="none"/>
                    </w:rPr>
                    <w:t>Planning Permission*</w:t>
                  </w:r>
                </w:p>
              </w:tc>
              <w:tc>
                <w:tcPr>
                  <w:tcW w:w="1273" w:type="dxa"/>
                  <w:tcBorders>
                    <w:top w:val="single" w:sz="4" w:space="0" w:color="auto"/>
                    <w:left w:val="nil"/>
                    <w:bottom w:val="single" w:sz="4" w:space="0" w:color="auto"/>
                    <w:right w:val="single" w:sz="4" w:space="0" w:color="auto"/>
                  </w:tcBorders>
                  <w:shd w:val="clear" w:color="000000" w:fill="D9D9D9"/>
                  <w:vAlign w:val="center"/>
                  <w:hideMark/>
                </w:tcPr>
                <w:p w14:paraId="55F7D83E" w14:textId="77777777" w:rsidR="005B7858" w:rsidRPr="00151A25" w:rsidRDefault="005B7858" w:rsidP="005B7858">
                  <w:pPr>
                    <w:jc w:val="center"/>
                    <w:rPr>
                      <w:rFonts w:eastAsia="Times New Roman" w:cs="Arial"/>
                      <w:color w:val="000000"/>
                      <w:kern w:val="0"/>
                      <w:lang w:eastAsia="en-GB"/>
                      <w14:ligatures w14:val="none"/>
                    </w:rPr>
                  </w:pPr>
                  <w:r w:rsidRPr="00DD0127">
                    <w:rPr>
                      <w:rFonts w:eastAsia="Times New Roman" w:cs="Arial"/>
                      <w:b/>
                      <w:bCs/>
                      <w:color w:val="000000"/>
                      <w:kern w:val="0"/>
                      <w:u w:val="single"/>
                      <w:lang w:eastAsia="en-GB"/>
                      <w14:ligatures w14:val="none"/>
                    </w:rPr>
                    <w:t>Total</w:t>
                  </w:r>
                  <w:r w:rsidRPr="00DD0127">
                    <w:rPr>
                      <w:rFonts w:eastAsia="Times New Roman" w:cs="Arial"/>
                      <w:color w:val="000000"/>
                      <w:kern w:val="0"/>
                      <w:u w:val="single"/>
                      <w:lang w:eastAsia="en-GB"/>
                      <w14:ligatures w14:val="none"/>
                    </w:rPr>
                    <w:t xml:space="preserve"> </w:t>
                  </w:r>
                  <w:r w:rsidRPr="00151A25">
                    <w:rPr>
                      <w:rFonts w:eastAsia="Times New Roman" w:cs="Arial"/>
                      <w:color w:val="000000"/>
                      <w:kern w:val="0"/>
                      <w:lang w:eastAsia="en-GB"/>
                      <w14:ligatures w14:val="none"/>
                    </w:rPr>
                    <w:t xml:space="preserve">Potential Yield </w:t>
                  </w:r>
                  <w:r w:rsidRPr="00DD0127">
                    <w:rPr>
                      <w:rFonts w:eastAsia="Times New Roman" w:cs="Arial"/>
                      <w:b/>
                      <w:bCs/>
                      <w:color w:val="000000"/>
                      <w:kern w:val="0"/>
                      <w:u w:val="single"/>
                      <w:lang w:eastAsia="en-GB"/>
                      <w14:ligatures w14:val="none"/>
                    </w:rPr>
                    <w:t>2023-2040</w:t>
                  </w:r>
                  <w:r w:rsidRPr="00151A25">
                    <w:rPr>
                      <w:rFonts w:eastAsia="Times New Roman" w:cs="Arial"/>
                      <w:color w:val="000000"/>
                      <w:kern w:val="0"/>
                      <w:lang w:eastAsia="en-GB"/>
                      <w14:ligatures w14:val="none"/>
                    </w:rPr>
                    <w:t xml:space="preserve"> (Dwellings)</w:t>
                  </w:r>
                </w:p>
              </w:tc>
              <w:tc>
                <w:tcPr>
                  <w:tcW w:w="1623" w:type="dxa"/>
                  <w:tcBorders>
                    <w:top w:val="single" w:sz="4" w:space="0" w:color="auto"/>
                    <w:left w:val="nil"/>
                    <w:bottom w:val="single" w:sz="4" w:space="0" w:color="auto"/>
                    <w:right w:val="single" w:sz="4" w:space="0" w:color="auto"/>
                  </w:tcBorders>
                  <w:shd w:val="clear" w:color="000000" w:fill="D9D9D9"/>
                  <w:vAlign w:val="center"/>
                  <w:hideMark/>
                </w:tcPr>
                <w:p w14:paraId="202FA44F"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Progress at April 2025 (Not Started/ Under Construction/ Completed</w:t>
                  </w:r>
                </w:p>
              </w:tc>
            </w:tr>
            <w:tr w:rsidR="005B7858" w:rsidRPr="00151A25" w14:paraId="0DB9995B"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6531D34D"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H1Sa</w:t>
                  </w:r>
                </w:p>
              </w:tc>
              <w:tc>
                <w:tcPr>
                  <w:tcW w:w="2882" w:type="dxa"/>
                  <w:tcBorders>
                    <w:top w:val="nil"/>
                    <w:left w:val="nil"/>
                    <w:bottom w:val="single" w:sz="4" w:space="0" w:color="auto"/>
                    <w:right w:val="single" w:sz="4" w:space="0" w:color="auto"/>
                  </w:tcBorders>
                  <w:shd w:val="clear" w:color="000000" w:fill="F8CBAD"/>
                  <w:vAlign w:val="center"/>
                  <w:hideMark/>
                </w:tcPr>
                <w:p w14:paraId="438426E9"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Rear 211 Alfreton Road</w:t>
                  </w:r>
                </w:p>
              </w:tc>
              <w:tc>
                <w:tcPr>
                  <w:tcW w:w="1289" w:type="dxa"/>
                  <w:tcBorders>
                    <w:top w:val="nil"/>
                    <w:left w:val="nil"/>
                    <w:bottom w:val="single" w:sz="4" w:space="0" w:color="auto"/>
                    <w:right w:val="single" w:sz="4" w:space="0" w:color="auto"/>
                  </w:tcBorders>
                  <w:shd w:val="clear" w:color="000000" w:fill="F8CBAD"/>
                  <w:noWrap/>
                  <w:vAlign w:val="center"/>
                  <w:hideMark/>
                </w:tcPr>
                <w:p w14:paraId="3FD58EBD"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7ED1B72E"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4E6D6DB3"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110</w:t>
                  </w:r>
                </w:p>
              </w:tc>
              <w:tc>
                <w:tcPr>
                  <w:tcW w:w="1623" w:type="dxa"/>
                  <w:tcBorders>
                    <w:top w:val="nil"/>
                    <w:left w:val="nil"/>
                    <w:bottom w:val="single" w:sz="4" w:space="0" w:color="auto"/>
                    <w:right w:val="single" w:sz="4" w:space="0" w:color="auto"/>
                  </w:tcBorders>
                  <w:shd w:val="clear" w:color="000000" w:fill="F8CBAD"/>
                  <w:noWrap/>
                  <w:vAlign w:val="center"/>
                  <w:hideMark/>
                </w:tcPr>
                <w:p w14:paraId="57164DF5"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UC</w:t>
                  </w:r>
                </w:p>
              </w:tc>
            </w:tr>
            <w:tr w:rsidR="005B7858" w:rsidRPr="00151A25" w14:paraId="4DEBCAFD" w14:textId="77777777" w:rsidTr="00151A25">
              <w:trPr>
                <w:trHeight w:val="112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243CFA5F"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H1Sb</w:t>
                  </w:r>
                </w:p>
              </w:tc>
              <w:tc>
                <w:tcPr>
                  <w:tcW w:w="2882" w:type="dxa"/>
                  <w:tcBorders>
                    <w:top w:val="nil"/>
                    <w:left w:val="nil"/>
                    <w:bottom w:val="single" w:sz="4" w:space="0" w:color="auto"/>
                    <w:right w:val="single" w:sz="4" w:space="0" w:color="auto"/>
                  </w:tcBorders>
                  <w:shd w:val="clear" w:color="000000" w:fill="F8CBAD"/>
                  <w:vAlign w:val="center"/>
                  <w:hideMark/>
                </w:tcPr>
                <w:p w14:paraId="525DDED6"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South of Vision West Nottinghamshire College, Cauldwell Road, Sutton-In-Ashfield</w:t>
                  </w:r>
                </w:p>
              </w:tc>
              <w:tc>
                <w:tcPr>
                  <w:tcW w:w="1289" w:type="dxa"/>
                  <w:tcBorders>
                    <w:top w:val="nil"/>
                    <w:left w:val="nil"/>
                    <w:bottom w:val="single" w:sz="4" w:space="0" w:color="auto"/>
                    <w:right w:val="single" w:sz="4" w:space="0" w:color="auto"/>
                  </w:tcBorders>
                  <w:shd w:val="clear" w:color="000000" w:fill="F8CBAD"/>
                  <w:noWrap/>
                  <w:vAlign w:val="center"/>
                  <w:hideMark/>
                </w:tcPr>
                <w:p w14:paraId="763A86CA"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3E51E56D" w14:textId="77777777" w:rsidR="005B7858" w:rsidRPr="00151A25" w:rsidRDefault="005B7858" w:rsidP="005B7858">
                  <w:pPr>
                    <w:jc w:val="center"/>
                    <w:rPr>
                      <w:rFonts w:eastAsia="Times New Roman" w:cs="Arial"/>
                      <w:b/>
                      <w:bCs/>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66DB4BC1"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208</w:t>
                  </w:r>
                </w:p>
              </w:tc>
              <w:tc>
                <w:tcPr>
                  <w:tcW w:w="1623" w:type="dxa"/>
                  <w:tcBorders>
                    <w:top w:val="nil"/>
                    <w:left w:val="nil"/>
                    <w:bottom w:val="single" w:sz="4" w:space="0" w:color="auto"/>
                    <w:right w:val="single" w:sz="4" w:space="0" w:color="auto"/>
                  </w:tcBorders>
                  <w:shd w:val="clear" w:color="000000" w:fill="F8CBAD"/>
                  <w:noWrap/>
                  <w:vAlign w:val="center"/>
                  <w:hideMark/>
                </w:tcPr>
                <w:p w14:paraId="05F61E0F"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6EEF188E" w14:textId="77777777" w:rsidTr="00151A25">
              <w:trPr>
                <w:trHeight w:val="310"/>
              </w:trPr>
              <w:tc>
                <w:tcPr>
                  <w:tcW w:w="1037" w:type="dxa"/>
                  <w:tcBorders>
                    <w:top w:val="nil"/>
                    <w:left w:val="single" w:sz="4" w:space="0" w:color="auto"/>
                    <w:bottom w:val="nil"/>
                    <w:right w:val="single" w:sz="4" w:space="0" w:color="auto"/>
                  </w:tcBorders>
                  <w:shd w:val="clear" w:color="000000" w:fill="F8CBAD"/>
                  <w:noWrap/>
                  <w:vAlign w:val="center"/>
                  <w:hideMark/>
                </w:tcPr>
                <w:p w14:paraId="69D725D2"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H1Sc</w:t>
                  </w:r>
                </w:p>
              </w:tc>
              <w:tc>
                <w:tcPr>
                  <w:tcW w:w="2882" w:type="dxa"/>
                  <w:tcBorders>
                    <w:top w:val="nil"/>
                    <w:left w:val="nil"/>
                    <w:bottom w:val="nil"/>
                    <w:right w:val="single" w:sz="4" w:space="0" w:color="auto"/>
                  </w:tcBorders>
                  <w:shd w:val="clear" w:color="000000" w:fill="F8CBAD"/>
                  <w:vAlign w:val="center"/>
                  <w:hideMark/>
                </w:tcPr>
                <w:p w14:paraId="7DD2E84A"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West of Fisher Close, Skegby</w:t>
                  </w:r>
                </w:p>
              </w:tc>
              <w:tc>
                <w:tcPr>
                  <w:tcW w:w="1289" w:type="dxa"/>
                  <w:tcBorders>
                    <w:top w:val="nil"/>
                    <w:left w:val="nil"/>
                    <w:bottom w:val="nil"/>
                    <w:right w:val="single" w:sz="4" w:space="0" w:color="auto"/>
                  </w:tcBorders>
                  <w:shd w:val="clear" w:color="000000" w:fill="F8CBAD"/>
                  <w:noWrap/>
                  <w:vAlign w:val="center"/>
                  <w:hideMark/>
                </w:tcPr>
                <w:p w14:paraId="1F265A84"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nil"/>
                    <w:right w:val="single" w:sz="4" w:space="0" w:color="auto"/>
                  </w:tcBorders>
                  <w:shd w:val="clear" w:color="000000" w:fill="F8CBAD"/>
                  <w:noWrap/>
                  <w:vAlign w:val="center"/>
                  <w:hideMark/>
                </w:tcPr>
                <w:p w14:paraId="1D6B48B5"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nil"/>
                    <w:right w:val="single" w:sz="4" w:space="0" w:color="auto"/>
                  </w:tcBorders>
                  <w:shd w:val="clear" w:color="000000" w:fill="F8CBAD"/>
                  <w:noWrap/>
                  <w:vAlign w:val="center"/>
                  <w:hideMark/>
                </w:tcPr>
                <w:p w14:paraId="37D0F78F"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84</w:t>
                  </w:r>
                </w:p>
              </w:tc>
              <w:tc>
                <w:tcPr>
                  <w:tcW w:w="1623" w:type="dxa"/>
                  <w:tcBorders>
                    <w:top w:val="nil"/>
                    <w:left w:val="nil"/>
                    <w:bottom w:val="nil"/>
                    <w:right w:val="single" w:sz="4" w:space="0" w:color="auto"/>
                  </w:tcBorders>
                  <w:shd w:val="clear" w:color="000000" w:fill="F8CBAD"/>
                  <w:noWrap/>
                  <w:vAlign w:val="center"/>
                  <w:hideMark/>
                </w:tcPr>
                <w:p w14:paraId="66B5FE71"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4A712818" w14:textId="77777777" w:rsidTr="00151A25">
              <w:trPr>
                <w:trHeight w:val="560"/>
              </w:trPr>
              <w:tc>
                <w:tcPr>
                  <w:tcW w:w="1037"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658DE1D1"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H1Sd</w:t>
                  </w:r>
                </w:p>
              </w:tc>
              <w:tc>
                <w:tcPr>
                  <w:tcW w:w="2882" w:type="dxa"/>
                  <w:tcBorders>
                    <w:top w:val="single" w:sz="4" w:space="0" w:color="auto"/>
                    <w:left w:val="nil"/>
                    <w:bottom w:val="single" w:sz="4" w:space="0" w:color="auto"/>
                    <w:right w:val="single" w:sz="4" w:space="0" w:color="auto"/>
                  </w:tcBorders>
                  <w:shd w:val="clear" w:color="000000" w:fill="F8CBAD"/>
                  <w:vAlign w:val="center"/>
                  <w:hideMark/>
                </w:tcPr>
                <w:p w14:paraId="0F1CEDDD"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 xml:space="preserve">Adj Oakham Business Park, off Hamilton Road </w:t>
                  </w:r>
                </w:p>
              </w:tc>
              <w:tc>
                <w:tcPr>
                  <w:tcW w:w="1289" w:type="dxa"/>
                  <w:tcBorders>
                    <w:top w:val="single" w:sz="4" w:space="0" w:color="auto"/>
                    <w:left w:val="nil"/>
                    <w:bottom w:val="single" w:sz="4" w:space="0" w:color="auto"/>
                    <w:right w:val="single" w:sz="4" w:space="0" w:color="auto"/>
                  </w:tcBorders>
                  <w:shd w:val="clear" w:color="000000" w:fill="F8CBAD"/>
                  <w:noWrap/>
                  <w:vAlign w:val="center"/>
                  <w:hideMark/>
                </w:tcPr>
                <w:p w14:paraId="63DDF014"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single" w:sz="4" w:space="0" w:color="auto"/>
                    <w:left w:val="nil"/>
                    <w:bottom w:val="single" w:sz="4" w:space="0" w:color="auto"/>
                    <w:right w:val="single" w:sz="4" w:space="0" w:color="auto"/>
                  </w:tcBorders>
                  <w:shd w:val="clear" w:color="000000" w:fill="F8CBAD"/>
                  <w:noWrap/>
                  <w:vAlign w:val="center"/>
                  <w:hideMark/>
                </w:tcPr>
                <w:p w14:paraId="54502354" w14:textId="77777777" w:rsidR="005B7858" w:rsidRPr="00151A25" w:rsidRDefault="005B7858" w:rsidP="005B7858">
                  <w:pPr>
                    <w:jc w:val="center"/>
                    <w:rPr>
                      <w:rFonts w:eastAsia="Times New Roman" w:cs="Arial"/>
                      <w:b/>
                      <w:bCs/>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No^</w:t>
                  </w:r>
                </w:p>
              </w:tc>
              <w:tc>
                <w:tcPr>
                  <w:tcW w:w="1273" w:type="dxa"/>
                  <w:tcBorders>
                    <w:top w:val="single" w:sz="4" w:space="0" w:color="auto"/>
                    <w:left w:val="nil"/>
                    <w:bottom w:val="single" w:sz="4" w:space="0" w:color="auto"/>
                    <w:right w:val="single" w:sz="4" w:space="0" w:color="auto"/>
                  </w:tcBorders>
                  <w:shd w:val="clear" w:color="000000" w:fill="F8CBAD"/>
                  <w:noWrap/>
                  <w:vAlign w:val="center"/>
                  <w:hideMark/>
                </w:tcPr>
                <w:p w14:paraId="21683538"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225</w:t>
                  </w:r>
                  <w:r w:rsidRPr="00151A25">
                    <w:rPr>
                      <w:rFonts w:eastAsia="Times New Roman" w:cs="Arial"/>
                      <w:b/>
                      <w:bCs/>
                      <w:kern w:val="0"/>
                      <w:lang w:eastAsia="en-GB"/>
                      <w14:ligatures w14:val="none"/>
                    </w:rPr>
                    <w:t xml:space="preserve"> </w:t>
                  </w:r>
                  <w:r w:rsidRPr="00DD0127">
                    <w:rPr>
                      <w:rFonts w:eastAsia="Times New Roman" w:cs="Arial"/>
                      <w:b/>
                      <w:bCs/>
                      <w:kern w:val="0"/>
                      <w:u w:val="single"/>
                      <w:lang w:eastAsia="en-GB"/>
                      <w14:ligatures w14:val="none"/>
                    </w:rPr>
                    <w:t>250</w:t>
                  </w:r>
                </w:p>
              </w:tc>
              <w:tc>
                <w:tcPr>
                  <w:tcW w:w="1623" w:type="dxa"/>
                  <w:tcBorders>
                    <w:top w:val="single" w:sz="4" w:space="0" w:color="auto"/>
                    <w:left w:val="nil"/>
                    <w:bottom w:val="single" w:sz="4" w:space="0" w:color="auto"/>
                    <w:right w:val="single" w:sz="4" w:space="0" w:color="auto"/>
                  </w:tcBorders>
                  <w:shd w:val="clear" w:color="000000" w:fill="F8CBAD"/>
                  <w:noWrap/>
                  <w:vAlign w:val="center"/>
                  <w:hideMark/>
                </w:tcPr>
                <w:p w14:paraId="35CE67CE"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13E70BB7"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721C0DE3"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H1Se</w:t>
                  </w:r>
                </w:p>
              </w:tc>
              <w:tc>
                <w:tcPr>
                  <w:tcW w:w="2882" w:type="dxa"/>
                  <w:tcBorders>
                    <w:top w:val="nil"/>
                    <w:left w:val="nil"/>
                    <w:bottom w:val="single" w:sz="4" w:space="0" w:color="auto"/>
                    <w:right w:val="single" w:sz="4" w:space="0" w:color="auto"/>
                  </w:tcBorders>
                  <w:shd w:val="clear" w:color="000000" w:fill="F8CBAD"/>
                  <w:vAlign w:val="center"/>
                  <w:hideMark/>
                </w:tcPr>
                <w:p w14:paraId="394DB041"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 xml:space="preserve">Priestsic Road, </w:t>
                  </w:r>
                  <w:r w:rsidRPr="00DC4C68">
                    <w:rPr>
                      <w:rFonts w:eastAsia="Times New Roman" w:cs="Arial"/>
                      <w:b/>
                      <w:bCs/>
                      <w:kern w:val="0"/>
                      <w:u w:val="single"/>
                      <w:lang w:eastAsia="en-GB"/>
                      <w14:ligatures w14:val="none"/>
                    </w:rPr>
                    <w:t>Sutton</w:t>
                  </w:r>
                </w:p>
              </w:tc>
              <w:tc>
                <w:tcPr>
                  <w:tcW w:w="1289" w:type="dxa"/>
                  <w:tcBorders>
                    <w:top w:val="nil"/>
                    <w:left w:val="nil"/>
                    <w:bottom w:val="single" w:sz="4" w:space="0" w:color="auto"/>
                    <w:right w:val="single" w:sz="4" w:space="0" w:color="auto"/>
                  </w:tcBorders>
                  <w:shd w:val="clear" w:color="000000" w:fill="F8CBAD"/>
                  <w:noWrap/>
                  <w:vAlign w:val="center"/>
                  <w:hideMark/>
                </w:tcPr>
                <w:p w14:paraId="746F91F0"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773EACB4"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3A7473CC"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19</w:t>
                  </w:r>
                </w:p>
              </w:tc>
              <w:tc>
                <w:tcPr>
                  <w:tcW w:w="1623" w:type="dxa"/>
                  <w:tcBorders>
                    <w:top w:val="nil"/>
                    <w:left w:val="nil"/>
                    <w:bottom w:val="single" w:sz="4" w:space="0" w:color="auto"/>
                    <w:right w:val="single" w:sz="4" w:space="0" w:color="auto"/>
                  </w:tcBorders>
                  <w:shd w:val="clear" w:color="000000" w:fill="F8CBAD"/>
                  <w:noWrap/>
                  <w:vAlign w:val="center"/>
                  <w:hideMark/>
                </w:tcPr>
                <w:p w14:paraId="208B1D12"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321A9A28"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21B92C98"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H1Sf</w:t>
                  </w:r>
                </w:p>
              </w:tc>
              <w:tc>
                <w:tcPr>
                  <w:tcW w:w="2882" w:type="dxa"/>
                  <w:tcBorders>
                    <w:top w:val="nil"/>
                    <w:left w:val="nil"/>
                    <w:bottom w:val="single" w:sz="4" w:space="0" w:color="auto"/>
                    <w:right w:val="single" w:sz="4" w:space="0" w:color="auto"/>
                  </w:tcBorders>
                  <w:shd w:val="clear" w:color="000000" w:fill="F8CBAD"/>
                  <w:vAlign w:val="center"/>
                  <w:hideMark/>
                </w:tcPr>
                <w:p w14:paraId="57F09723"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Rear 23 Beck Lane, Skegby</w:t>
                  </w:r>
                </w:p>
              </w:tc>
              <w:tc>
                <w:tcPr>
                  <w:tcW w:w="1289" w:type="dxa"/>
                  <w:tcBorders>
                    <w:top w:val="nil"/>
                    <w:left w:val="nil"/>
                    <w:bottom w:val="single" w:sz="4" w:space="0" w:color="auto"/>
                    <w:right w:val="single" w:sz="4" w:space="0" w:color="auto"/>
                  </w:tcBorders>
                  <w:shd w:val="clear" w:color="000000" w:fill="F8CBAD"/>
                  <w:noWrap/>
                  <w:vAlign w:val="center"/>
                  <w:hideMark/>
                </w:tcPr>
                <w:p w14:paraId="43E30456"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772A4349"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2B6444E0" w14:textId="28F12AF4"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23</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33</w:t>
                  </w:r>
                </w:p>
              </w:tc>
              <w:tc>
                <w:tcPr>
                  <w:tcW w:w="1623" w:type="dxa"/>
                  <w:tcBorders>
                    <w:top w:val="nil"/>
                    <w:left w:val="nil"/>
                    <w:bottom w:val="single" w:sz="4" w:space="0" w:color="auto"/>
                    <w:right w:val="single" w:sz="4" w:space="0" w:color="auto"/>
                  </w:tcBorders>
                  <w:shd w:val="clear" w:color="000000" w:fill="F8CBAD"/>
                  <w:noWrap/>
                  <w:vAlign w:val="center"/>
                  <w:hideMark/>
                </w:tcPr>
                <w:p w14:paraId="40B31ADE"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3F1ABDBE"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4198AC66"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H1Sg</w:t>
                  </w:r>
                </w:p>
              </w:tc>
              <w:tc>
                <w:tcPr>
                  <w:tcW w:w="2882" w:type="dxa"/>
                  <w:tcBorders>
                    <w:top w:val="nil"/>
                    <w:left w:val="nil"/>
                    <w:bottom w:val="single" w:sz="4" w:space="0" w:color="auto"/>
                    <w:right w:val="single" w:sz="4" w:space="0" w:color="auto"/>
                  </w:tcBorders>
                  <w:shd w:val="clear" w:color="000000" w:fill="F8CBAD"/>
                  <w:vAlign w:val="center"/>
                  <w:hideMark/>
                </w:tcPr>
                <w:p w14:paraId="191AA3EB"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Former Miner's Welfare Sports Ground, Stanton Hill</w:t>
                  </w:r>
                </w:p>
              </w:tc>
              <w:tc>
                <w:tcPr>
                  <w:tcW w:w="1289" w:type="dxa"/>
                  <w:tcBorders>
                    <w:top w:val="nil"/>
                    <w:left w:val="nil"/>
                    <w:bottom w:val="single" w:sz="4" w:space="0" w:color="auto"/>
                    <w:right w:val="single" w:sz="4" w:space="0" w:color="auto"/>
                  </w:tcBorders>
                  <w:shd w:val="clear" w:color="000000" w:fill="F8CBAD"/>
                  <w:noWrap/>
                  <w:vAlign w:val="center"/>
                  <w:hideMark/>
                </w:tcPr>
                <w:p w14:paraId="2E0F2033"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1553165A"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2F8D3BA9"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85</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112</w:t>
                  </w:r>
                </w:p>
              </w:tc>
              <w:tc>
                <w:tcPr>
                  <w:tcW w:w="1623" w:type="dxa"/>
                  <w:tcBorders>
                    <w:top w:val="nil"/>
                    <w:left w:val="nil"/>
                    <w:bottom w:val="single" w:sz="4" w:space="0" w:color="auto"/>
                    <w:right w:val="single" w:sz="4" w:space="0" w:color="auto"/>
                  </w:tcBorders>
                  <w:shd w:val="clear" w:color="000000" w:fill="F8CBAD"/>
                  <w:noWrap/>
                  <w:vAlign w:val="center"/>
                  <w:hideMark/>
                </w:tcPr>
                <w:p w14:paraId="58368860"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5F889D1A"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7FEDE6F4"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H1Sh</w:t>
                  </w:r>
                </w:p>
              </w:tc>
              <w:tc>
                <w:tcPr>
                  <w:tcW w:w="2882" w:type="dxa"/>
                  <w:tcBorders>
                    <w:top w:val="nil"/>
                    <w:left w:val="nil"/>
                    <w:bottom w:val="single" w:sz="4" w:space="0" w:color="auto"/>
                    <w:right w:val="single" w:sz="4" w:space="0" w:color="auto"/>
                  </w:tcBorders>
                  <w:shd w:val="clear" w:color="000000" w:fill="F8CBAD"/>
                  <w:vAlign w:val="center"/>
                  <w:hideMark/>
                </w:tcPr>
                <w:p w14:paraId="64C22309"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Pasture Farm, Alfreton Road</w:t>
                  </w:r>
                </w:p>
              </w:tc>
              <w:tc>
                <w:tcPr>
                  <w:tcW w:w="1289" w:type="dxa"/>
                  <w:tcBorders>
                    <w:top w:val="nil"/>
                    <w:left w:val="nil"/>
                    <w:bottom w:val="single" w:sz="4" w:space="0" w:color="auto"/>
                    <w:right w:val="single" w:sz="4" w:space="0" w:color="auto"/>
                  </w:tcBorders>
                  <w:shd w:val="clear" w:color="000000" w:fill="F8CBAD"/>
                  <w:noWrap/>
                  <w:vAlign w:val="center"/>
                  <w:hideMark/>
                </w:tcPr>
                <w:p w14:paraId="06C70EFA"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1D964638"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29108B11"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34</w:t>
                  </w:r>
                </w:p>
              </w:tc>
              <w:tc>
                <w:tcPr>
                  <w:tcW w:w="1623" w:type="dxa"/>
                  <w:tcBorders>
                    <w:top w:val="nil"/>
                    <w:left w:val="nil"/>
                    <w:bottom w:val="single" w:sz="4" w:space="0" w:color="auto"/>
                    <w:right w:val="single" w:sz="4" w:space="0" w:color="auto"/>
                  </w:tcBorders>
                  <w:shd w:val="clear" w:color="000000" w:fill="F8CBAD"/>
                  <w:noWrap/>
                  <w:vAlign w:val="center"/>
                  <w:hideMark/>
                </w:tcPr>
                <w:p w14:paraId="7AB3D1E8"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36A555DA"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16FFD6F9"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H1Si</w:t>
                  </w:r>
                </w:p>
              </w:tc>
              <w:tc>
                <w:tcPr>
                  <w:tcW w:w="2882" w:type="dxa"/>
                  <w:tcBorders>
                    <w:top w:val="nil"/>
                    <w:left w:val="nil"/>
                    <w:bottom w:val="single" w:sz="4" w:space="0" w:color="auto"/>
                    <w:right w:val="single" w:sz="4" w:space="0" w:color="auto"/>
                  </w:tcBorders>
                  <w:shd w:val="clear" w:color="000000" w:fill="F8CBAD"/>
                  <w:vAlign w:val="center"/>
                  <w:hideMark/>
                </w:tcPr>
                <w:p w14:paraId="6FE6D0D7"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Rear Kingsmill Hospital</w:t>
                  </w:r>
                </w:p>
              </w:tc>
              <w:tc>
                <w:tcPr>
                  <w:tcW w:w="1289" w:type="dxa"/>
                  <w:tcBorders>
                    <w:top w:val="nil"/>
                    <w:left w:val="nil"/>
                    <w:bottom w:val="single" w:sz="4" w:space="0" w:color="auto"/>
                    <w:right w:val="single" w:sz="4" w:space="0" w:color="auto"/>
                  </w:tcBorders>
                  <w:shd w:val="clear" w:color="000000" w:fill="F8CBAD"/>
                  <w:noWrap/>
                  <w:vAlign w:val="center"/>
                  <w:hideMark/>
                </w:tcPr>
                <w:p w14:paraId="04E6C5C4"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243D94D8"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6983F57D"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264</w:t>
                  </w:r>
                </w:p>
              </w:tc>
              <w:tc>
                <w:tcPr>
                  <w:tcW w:w="1623" w:type="dxa"/>
                  <w:tcBorders>
                    <w:top w:val="nil"/>
                    <w:left w:val="nil"/>
                    <w:bottom w:val="single" w:sz="4" w:space="0" w:color="auto"/>
                    <w:right w:val="single" w:sz="4" w:space="0" w:color="auto"/>
                  </w:tcBorders>
                  <w:shd w:val="clear" w:color="000000" w:fill="F8CBAD"/>
                  <w:noWrap/>
                  <w:vAlign w:val="center"/>
                  <w:hideMark/>
                </w:tcPr>
                <w:p w14:paraId="066DA025"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7BE59FDB"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7FDB5EB0"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lastRenderedPageBreak/>
                    <w:t>H1Sj</w:t>
                  </w:r>
                </w:p>
              </w:tc>
              <w:tc>
                <w:tcPr>
                  <w:tcW w:w="2882" w:type="dxa"/>
                  <w:tcBorders>
                    <w:top w:val="nil"/>
                    <w:left w:val="nil"/>
                    <w:bottom w:val="single" w:sz="4" w:space="0" w:color="auto"/>
                    <w:right w:val="single" w:sz="4" w:space="0" w:color="auto"/>
                  </w:tcBorders>
                  <w:shd w:val="clear" w:color="000000" w:fill="F8CBAD"/>
                  <w:vAlign w:val="center"/>
                  <w:hideMark/>
                </w:tcPr>
                <w:p w14:paraId="1DCC859E"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Clegg Hill Drive, Huthwaite</w:t>
                  </w:r>
                </w:p>
              </w:tc>
              <w:tc>
                <w:tcPr>
                  <w:tcW w:w="1289" w:type="dxa"/>
                  <w:tcBorders>
                    <w:top w:val="nil"/>
                    <w:left w:val="nil"/>
                    <w:bottom w:val="single" w:sz="4" w:space="0" w:color="auto"/>
                    <w:right w:val="single" w:sz="4" w:space="0" w:color="auto"/>
                  </w:tcBorders>
                  <w:shd w:val="clear" w:color="000000" w:fill="F8CBAD"/>
                  <w:noWrap/>
                  <w:vAlign w:val="center"/>
                  <w:hideMark/>
                </w:tcPr>
                <w:p w14:paraId="4A2EC5A8"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7F618DE7"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5C8DC8E2"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104</w:t>
                  </w:r>
                </w:p>
              </w:tc>
              <w:tc>
                <w:tcPr>
                  <w:tcW w:w="1623" w:type="dxa"/>
                  <w:tcBorders>
                    <w:top w:val="nil"/>
                    <w:left w:val="nil"/>
                    <w:bottom w:val="single" w:sz="4" w:space="0" w:color="auto"/>
                    <w:right w:val="single" w:sz="4" w:space="0" w:color="auto"/>
                  </w:tcBorders>
                  <w:shd w:val="clear" w:color="000000" w:fill="F8CBAD"/>
                  <w:noWrap/>
                  <w:vAlign w:val="center"/>
                  <w:hideMark/>
                </w:tcPr>
                <w:p w14:paraId="46606A95"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57512D30"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33328A92"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H1Sk</w:t>
                  </w:r>
                </w:p>
              </w:tc>
              <w:tc>
                <w:tcPr>
                  <w:tcW w:w="2882" w:type="dxa"/>
                  <w:tcBorders>
                    <w:top w:val="nil"/>
                    <w:left w:val="nil"/>
                    <w:bottom w:val="single" w:sz="4" w:space="0" w:color="auto"/>
                    <w:right w:val="single" w:sz="4" w:space="0" w:color="auto"/>
                  </w:tcBorders>
                  <w:shd w:val="clear" w:color="000000" w:fill="F8CBAD"/>
                  <w:vAlign w:val="center"/>
                  <w:hideMark/>
                </w:tcPr>
                <w:p w14:paraId="34FAE02D"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Sunnyside Farm, Blackwell Road, Huthwaite</w:t>
                  </w:r>
                </w:p>
              </w:tc>
              <w:tc>
                <w:tcPr>
                  <w:tcW w:w="1289" w:type="dxa"/>
                  <w:tcBorders>
                    <w:top w:val="nil"/>
                    <w:left w:val="nil"/>
                    <w:bottom w:val="single" w:sz="4" w:space="0" w:color="auto"/>
                    <w:right w:val="single" w:sz="4" w:space="0" w:color="auto"/>
                  </w:tcBorders>
                  <w:shd w:val="clear" w:color="000000" w:fill="F8CBAD"/>
                  <w:noWrap/>
                  <w:vAlign w:val="center"/>
                  <w:hideMark/>
                </w:tcPr>
                <w:p w14:paraId="1776EFB9"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48D749B9"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06341CEC"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283</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350</w:t>
                  </w:r>
                </w:p>
              </w:tc>
              <w:tc>
                <w:tcPr>
                  <w:tcW w:w="1623" w:type="dxa"/>
                  <w:tcBorders>
                    <w:top w:val="nil"/>
                    <w:left w:val="nil"/>
                    <w:bottom w:val="single" w:sz="4" w:space="0" w:color="auto"/>
                    <w:right w:val="single" w:sz="4" w:space="0" w:color="auto"/>
                  </w:tcBorders>
                  <w:shd w:val="clear" w:color="000000" w:fill="F8CBAD"/>
                  <w:noWrap/>
                  <w:vAlign w:val="center"/>
                  <w:hideMark/>
                </w:tcPr>
                <w:p w14:paraId="18462DA1"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7F746DB6"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603F7103"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H1Sl</w:t>
                  </w:r>
                </w:p>
              </w:tc>
              <w:tc>
                <w:tcPr>
                  <w:tcW w:w="2882" w:type="dxa"/>
                  <w:tcBorders>
                    <w:top w:val="nil"/>
                    <w:left w:val="nil"/>
                    <w:bottom w:val="single" w:sz="4" w:space="0" w:color="auto"/>
                    <w:right w:val="single" w:sz="4" w:space="0" w:color="auto"/>
                  </w:tcBorders>
                  <w:shd w:val="clear" w:color="000000" w:fill="F8CBAD"/>
                  <w:vAlign w:val="center"/>
                  <w:hideMark/>
                </w:tcPr>
                <w:p w14:paraId="7CDF737A"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North of Fackley Road, Teversal</w:t>
                  </w:r>
                </w:p>
              </w:tc>
              <w:tc>
                <w:tcPr>
                  <w:tcW w:w="1289" w:type="dxa"/>
                  <w:tcBorders>
                    <w:top w:val="nil"/>
                    <w:left w:val="nil"/>
                    <w:bottom w:val="single" w:sz="4" w:space="0" w:color="auto"/>
                    <w:right w:val="single" w:sz="4" w:space="0" w:color="auto"/>
                  </w:tcBorders>
                  <w:shd w:val="clear" w:color="000000" w:fill="F8CBAD"/>
                  <w:noWrap/>
                  <w:vAlign w:val="center"/>
                  <w:hideMark/>
                </w:tcPr>
                <w:p w14:paraId="235E0509"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68F3EB88"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709FA243"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124</w:t>
                  </w:r>
                </w:p>
              </w:tc>
              <w:tc>
                <w:tcPr>
                  <w:tcW w:w="1623" w:type="dxa"/>
                  <w:tcBorders>
                    <w:top w:val="nil"/>
                    <w:left w:val="nil"/>
                    <w:bottom w:val="single" w:sz="4" w:space="0" w:color="auto"/>
                    <w:right w:val="single" w:sz="4" w:space="0" w:color="auto"/>
                  </w:tcBorders>
                  <w:shd w:val="clear" w:color="000000" w:fill="F8CBAD"/>
                  <w:noWrap/>
                  <w:vAlign w:val="center"/>
                  <w:hideMark/>
                </w:tcPr>
                <w:p w14:paraId="3720C6B9"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UC</w:t>
                  </w:r>
                </w:p>
              </w:tc>
            </w:tr>
            <w:tr w:rsidR="005B7858" w:rsidRPr="00151A25" w14:paraId="7CCB9B1E"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30A1DC66"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H1Sm</w:t>
                  </w:r>
                </w:p>
              </w:tc>
              <w:tc>
                <w:tcPr>
                  <w:tcW w:w="2882" w:type="dxa"/>
                  <w:tcBorders>
                    <w:top w:val="nil"/>
                    <w:left w:val="nil"/>
                    <w:bottom w:val="single" w:sz="4" w:space="0" w:color="auto"/>
                    <w:right w:val="single" w:sz="4" w:space="0" w:color="auto"/>
                  </w:tcBorders>
                  <w:shd w:val="clear" w:color="000000" w:fill="F8CBAD"/>
                  <w:vAlign w:val="center"/>
                  <w:hideMark/>
                </w:tcPr>
                <w:p w14:paraId="4C910381"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adjacent 88 High Hazels Drive</w:t>
                  </w:r>
                </w:p>
              </w:tc>
              <w:tc>
                <w:tcPr>
                  <w:tcW w:w="1289" w:type="dxa"/>
                  <w:tcBorders>
                    <w:top w:val="nil"/>
                    <w:left w:val="nil"/>
                    <w:bottom w:val="single" w:sz="4" w:space="0" w:color="auto"/>
                    <w:right w:val="single" w:sz="4" w:space="0" w:color="auto"/>
                  </w:tcBorders>
                  <w:shd w:val="clear" w:color="000000" w:fill="F8CBAD"/>
                  <w:noWrap/>
                  <w:vAlign w:val="center"/>
                  <w:hideMark/>
                </w:tcPr>
                <w:p w14:paraId="72404C85"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27C4704C"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3614CF54" w14:textId="6BC0DA13"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11</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18</w:t>
                  </w:r>
                </w:p>
              </w:tc>
              <w:tc>
                <w:tcPr>
                  <w:tcW w:w="1623" w:type="dxa"/>
                  <w:tcBorders>
                    <w:top w:val="nil"/>
                    <w:left w:val="nil"/>
                    <w:bottom w:val="single" w:sz="4" w:space="0" w:color="auto"/>
                    <w:right w:val="single" w:sz="4" w:space="0" w:color="auto"/>
                  </w:tcBorders>
                  <w:shd w:val="clear" w:color="000000" w:fill="F8CBAD"/>
                  <w:noWrap/>
                  <w:vAlign w:val="center"/>
                  <w:hideMark/>
                </w:tcPr>
                <w:p w14:paraId="57629A70"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30C19CEF"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2A0AC556"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H1Sn</w:t>
                  </w:r>
                </w:p>
              </w:tc>
              <w:tc>
                <w:tcPr>
                  <w:tcW w:w="2882" w:type="dxa"/>
                  <w:tcBorders>
                    <w:top w:val="nil"/>
                    <w:left w:val="nil"/>
                    <w:bottom w:val="single" w:sz="4" w:space="0" w:color="auto"/>
                    <w:right w:val="single" w:sz="4" w:space="0" w:color="auto"/>
                  </w:tcBorders>
                  <w:shd w:val="clear" w:color="000000" w:fill="F8CBAD"/>
                  <w:vAlign w:val="center"/>
                  <w:hideMark/>
                </w:tcPr>
                <w:p w14:paraId="7A413C65"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Adj Molyneux Farm, Fackley Road, Teversal</w:t>
                  </w:r>
                </w:p>
              </w:tc>
              <w:tc>
                <w:tcPr>
                  <w:tcW w:w="1289" w:type="dxa"/>
                  <w:tcBorders>
                    <w:top w:val="nil"/>
                    <w:left w:val="nil"/>
                    <w:bottom w:val="single" w:sz="4" w:space="0" w:color="auto"/>
                    <w:right w:val="single" w:sz="4" w:space="0" w:color="auto"/>
                  </w:tcBorders>
                  <w:shd w:val="clear" w:color="000000" w:fill="F8CBAD"/>
                  <w:noWrap/>
                  <w:vAlign w:val="center"/>
                  <w:hideMark/>
                </w:tcPr>
                <w:p w14:paraId="33B6EBD3"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0B81BE52"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0B6EF9E7"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14</w:t>
                  </w:r>
                </w:p>
              </w:tc>
              <w:tc>
                <w:tcPr>
                  <w:tcW w:w="1623" w:type="dxa"/>
                  <w:tcBorders>
                    <w:top w:val="nil"/>
                    <w:left w:val="nil"/>
                    <w:bottom w:val="single" w:sz="4" w:space="0" w:color="auto"/>
                    <w:right w:val="single" w:sz="4" w:space="0" w:color="auto"/>
                  </w:tcBorders>
                  <w:shd w:val="clear" w:color="000000" w:fill="F8CBAD"/>
                  <w:noWrap/>
                  <w:vAlign w:val="center"/>
                  <w:hideMark/>
                </w:tcPr>
                <w:p w14:paraId="3B75C98B"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65DC759A"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0EAE4296"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H1So</w:t>
                  </w:r>
                </w:p>
              </w:tc>
              <w:tc>
                <w:tcPr>
                  <w:tcW w:w="2882" w:type="dxa"/>
                  <w:tcBorders>
                    <w:top w:val="nil"/>
                    <w:left w:val="nil"/>
                    <w:bottom w:val="single" w:sz="4" w:space="0" w:color="auto"/>
                    <w:right w:val="single" w:sz="4" w:space="0" w:color="auto"/>
                  </w:tcBorders>
                  <w:shd w:val="clear" w:color="000000" w:fill="F8CBAD"/>
                  <w:vAlign w:val="center"/>
                  <w:hideMark/>
                </w:tcPr>
                <w:p w14:paraId="4E3D2C17"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Off Fackley Road, Teversal</w:t>
                  </w:r>
                </w:p>
              </w:tc>
              <w:tc>
                <w:tcPr>
                  <w:tcW w:w="1289" w:type="dxa"/>
                  <w:tcBorders>
                    <w:top w:val="nil"/>
                    <w:left w:val="nil"/>
                    <w:bottom w:val="single" w:sz="4" w:space="0" w:color="auto"/>
                    <w:right w:val="single" w:sz="4" w:space="0" w:color="auto"/>
                  </w:tcBorders>
                  <w:shd w:val="clear" w:color="000000" w:fill="F8CBAD"/>
                  <w:noWrap/>
                  <w:vAlign w:val="center"/>
                  <w:hideMark/>
                </w:tcPr>
                <w:p w14:paraId="1BD13FA8"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4583C694"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6B65FE98"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12</w:t>
                  </w:r>
                </w:p>
              </w:tc>
              <w:tc>
                <w:tcPr>
                  <w:tcW w:w="1623" w:type="dxa"/>
                  <w:tcBorders>
                    <w:top w:val="nil"/>
                    <w:left w:val="nil"/>
                    <w:bottom w:val="single" w:sz="4" w:space="0" w:color="auto"/>
                    <w:right w:val="single" w:sz="4" w:space="0" w:color="auto"/>
                  </w:tcBorders>
                  <w:shd w:val="clear" w:color="000000" w:fill="F8CBAD"/>
                  <w:noWrap/>
                  <w:vAlign w:val="center"/>
                  <w:hideMark/>
                </w:tcPr>
                <w:p w14:paraId="42E4FD76"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4111E626"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559877B3"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H1Sq</w:t>
                  </w:r>
                </w:p>
              </w:tc>
              <w:tc>
                <w:tcPr>
                  <w:tcW w:w="2882" w:type="dxa"/>
                  <w:tcBorders>
                    <w:top w:val="nil"/>
                    <w:left w:val="nil"/>
                    <w:bottom w:val="single" w:sz="4" w:space="0" w:color="auto"/>
                    <w:right w:val="single" w:sz="4" w:space="0" w:color="auto"/>
                  </w:tcBorders>
                  <w:shd w:val="clear" w:color="000000" w:fill="F8CBAD"/>
                  <w:vAlign w:val="center"/>
                  <w:hideMark/>
                </w:tcPr>
                <w:p w14:paraId="5534F74D"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Hardwick Lane Recreation Ground</w:t>
                  </w:r>
                </w:p>
              </w:tc>
              <w:tc>
                <w:tcPr>
                  <w:tcW w:w="1289" w:type="dxa"/>
                  <w:tcBorders>
                    <w:top w:val="nil"/>
                    <w:left w:val="nil"/>
                    <w:bottom w:val="single" w:sz="4" w:space="0" w:color="auto"/>
                    <w:right w:val="single" w:sz="4" w:space="0" w:color="auto"/>
                  </w:tcBorders>
                  <w:shd w:val="clear" w:color="000000" w:fill="F8CBAD"/>
                  <w:noWrap/>
                  <w:vAlign w:val="center"/>
                  <w:hideMark/>
                </w:tcPr>
                <w:p w14:paraId="6C0026AD"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5CD8B5A7"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00BDBCC9"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40</w:t>
                  </w:r>
                </w:p>
              </w:tc>
              <w:tc>
                <w:tcPr>
                  <w:tcW w:w="1623" w:type="dxa"/>
                  <w:tcBorders>
                    <w:top w:val="nil"/>
                    <w:left w:val="nil"/>
                    <w:bottom w:val="single" w:sz="4" w:space="0" w:color="auto"/>
                    <w:right w:val="single" w:sz="4" w:space="0" w:color="auto"/>
                  </w:tcBorders>
                  <w:shd w:val="clear" w:color="000000" w:fill="F8CBAD"/>
                  <w:noWrap/>
                  <w:vAlign w:val="center"/>
                  <w:hideMark/>
                </w:tcPr>
                <w:p w14:paraId="0A001AD4"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UC</w:t>
                  </w:r>
                </w:p>
              </w:tc>
            </w:tr>
            <w:tr w:rsidR="005B7858" w:rsidRPr="00151A25" w14:paraId="4BF6349B"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66B70872"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H1Sr</w:t>
                  </w:r>
                </w:p>
              </w:tc>
              <w:tc>
                <w:tcPr>
                  <w:tcW w:w="2882" w:type="dxa"/>
                  <w:tcBorders>
                    <w:top w:val="nil"/>
                    <w:left w:val="nil"/>
                    <w:bottom w:val="single" w:sz="4" w:space="0" w:color="auto"/>
                    <w:right w:val="single" w:sz="4" w:space="0" w:color="auto"/>
                  </w:tcBorders>
                  <w:shd w:val="clear" w:color="000000" w:fill="F8CBAD"/>
                  <w:vAlign w:val="center"/>
                  <w:hideMark/>
                </w:tcPr>
                <w:p w14:paraId="16CBEE42"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off Clare Road</w:t>
                  </w:r>
                </w:p>
              </w:tc>
              <w:tc>
                <w:tcPr>
                  <w:tcW w:w="1289" w:type="dxa"/>
                  <w:tcBorders>
                    <w:top w:val="nil"/>
                    <w:left w:val="nil"/>
                    <w:bottom w:val="single" w:sz="4" w:space="0" w:color="auto"/>
                    <w:right w:val="single" w:sz="4" w:space="0" w:color="auto"/>
                  </w:tcBorders>
                  <w:shd w:val="clear" w:color="000000" w:fill="F8CBAD"/>
                  <w:noWrap/>
                  <w:vAlign w:val="center"/>
                  <w:hideMark/>
                </w:tcPr>
                <w:p w14:paraId="28802295"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56BB8857"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736A661E"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69</w:t>
                  </w:r>
                </w:p>
              </w:tc>
              <w:tc>
                <w:tcPr>
                  <w:tcW w:w="1623" w:type="dxa"/>
                  <w:tcBorders>
                    <w:top w:val="nil"/>
                    <w:left w:val="nil"/>
                    <w:bottom w:val="single" w:sz="4" w:space="0" w:color="auto"/>
                    <w:right w:val="single" w:sz="4" w:space="0" w:color="auto"/>
                  </w:tcBorders>
                  <w:shd w:val="clear" w:color="000000" w:fill="F8CBAD"/>
                  <w:noWrap/>
                  <w:vAlign w:val="center"/>
                  <w:hideMark/>
                </w:tcPr>
                <w:p w14:paraId="53DC780C"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4EFE8E6E"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3F4D0CC1"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H1Ss</w:t>
                  </w:r>
                </w:p>
              </w:tc>
              <w:tc>
                <w:tcPr>
                  <w:tcW w:w="2882" w:type="dxa"/>
                  <w:tcBorders>
                    <w:top w:val="nil"/>
                    <w:left w:val="nil"/>
                    <w:bottom w:val="single" w:sz="4" w:space="0" w:color="auto"/>
                    <w:right w:val="single" w:sz="4" w:space="0" w:color="auto"/>
                  </w:tcBorders>
                  <w:shd w:val="clear" w:color="000000" w:fill="F8CBAD"/>
                  <w:vAlign w:val="center"/>
                  <w:hideMark/>
                </w:tcPr>
                <w:p w14:paraId="09EF17EA"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 xml:space="preserve">Land East of A6075 Beck Lane, Skegby </w:t>
                  </w:r>
                </w:p>
              </w:tc>
              <w:tc>
                <w:tcPr>
                  <w:tcW w:w="1289" w:type="dxa"/>
                  <w:tcBorders>
                    <w:top w:val="nil"/>
                    <w:left w:val="nil"/>
                    <w:bottom w:val="single" w:sz="4" w:space="0" w:color="auto"/>
                    <w:right w:val="single" w:sz="4" w:space="0" w:color="auto"/>
                  </w:tcBorders>
                  <w:shd w:val="clear" w:color="000000" w:fill="F8CBAD"/>
                  <w:noWrap/>
                  <w:vAlign w:val="center"/>
                  <w:hideMark/>
                </w:tcPr>
                <w:p w14:paraId="347530A5"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0ED7EC1B"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0C898A33" w14:textId="607AF3E0"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212</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230</w:t>
                  </w:r>
                </w:p>
              </w:tc>
              <w:tc>
                <w:tcPr>
                  <w:tcW w:w="1623" w:type="dxa"/>
                  <w:tcBorders>
                    <w:top w:val="nil"/>
                    <w:left w:val="nil"/>
                    <w:bottom w:val="single" w:sz="4" w:space="0" w:color="auto"/>
                    <w:right w:val="single" w:sz="4" w:space="0" w:color="auto"/>
                  </w:tcBorders>
                  <w:shd w:val="clear" w:color="000000" w:fill="F8CBAD"/>
                  <w:noWrap/>
                  <w:vAlign w:val="center"/>
                  <w:hideMark/>
                </w:tcPr>
                <w:p w14:paraId="13877775"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5234B1DF"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16AB0461"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H1St</w:t>
                  </w:r>
                </w:p>
              </w:tc>
              <w:tc>
                <w:tcPr>
                  <w:tcW w:w="2882" w:type="dxa"/>
                  <w:tcBorders>
                    <w:top w:val="nil"/>
                    <w:left w:val="nil"/>
                    <w:bottom w:val="single" w:sz="4" w:space="0" w:color="auto"/>
                    <w:right w:val="single" w:sz="4" w:space="0" w:color="auto"/>
                  </w:tcBorders>
                  <w:shd w:val="clear" w:color="000000" w:fill="F8CBAD"/>
                  <w:vAlign w:val="center"/>
                  <w:hideMark/>
                </w:tcPr>
                <w:p w14:paraId="39D3BEBA"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off Blackwell Road/Main Street, Huthwaite</w:t>
                  </w:r>
                </w:p>
              </w:tc>
              <w:tc>
                <w:tcPr>
                  <w:tcW w:w="1289" w:type="dxa"/>
                  <w:tcBorders>
                    <w:top w:val="nil"/>
                    <w:left w:val="nil"/>
                    <w:bottom w:val="single" w:sz="4" w:space="0" w:color="auto"/>
                    <w:right w:val="single" w:sz="4" w:space="0" w:color="auto"/>
                  </w:tcBorders>
                  <w:shd w:val="clear" w:color="000000" w:fill="F8CBAD"/>
                  <w:noWrap/>
                  <w:vAlign w:val="center"/>
                  <w:hideMark/>
                </w:tcPr>
                <w:p w14:paraId="0B48B5F9"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7F79C11C"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Part</w:t>
                  </w:r>
                </w:p>
              </w:tc>
              <w:tc>
                <w:tcPr>
                  <w:tcW w:w="1273" w:type="dxa"/>
                  <w:tcBorders>
                    <w:top w:val="nil"/>
                    <w:left w:val="nil"/>
                    <w:bottom w:val="single" w:sz="4" w:space="0" w:color="auto"/>
                    <w:right w:val="single" w:sz="4" w:space="0" w:color="auto"/>
                  </w:tcBorders>
                  <w:shd w:val="clear" w:color="000000" w:fill="F8CBAD"/>
                  <w:noWrap/>
                  <w:vAlign w:val="center"/>
                  <w:hideMark/>
                </w:tcPr>
                <w:p w14:paraId="7CF23D17" w14:textId="67EAD02F"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99</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90</w:t>
                  </w:r>
                </w:p>
              </w:tc>
              <w:tc>
                <w:tcPr>
                  <w:tcW w:w="1623" w:type="dxa"/>
                  <w:tcBorders>
                    <w:top w:val="nil"/>
                    <w:left w:val="nil"/>
                    <w:bottom w:val="single" w:sz="4" w:space="0" w:color="auto"/>
                    <w:right w:val="single" w:sz="4" w:space="0" w:color="auto"/>
                  </w:tcBorders>
                  <w:shd w:val="clear" w:color="000000" w:fill="F8CBAD"/>
                  <w:noWrap/>
                  <w:vAlign w:val="center"/>
                  <w:hideMark/>
                </w:tcPr>
                <w:p w14:paraId="741E872D"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UC</w:t>
                  </w:r>
                </w:p>
              </w:tc>
            </w:tr>
            <w:tr w:rsidR="005B7858" w:rsidRPr="00151A25" w14:paraId="11B5654D"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4A98A0D6"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H1Su</w:t>
                  </w:r>
                </w:p>
              </w:tc>
              <w:tc>
                <w:tcPr>
                  <w:tcW w:w="2882" w:type="dxa"/>
                  <w:tcBorders>
                    <w:top w:val="nil"/>
                    <w:left w:val="nil"/>
                    <w:bottom w:val="single" w:sz="4" w:space="0" w:color="auto"/>
                    <w:right w:val="single" w:sz="4" w:space="0" w:color="auto"/>
                  </w:tcBorders>
                  <w:shd w:val="clear" w:color="000000" w:fill="F8CBAD"/>
                  <w:vAlign w:val="center"/>
                  <w:hideMark/>
                </w:tcPr>
                <w:p w14:paraId="5C5F1000"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Rear 113 to 139 Beck Lane, Skegby</w:t>
                  </w:r>
                </w:p>
              </w:tc>
              <w:tc>
                <w:tcPr>
                  <w:tcW w:w="1289" w:type="dxa"/>
                  <w:tcBorders>
                    <w:top w:val="nil"/>
                    <w:left w:val="nil"/>
                    <w:bottom w:val="single" w:sz="4" w:space="0" w:color="auto"/>
                    <w:right w:val="single" w:sz="4" w:space="0" w:color="auto"/>
                  </w:tcBorders>
                  <w:shd w:val="clear" w:color="000000" w:fill="F8CBAD"/>
                  <w:noWrap/>
                  <w:vAlign w:val="center"/>
                  <w:hideMark/>
                </w:tcPr>
                <w:p w14:paraId="45F5BD2C"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7F670D68"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Part</w:t>
                  </w:r>
                </w:p>
              </w:tc>
              <w:tc>
                <w:tcPr>
                  <w:tcW w:w="1273" w:type="dxa"/>
                  <w:tcBorders>
                    <w:top w:val="nil"/>
                    <w:left w:val="nil"/>
                    <w:bottom w:val="single" w:sz="4" w:space="0" w:color="auto"/>
                    <w:right w:val="single" w:sz="4" w:space="0" w:color="auto"/>
                  </w:tcBorders>
                  <w:shd w:val="clear" w:color="000000" w:fill="F8CBAD"/>
                  <w:noWrap/>
                  <w:vAlign w:val="center"/>
                  <w:hideMark/>
                </w:tcPr>
                <w:p w14:paraId="2F7A597A" w14:textId="24ADE080"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100</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91</w:t>
                  </w:r>
                </w:p>
              </w:tc>
              <w:tc>
                <w:tcPr>
                  <w:tcW w:w="1623" w:type="dxa"/>
                  <w:tcBorders>
                    <w:top w:val="nil"/>
                    <w:left w:val="nil"/>
                    <w:bottom w:val="single" w:sz="4" w:space="0" w:color="auto"/>
                    <w:right w:val="single" w:sz="4" w:space="0" w:color="auto"/>
                  </w:tcBorders>
                  <w:shd w:val="clear" w:color="000000" w:fill="F8CBAD"/>
                  <w:noWrap/>
                  <w:vAlign w:val="center"/>
                  <w:hideMark/>
                </w:tcPr>
                <w:p w14:paraId="03C75931"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4AAE11DC" w14:textId="77777777" w:rsidTr="00151A25">
              <w:trPr>
                <w:trHeight w:val="84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76FBECCC"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H1Sw</w:t>
                  </w:r>
                </w:p>
              </w:tc>
              <w:tc>
                <w:tcPr>
                  <w:tcW w:w="2882" w:type="dxa"/>
                  <w:tcBorders>
                    <w:top w:val="nil"/>
                    <w:left w:val="nil"/>
                    <w:bottom w:val="single" w:sz="4" w:space="0" w:color="auto"/>
                    <w:right w:val="single" w:sz="4" w:space="0" w:color="auto"/>
                  </w:tcBorders>
                  <w:shd w:val="clear" w:color="000000" w:fill="F8CBAD"/>
                  <w:vAlign w:val="center"/>
                  <w:hideMark/>
                </w:tcPr>
                <w:p w14:paraId="39B8464C"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Off Gillcroft Street/St Andrews Street &amp; Vere Avenue, Skegby</w:t>
                  </w:r>
                </w:p>
              </w:tc>
              <w:tc>
                <w:tcPr>
                  <w:tcW w:w="1289" w:type="dxa"/>
                  <w:tcBorders>
                    <w:top w:val="nil"/>
                    <w:left w:val="nil"/>
                    <w:bottom w:val="single" w:sz="4" w:space="0" w:color="auto"/>
                    <w:right w:val="single" w:sz="4" w:space="0" w:color="auto"/>
                  </w:tcBorders>
                  <w:shd w:val="clear" w:color="000000" w:fill="F8CBAD"/>
                  <w:noWrap/>
                  <w:vAlign w:val="center"/>
                  <w:hideMark/>
                </w:tcPr>
                <w:p w14:paraId="6D6D9292"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1F9CD763"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5EFFBD9D"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206</w:t>
                  </w:r>
                </w:p>
              </w:tc>
              <w:tc>
                <w:tcPr>
                  <w:tcW w:w="1623" w:type="dxa"/>
                  <w:tcBorders>
                    <w:top w:val="nil"/>
                    <w:left w:val="nil"/>
                    <w:bottom w:val="single" w:sz="4" w:space="0" w:color="auto"/>
                    <w:right w:val="single" w:sz="4" w:space="0" w:color="auto"/>
                  </w:tcBorders>
                  <w:shd w:val="clear" w:color="000000" w:fill="F8CBAD"/>
                  <w:noWrap/>
                  <w:vAlign w:val="center"/>
                  <w:hideMark/>
                </w:tcPr>
                <w:p w14:paraId="141A2946"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UC</w:t>
                  </w:r>
                </w:p>
              </w:tc>
            </w:tr>
            <w:tr w:rsidR="005B7858" w:rsidRPr="00151A25" w14:paraId="79AC1796"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12EFFDF1"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H1Sx</w:t>
                  </w:r>
                </w:p>
              </w:tc>
              <w:tc>
                <w:tcPr>
                  <w:tcW w:w="2882" w:type="dxa"/>
                  <w:tcBorders>
                    <w:top w:val="nil"/>
                    <w:left w:val="nil"/>
                    <w:bottom w:val="single" w:sz="4" w:space="0" w:color="auto"/>
                    <w:right w:val="single" w:sz="4" w:space="0" w:color="auto"/>
                  </w:tcBorders>
                  <w:shd w:val="clear" w:color="000000" w:fill="F8CBAD"/>
                  <w:vAlign w:val="center"/>
                  <w:hideMark/>
                </w:tcPr>
                <w:p w14:paraId="1BEDB1F0"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rear 249, 251 Alfreton Road</w:t>
                  </w:r>
                </w:p>
              </w:tc>
              <w:tc>
                <w:tcPr>
                  <w:tcW w:w="1289" w:type="dxa"/>
                  <w:tcBorders>
                    <w:top w:val="nil"/>
                    <w:left w:val="nil"/>
                    <w:bottom w:val="single" w:sz="4" w:space="0" w:color="auto"/>
                    <w:right w:val="single" w:sz="4" w:space="0" w:color="auto"/>
                  </w:tcBorders>
                  <w:shd w:val="clear" w:color="000000" w:fill="F8CBAD"/>
                  <w:noWrap/>
                  <w:vAlign w:val="center"/>
                  <w:hideMark/>
                </w:tcPr>
                <w:p w14:paraId="08CFFE30"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2E571B2E"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5EBA7FD6"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43</w:t>
                  </w:r>
                </w:p>
              </w:tc>
              <w:tc>
                <w:tcPr>
                  <w:tcW w:w="1623" w:type="dxa"/>
                  <w:tcBorders>
                    <w:top w:val="nil"/>
                    <w:left w:val="nil"/>
                    <w:bottom w:val="single" w:sz="4" w:space="0" w:color="auto"/>
                    <w:right w:val="single" w:sz="4" w:space="0" w:color="auto"/>
                  </w:tcBorders>
                  <w:shd w:val="clear" w:color="000000" w:fill="F8CBAD"/>
                  <w:noWrap/>
                  <w:vAlign w:val="center"/>
                  <w:hideMark/>
                </w:tcPr>
                <w:p w14:paraId="33C72390"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COMP</w:t>
                  </w:r>
                </w:p>
              </w:tc>
            </w:tr>
            <w:tr w:rsidR="005B7858" w:rsidRPr="00151A25" w14:paraId="7D57426D"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5A11D23F"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H1Sy</w:t>
                  </w:r>
                </w:p>
              </w:tc>
              <w:tc>
                <w:tcPr>
                  <w:tcW w:w="2882" w:type="dxa"/>
                  <w:tcBorders>
                    <w:top w:val="nil"/>
                    <w:left w:val="nil"/>
                    <w:bottom w:val="single" w:sz="4" w:space="0" w:color="auto"/>
                    <w:right w:val="single" w:sz="4" w:space="0" w:color="auto"/>
                  </w:tcBorders>
                  <w:shd w:val="clear" w:color="000000" w:fill="F8CBAD"/>
                  <w:vAlign w:val="center"/>
                  <w:hideMark/>
                </w:tcPr>
                <w:p w14:paraId="78BBA55B"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off Brand Lane, Stanton Hill</w:t>
                  </w:r>
                </w:p>
              </w:tc>
              <w:tc>
                <w:tcPr>
                  <w:tcW w:w="1289" w:type="dxa"/>
                  <w:tcBorders>
                    <w:top w:val="nil"/>
                    <w:left w:val="nil"/>
                    <w:bottom w:val="single" w:sz="4" w:space="0" w:color="auto"/>
                    <w:right w:val="single" w:sz="4" w:space="0" w:color="auto"/>
                  </w:tcBorders>
                  <w:shd w:val="clear" w:color="000000" w:fill="F8CBAD"/>
                  <w:noWrap/>
                  <w:vAlign w:val="center"/>
                  <w:hideMark/>
                </w:tcPr>
                <w:p w14:paraId="51C39888"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57BF78A4"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6784003F" w14:textId="4A547233"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71</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70</w:t>
                  </w:r>
                </w:p>
              </w:tc>
              <w:tc>
                <w:tcPr>
                  <w:tcW w:w="1623" w:type="dxa"/>
                  <w:tcBorders>
                    <w:top w:val="nil"/>
                    <w:left w:val="nil"/>
                    <w:bottom w:val="single" w:sz="4" w:space="0" w:color="auto"/>
                    <w:right w:val="single" w:sz="4" w:space="0" w:color="auto"/>
                  </w:tcBorders>
                  <w:shd w:val="clear" w:color="000000" w:fill="F8CBAD"/>
                  <w:noWrap/>
                  <w:vAlign w:val="center"/>
                  <w:hideMark/>
                </w:tcPr>
                <w:p w14:paraId="4E0A5477"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UC</w:t>
                  </w:r>
                </w:p>
              </w:tc>
            </w:tr>
            <w:tr w:rsidR="005B7858" w:rsidRPr="00151A25" w14:paraId="481411EA"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179C50B4"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H1Sz</w:t>
                  </w:r>
                </w:p>
              </w:tc>
              <w:tc>
                <w:tcPr>
                  <w:tcW w:w="2882" w:type="dxa"/>
                  <w:tcBorders>
                    <w:top w:val="nil"/>
                    <w:left w:val="nil"/>
                    <w:bottom w:val="single" w:sz="4" w:space="0" w:color="auto"/>
                    <w:right w:val="single" w:sz="4" w:space="0" w:color="auto"/>
                  </w:tcBorders>
                  <w:shd w:val="clear" w:color="000000" w:fill="F8CBAD"/>
                  <w:vAlign w:val="center"/>
                  <w:hideMark/>
                </w:tcPr>
                <w:p w14:paraId="62D0BBAA"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Junction of Outram Street/Park Street</w:t>
                  </w:r>
                </w:p>
              </w:tc>
              <w:tc>
                <w:tcPr>
                  <w:tcW w:w="1289" w:type="dxa"/>
                  <w:tcBorders>
                    <w:top w:val="nil"/>
                    <w:left w:val="nil"/>
                    <w:bottom w:val="single" w:sz="4" w:space="0" w:color="auto"/>
                    <w:right w:val="single" w:sz="4" w:space="0" w:color="auto"/>
                  </w:tcBorders>
                  <w:shd w:val="clear" w:color="000000" w:fill="F8CBAD"/>
                  <w:noWrap/>
                  <w:vAlign w:val="center"/>
                  <w:hideMark/>
                </w:tcPr>
                <w:p w14:paraId="7CBC6463"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62641EED" w14:textId="364185EC" w:rsidR="005B7858" w:rsidRPr="00151A25" w:rsidRDefault="005B7858" w:rsidP="005B7858">
                  <w:pPr>
                    <w:jc w:val="center"/>
                    <w:rPr>
                      <w:rFonts w:eastAsia="Times New Roman" w:cs="Arial"/>
                      <w:kern w:val="0"/>
                      <w:lang w:eastAsia="en-GB"/>
                      <w14:ligatures w14:val="none"/>
                    </w:rPr>
                  </w:pPr>
                  <w:r w:rsidRPr="00151A25">
                    <w:rPr>
                      <w:rFonts w:eastAsia="Times New Roman" w:cs="Arial"/>
                      <w:strike/>
                      <w:kern w:val="0"/>
                      <w:lang w:eastAsia="en-GB"/>
                      <w14:ligatures w14:val="none"/>
                    </w:rPr>
                    <w:t>Yes</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360358C5"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24</w:t>
                  </w:r>
                </w:p>
              </w:tc>
              <w:tc>
                <w:tcPr>
                  <w:tcW w:w="1623" w:type="dxa"/>
                  <w:tcBorders>
                    <w:top w:val="nil"/>
                    <w:left w:val="nil"/>
                    <w:bottom w:val="single" w:sz="4" w:space="0" w:color="auto"/>
                    <w:right w:val="single" w:sz="4" w:space="0" w:color="auto"/>
                  </w:tcBorders>
                  <w:shd w:val="clear" w:color="000000" w:fill="F8CBAD"/>
                  <w:noWrap/>
                  <w:vAlign w:val="center"/>
                  <w:hideMark/>
                </w:tcPr>
                <w:p w14:paraId="39713BE8"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3FC4D93E"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450027A8"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H1Saa</w:t>
                  </w:r>
                </w:p>
              </w:tc>
              <w:tc>
                <w:tcPr>
                  <w:tcW w:w="2882" w:type="dxa"/>
                  <w:tcBorders>
                    <w:top w:val="nil"/>
                    <w:left w:val="nil"/>
                    <w:bottom w:val="single" w:sz="4" w:space="0" w:color="auto"/>
                    <w:right w:val="single" w:sz="4" w:space="0" w:color="auto"/>
                  </w:tcBorders>
                  <w:shd w:val="clear" w:color="000000" w:fill="F8CBAD"/>
                  <w:vAlign w:val="center"/>
                  <w:hideMark/>
                </w:tcPr>
                <w:p w14:paraId="31FE3638"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at, Beck Lane, Skegby</w:t>
                  </w:r>
                </w:p>
              </w:tc>
              <w:tc>
                <w:tcPr>
                  <w:tcW w:w="1289" w:type="dxa"/>
                  <w:tcBorders>
                    <w:top w:val="nil"/>
                    <w:left w:val="nil"/>
                    <w:bottom w:val="single" w:sz="4" w:space="0" w:color="auto"/>
                    <w:right w:val="single" w:sz="4" w:space="0" w:color="auto"/>
                  </w:tcBorders>
                  <w:shd w:val="clear" w:color="000000" w:fill="F8CBAD"/>
                  <w:noWrap/>
                  <w:vAlign w:val="center"/>
                  <w:hideMark/>
                </w:tcPr>
                <w:p w14:paraId="0072C230"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4D90559F"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353198B8"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322</w:t>
                  </w:r>
                </w:p>
              </w:tc>
              <w:tc>
                <w:tcPr>
                  <w:tcW w:w="1623" w:type="dxa"/>
                  <w:tcBorders>
                    <w:top w:val="nil"/>
                    <w:left w:val="nil"/>
                    <w:bottom w:val="single" w:sz="4" w:space="0" w:color="auto"/>
                    <w:right w:val="single" w:sz="4" w:space="0" w:color="auto"/>
                  </w:tcBorders>
                  <w:shd w:val="clear" w:color="000000" w:fill="F8CBAD"/>
                  <w:noWrap/>
                  <w:vAlign w:val="center"/>
                  <w:hideMark/>
                </w:tcPr>
                <w:p w14:paraId="4ABC959F"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UC</w:t>
                  </w:r>
                </w:p>
              </w:tc>
            </w:tr>
            <w:tr w:rsidR="005B7858" w:rsidRPr="00151A25" w14:paraId="7129687C"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7DCEE940"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H1Sac</w:t>
                  </w:r>
                </w:p>
              </w:tc>
              <w:tc>
                <w:tcPr>
                  <w:tcW w:w="2882" w:type="dxa"/>
                  <w:tcBorders>
                    <w:top w:val="nil"/>
                    <w:left w:val="nil"/>
                    <w:bottom w:val="single" w:sz="4" w:space="0" w:color="auto"/>
                    <w:right w:val="single" w:sz="4" w:space="0" w:color="auto"/>
                  </w:tcBorders>
                  <w:shd w:val="clear" w:color="000000" w:fill="F8CBAD"/>
                  <w:vAlign w:val="center"/>
                  <w:hideMark/>
                </w:tcPr>
                <w:p w14:paraId="05D73244"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The Quarry, 57, Stoneyford Road</w:t>
                  </w:r>
                </w:p>
              </w:tc>
              <w:tc>
                <w:tcPr>
                  <w:tcW w:w="1289" w:type="dxa"/>
                  <w:tcBorders>
                    <w:top w:val="nil"/>
                    <w:left w:val="nil"/>
                    <w:bottom w:val="single" w:sz="4" w:space="0" w:color="auto"/>
                    <w:right w:val="single" w:sz="4" w:space="0" w:color="auto"/>
                  </w:tcBorders>
                  <w:shd w:val="clear" w:color="000000" w:fill="F8CBAD"/>
                  <w:noWrap/>
                  <w:vAlign w:val="center"/>
                  <w:hideMark/>
                </w:tcPr>
                <w:p w14:paraId="2BB0117A"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1C9B46B2"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0BF3D82F"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47</w:t>
                  </w:r>
                </w:p>
              </w:tc>
              <w:tc>
                <w:tcPr>
                  <w:tcW w:w="1623" w:type="dxa"/>
                  <w:tcBorders>
                    <w:top w:val="nil"/>
                    <w:left w:val="nil"/>
                    <w:bottom w:val="single" w:sz="4" w:space="0" w:color="auto"/>
                    <w:right w:val="single" w:sz="4" w:space="0" w:color="auto"/>
                  </w:tcBorders>
                  <w:shd w:val="clear" w:color="000000" w:fill="F8CBAD"/>
                  <w:noWrap/>
                  <w:vAlign w:val="center"/>
                  <w:hideMark/>
                </w:tcPr>
                <w:p w14:paraId="24B93B6C"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UC</w:t>
                  </w:r>
                </w:p>
              </w:tc>
            </w:tr>
            <w:tr w:rsidR="005B7858" w:rsidRPr="00151A25" w14:paraId="16F4F829"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5C9A5D79"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H1Sad</w:t>
                  </w:r>
                </w:p>
              </w:tc>
              <w:tc>
                <w:tcPr>
                  <w:tcW w:w="2882" w:type="dxa"/>
                  <w:tcBorders>
                    <w:top w:val="nil"/>
                    <w:left w:val="nil"/>
                    <w:bottom w:val="single" w:sz="4" w:space="0" w:color="auto"/>
                    <w:right w:val="single" w:sz="4" w:space="0" w:color="auto"/>
                  </w:tcBorders>
                  <w:shd w:val="clear" w:color="000000" w:fill="F8CBAD"/>
                  <w:vAlign w:val="center"/>
                  <w:hideMark/>
                </w:tcPr>
                <w:p w14:paraId="2900D1AF"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The Pattern House, Crossley Avenue, Huthwaite</w:t>
                  </w:r>
                </w:p>
              </w:tc>
              <w:tc>
                <w:tcPr>
                  <w:tcW w:w="1289" w:type="dxa"/>
                  <w:tcBorders>
                    <w:top w:val="nil"/>
                    <w:left w:val="nil"/>
                    <w:bottom w:val="single" w:sz="4" w:space="0" w:color="auto"/>
                    <w:right w:val="single" w:sz="4" w:space="0" w:color="auto"/>
                  </w:tcBorders>
                  <w:shd w:val="clear" w:color="000000" w:fill="F8CBAD"/>
                  <w:noWrap/>
                  <w:vAlign w:val="center"/>
                  <w:hideMark/>
                </w:tcPr>
                <w:p w14:paraId="1F79018A"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003CD23E" w14:textId="0ABB8954" w:rsidR="005B7858" w:rsidRPr="00151A25" w:rsidRDefault="005B7858" w:rsidP="005B7858">
                  <w:pPr>
                    <w:jc w:val="center"/>
                    <w:rPr>
                      <w:rFonts w:eastAsia="Times New Roman" w:cs="Arial"/>
                      <w:kern w:val="0"/>
                      <w:lang w:eastAsia="en-GB"/>
                      <w14:ligatures w14:val="none"/>
                    </w:rPr>
                  </w:pPr>
                  <w:r w:rsidRPr="00151A25">
                    <w:rPr>
                      <w:rFonts w:eastAsia="Times New Roman" w:cs="Arial"/>
                      <w:strike/>
                      <w:kern w:val="0"/>
                      <w:lang w:eastAsia="en-GB"/>
                      <w14:ligatures w14:val="none"/>
                    </w:rPr>
                    <w:t>Yes</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bottom"/>
                  <w:hideMark/>
                </w:tcPr>
                <w:p w14:paraId="385A5676"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23</w:t>
                  </w:r>
                </w:p>
              </w:tc>
              <w:tc>
                <w:tcPr>
                  <w:tcW w:w="1623" w:type="dxa"/>
                  <w:tcBorders>
                    <w:top w:val="nil"/>
                    <w:left w:val="nil"/>
                    <w:bottom w:val="single" w:sz="4" w:space="0" w:color="auto"/>
                    <w:right w:val="single" w:sz="4" w:space="0" w:color="auto"/>
                  </w:tcBorders>
                  <w:shd w:val="clear" w:color="000000" w:fill="F8CBAD"/>
                  <w:noWrap/>
                  <w:vAlign w:val="bottom"/>
                  <w:hideMark/>
                </w:tcPr>
                <w:p w14:paraId="7CB3C0B6"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2F93D5FA"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4EE1020E"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lastRenderedPageBreak/>
                    <w:t>H1Sae</w:t>
                  </w:r>
                </w:p>
              </w:tc>
              <w:tc>
                <w:tcPr>
                  <w:tcW w:w="2882" w:type="dxa"/>
                  <w:tcBorders>
                    <w:top w:val="nil"/>
                    <w:left w:val="nil"/>
                    <w:bottom w:val="single" w:sz="4" w:space="0" w:color="auto"/>
                    <w:right w:val="single" w:sz="4" w:space="0" w:color="auto"/>
                  </w:tcBorders>
                  <w:shd w:val="clear" w:color="000000" w:fill="F8CBAD"/>
                  <w:vAlign w:val="center"/>
                  <w:hideMark/>
                </w:tcPr>
                <w:p w14:paraId="29189FAA"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Ashland Road West</w:t>
                  </w:r>
                </w:p>
              </w:tc>
              <w:tc>
                <w:tcPr>
                  <w:tcW w:w="1289" w:type="dxa"/>
                  <w:tcBorders>
                    <w:top w:val="nil"/>
                    <w:left w:val="nil"/>
                    <w:bottom w:val="single" w:sz="4" w:space="0" w:color="auto"/>
                    <w:right w:val="single" w:sz="4" w:space="0" w:color="auto"/>
                  </w:tcBorders>
                  <w:shd w:val="clear" w:color="000000" w:fill="F8CBAD"/>
                  <w:noWrap/>
                  <w:vAlign w:val="center"/>
                  <w:hideMark/>
                </w:tcPr>
                <w:p w14:paraId="30B208A9"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3903154F"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46555057"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300</w:t>
                  </w:r>
                </w:p>
              </w:tc>
              <w:tc>
                <w:tcPr>
                  <w:tcW w:w="1623" w:type="dxa"/>
                  <w:tcBorders>
                    <w:top w:val="nil"/>
                    <w:left w:val="nil"/>
                    <w:bottom w:val="single" w:sz="4" w:space="0" w:color="auto"/>
                    <w:right w:val="single" w:sz="4" w:space="0" w:color="auto"/>
                  </w:tcBorders>
                  <w:shd w:val="clear" w:color="000000" w:fill="F8CBAD"/>
                  <w:noWrap/>
                  <w:vAlign w:val="center"/>
                  <w:hideMark/>
                </w:tcPr>
                <w:p w14:paraId="51F7EEE0"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UC</w:t>
                  </w:r>
                </w:p>
              </w:tc>
            </w:tr>
            <w:tr w:rsidR="005B7858" w:rsidRPr="00151A25" w14:paraId="52E24D74"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5584A00D"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H1Saf</w:t>
                  </w:r>
                </w:p>
              </w:tc>
              <w:tc>
                <w:tcPr>
                  <w:tcW w:w="2882" w:type="dxa"/>
                  <w:tcBorders>
                    <w:top w:val="nil"/>
                    <w:left w:val="nil"/>
                    <w:bottom w:val="single" w:sz="4" w:space="0" w:color="auto"/>
                    <w:right w:val="single" w:sz="4" w:space="0" w:color="auto"/>
                  </w:tcBorders>
                  <w:shd w:val="clear" w:color="000000" w:fill="F8CBAD"/>
                  <w:vAlign w:val="center"/>
                  <w:hideMark/>
                </w:tcPr>
                <w:p w14:paraId="5BFCF075"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North of Midland Road</w:t>
                  </w:r>
                </w:p>
              </w:tc>
              <w:tc>
                <w:tcPr>
                  <w:tcW w:w="1289" w:type="dxa"/>
                  <w:tcBorders>
                    <w:top w:val="nil"/>
                    <w:left w:val="nil"/>
                    <w:bottom w:val="single" w:sz="4" w:space="0" w:color="auto"/>
                    <w:right w:val="single" w:sz="4" w:space="0" w:color="auto"/>
                  </w:tcBorders>
                  <w:shd w:val="clear" w:color="000000" w:fill="F8CBAD"/>
                  <w:noWrap/>
                  <w:vAlign w:val="center"/>
                  <w:hideMark/>
                </w:tcPr>
                <w:p w14:paraId="11A19B43"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7FCE1C3F"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211EA4F5"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20</w:t>
                  </w:r>
                </w:p>
              </w:tc>
              <w:tc>
                <w:tcPr>
                  <w:tcW w:w="1623" w:type="dxa"/>
                  <w:tcBorders>
                    <w:top w:val="nil"/>
                    <w:left w:val="nil"/>
                    <w:bottom w:val="single" w:sz="4" w:space="0" w:color="auto"/>
                    <w:right w:val="single" w:sz="4" w:space="0" w:color="auto"/>
                  </w:tcBorders>
                  <w:shd w:val="clear" w:color="000000" w:fill="F8CBAD"/>
                  <w:noWrap/>
                  <w:vAlign w:val="center"/>
                  <w:hideMark/>
                </w:tcPr>
                <w:p w14:paraId="2FAB1F73"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COMP</w:t>
                  </w:r>
                </w:p>
              </w:tc>
            </w:tr>
            <w:tr w:rsidR="005B7858" w:rsidRPr="00151A25" w14:paraId="6CBA8ED2"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4EC22A57"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H1Sag</w:t>
                  </w:r>
                </w:p>
              </w:tc>
              <w:tc>
                <w:tcPr>
                  <w:tcW w:w="2882" w:type="dxa"/>
                  <w:tcBorders>
                    <w:top w:val="nil"/>
                    <w:left w:val="nil"/>
                    <w:bottom w:val="single" w:sz="4" w:space="0" w:color="auto"/>
                    <w:right w:val="single" w:sz="4" w:space="0" w:color="auto"/>
                  </w:tcBorders>
                  <w:shd w:val="clear" w:color="000000" w:fill="F8CBAD"/>
                  <w:vAlign w:val="center"/>
                  <w:hideMark/>
                </w:tcPr>
                <w:p w14:paraId="09DF2539"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Quantum clothing Site, North Street, Huthwaite</w:t>
                  </w:r>
                </w:p>
              </w:tc>
              <w:tc>
                <w:tcPr>
                  <w:tcW w:w="1289" w:type="dxa"/>
                  <w:tcBorders>
                    <w:top w:val="nil"/>
                    <w:left w:val="nil"/>
                    <w:bottom w:val="single" w:sz="4" w:space="0" w:color="auto"/>
                    <w:right w:val="single" w:sz="4" w:space="0" w:color="auto"/>
                  </w:tcBorders>
                  <w:shd w:val="clear" w:color="000000" w:fill="F8CBAD"/>
                  <w:noWrap/>
                  <w:vAlign w:val="center"/>
                  <w:hideMark/>
                </w:tcPr>
                <w:p w14:paraId="50A3B879"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33E8DFB6"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strike/>
                      <w:kern w:val="0"/>
                      <w:lang w:eastAsia="en-GB"/>
                      <w14:ligatures w14:val="none"/>
                    </w:rPr>
                    <w:t>No</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07DB1639" w14:textId="578FFFC8" w:rsidR="005B7858" w:rsidRPr="00151A25" w:rsidRDefault="005B7858" w:rsidP="005B7858">
                  <w:pPr>
                    <w:jc w:val="right"/>
                    <w:rPr>
                      <w:rFonts w:eastAsia="Times New Roman" w:cs="Arial"/>
                      <w:kern w:val="0"/>
                      <w:lang w:eastAsia="en-GB"/>
                      <w14:ligatures w14:val="none"/>
                    </w:rPr>
                  </w:pPr>
                  <w:r w:rsidRPr="00151A25">
                    <w:rPr>
                      <w:rFonts w:eastAsia="Times New Roman" w:cs="Arial"/>
                      <w:strike/>
                      <w:kern w:val="0"/>
                      <w:lang w:eastAsia="en-GB"/>
                      <w14:ligatures w14:val="none"/>
                    </w:rPr>
                    <w:t>71</w:t>
                  </w:r>
                  <w:r w:rsidRPr="00151A25">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61</w:t>
                  </w:r>
                </w:p>
              </w:tc>
              <w:tc>
                <w:tcPr>
                  <w:tcW w:w="1623" w:type="dxa"/>
                  <w:tcBorders>
                    <w:top w:val="nil"/>
                    <w:left w:val="nil"/>
                    <w:bottom w:val="single" w:sz="4" w:space="0" w:color="auto"/>
                    <w:right w:val="single" w:sz="4" w:space="0" w:color="auto"/>
                  </w:tcBorders>
                  <w:shd w:val="clear" w:color="000000" w:fill="F8CBAD"/>
                  <w:noWrap/>
                  <w:vAlign w:val="center"/>
                  <w:hideMark/>
                </w:tcPr>
                <w:p w14:paraId="7AF038A8"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59AC188B"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4C060FFD"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H1Sah</w:t>
                  </w:r>
                </w:p>
              </w:tc>
              <w:tc>
                <w:tcPr>
                  <w:tcW w:w="2882" w:type="dxa"/>
                  <w:tcBorders>
                    <w:top w:val="nil"/>
                    <w:left w:val="nil"/>
                    <w:bottom w:val="single" w:sz="4" w:space="0" w:color="auto"/>
                    <w:right w:val="single" w:sz="4" w:space="0" w:color="auto"/>
                  </w:tcBorders>
                  <w:shd w:val="clear" w:color="000000" w:fill="F8CBAD"/>
                  <w:vAlign w:val="center"/>
                  <w:hideMark/>
                </w:tcPr>
                <w:p w14:paraId="1FA046F0" w14:textId="77777777" w:rsidR="005B7858" w:rsidRPr="00151A25" w:rsidRDefault="005B7858" w:rsidP="005B7858">
                  <w:pPr>
                    <w:rPr>
                      <w:rFonts w:eastAsia="Times New Roman" w:cs="Arial"/>
                      <w:kern w:val="0"/>
                      <w:lang w:eastAsia="en-GB"/>
                      <w14:ligatures w14:val="none"/>
                    </w:rPr>
                  </w:pPr>
                  <w:r w:rsidRPr="00151A25">
                    <w:rPr>
                      <w:rFonts w:eastAsia="Times New Roman" w:cs="Arial"/>
                      <w:kern w:val="0"/>
                      <w:lang w:eastAsia="en-GB"/>
                      <w14:ligatures w14:val="none"/>
                    </w:rPr>
                    <w:t>Land adjacent 208 Mansfield Road</w:t>
                  </w:r>
                </w:p>
              </w:tc>
              <w:tc>
                <w:tcPr>
                  <w:tcW w:w="1289" w:type="dxa"/>
                  <w:tcBorders>
                    <w:top w:val="nil"/>
                    <w:left w:val="nil"/>
                    <w:bottom w:val="single" w:sz="4" w:space="0" w:color="auto"/>
                    <w:right w:val="single" w:sz="4" w:space="0" w:color="auto"/>
                  </w:tcBorders>
                  <w:shd w:val="clear" w:color="000000" w:fill="F8CBAD"/>
                  <w:noWrap/>
                  <w:vAlign w:val="center"/>
                  <w:hideMark/>
                </w:tcPr>
                <w:p w14:paraId="62CE197C"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17B4A203"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vAlign w:val="center"/>
                  <w:hideMark/>
                </w:tcPr>
                <w:p w14:paraId="07B7F927" w14:textId="77777777" w:rsidR="005B7858" w:rsidRPr="00151A25" w:rsidRDefault="005B7858" w:rsidP="005B7858">
                  <w:pPr>
                    <w:jc w:val="right"/>
                    <w:rPr>
                      <w:rFonts w:eastAsia="Times New Roman" w:cs="Arial"/>
                      <w:kern w:val="0"/>
                      <w:lang w:eastAsia="en-GB"/>
                      <w14:ligatures w14:val="none"/>
                    </w:rPr>
                  </w:pPr>
                  <w:r w:rsidRPr="00151A25">
                    <w:rPr>
                      <w:rFonts w:eastAsia="Times New Roman" w:cs="Arial"/>
                      <w:kern w:val="0"/>
                      <w:lang w:eastAsia="en-GB"/>
                      <w14:ligatures w14:val="none"/>
                    </w:rPr>
                    <w:t>36</w:t>
                  </w:r>
                </w:p>
              </w:tc>
              <w:tc>
                <w:tcPr>
                  <w:tcW w:w="1623" w:type="dxa"/>
                  <w:tcBorders>
                    <w:top w:val="nil"/>
                    <w:left w:val="nil"/>
                    <w:bottom w:val="single" w:sz="4" w:space="0" w:color="auto"/>
                    <w:right w:val="single" w:sz="4" w:space="0" w:color="auto"/>
                  </w:tcBorders>
                  <w:shd w:val="clear" w:color="000000" w:fill="F8CBAD"/>
                  <w:noWrap/>
                  <w:vAlign w:val="center"/>
                  <w:hideMark/>
                </w:tcPr>
                <w:p w14:paraId="37DDF927"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151A25" w14:paraId="1147A06A"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vAlign w:val="center"/>
                  <w:hideMark/>
                </w:tcPr>
                <w:p w14:paraId="3A36825C" w14:textId="77777777" w:rsidR="005B7858" w:rsidRPr="00877166" w:rsidRDefault="005B7858" w:rsidP="005B7858">
                  <w:pPr>
                    <w:jc w:val="both"/>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H1Sai</w:t>
                  </w:r>
                </w:p>
              </w:tc>
              <w:tc>
                <w:tcPr>
                  <w:tcW w:w="2882" w:type="dxa"/>
                  <w:tcBorders>
                    <w:top w:val="nil"/>
                    <w:left w:val="nil"/>
                    <w:bottom w:val="single" w:sz="4" w:space="0" w:color="auto"/>
                    <w:right w:val="single" w:sz="4" w:space="0" w:color="auto"/>
                  </w:tcBorders>
                  <w:shd w:val="clear" w:color="000000" w:fill="F8CBAD"/>
                  <w:vAlign w:val="center"/>
                  <w:hideMark/>
                </w:tcPr>
                <w:p w14:paraId="5833D28C" w14:textId="77777777" w:rsidR="005B7858" w:rsidRPr="00877166" w:rsidRDefault="005B7858" w:rsidP="005B7858">
                  <w:pPr>
                    <w:jc w:val="both"/>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Pendean Way</w:t>
                  </w:r>
                </w:p>
              </w:tc>
              <w:tc>
                <w:tcPr>
                  <w:tcW w:w="1289" w:type="dxa"/>
                  <w:tcBorders>
                    <w:top w:val="nil"/>
                    <w:left w:val="nil"/>
                    <w:bottom w:val="single" w:sz="4" w:space="0" w:color="auto"/>
                    <w:right w:val="single" w:sz="4" w:space="0" w:color="auto"/>
                  </w:tcBorders>
                  <w:shd w:val="clear" w:color="000000" w:fill="F8CBAD"/>
                  <w:noWrap/>
                  <w:vAlign w:val="center"/>
                  <w:hideMark/>
                </w:tcPr>
                <w:p w14:paraId="57211781"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2B8F971E"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vAlign w:val="center"/>
                  <w:hideMark/>
                </w:tcPr>
                <w:p w14:paraId="3EA518EA" w14:textId="77777777" w:rsidR="005B7858" w:rsidRPr="00877166" w:rsidRDefault="005B7858" w:rsidP="005B7858">
                  <w:pPr>
                    <w:jc w:val="right"/>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12</w:t>
                  </w:r>
                </w:p>
              </w:tc>
              <w:tc>
                <w:tcPr>
                  <w:tcW w:w="1623" w:type="dxa"/>
                  <w:tcBorders>
                    <w:top w:val="nil"/>
                    <w:left w:val="nil"/>
                    <w:bottom w:val="single" w:sz="4" w:space="0" w:color="auto"/>
                    <w:right w:val="single" w:sz="4" w:space="0" w:color="auto"/>
                  </w:tcBorders>
                  <w:shd w:val="clear" w:color="000000" w:fill="F8CBAD"/>
                  <w:noWrap/>
                  <w:vAlign w:val="center"/>
                  <w:hideMark/>
                </w:tcPr>
                <w:p w14:paraId="5EB999A1" w14:textId="77777777" w:rsidR="005B7858" w:rsidRPr="00DD0127" w:rsidRDefault="005B7858" w:rsidP="005B7858">
                  <w:pPr>
                    <w:jc w:val="center"/>
                    <w:rPr>
                      <w:rFonts w:eastAsia="Times New Roman" w:cs="Arial"/>
                      <w:b/>
                      <w:bCs/>
                      <w:kern w:val="0"/>
                      <w:u w:val="single"/>
                      <w:lang w:eastAsia="en-GB"/>
                      <w14:ligatures w14:val="none"/>
                    </w:rPr>
                  </w:pPr>
                  <w:r w:rsidRPr="00DD0127">
                    <w:rPr>
                      <w:rFonts w:eastAsia="Times New Roman" w:cs="Arial"/>
                      <w:b/>
                      <w:bCs/>
                      <w:kern w:val="0"/>
                      <w:u w:val="single"/>
                      <w:lang w:eastAsia="en-GB"/>
                      <w14:ligatures w14:val="none"/>
                    </w:rPr>
                    <w:t>UC</w:t>
                  </w:r>
                </w:p>
              </w:tc>
            </w:tr>
            <w:tr w:rsidR="005B7858" w:rsidRPr="00151A25" w14:paraId="51FFDDC3" w14:textId="77777777" w:rsidTr="00151A25">
              <w:trPr>
                <w:trHeight w:val="630"/>
              </w:trPr>
              <w:tc>
                <w:tcPr>
                  <w:tcW w:w="1037" w:type="dxa"/>
                  <w:tcBorders>
                    <w:top w:val="nil"/>
                    <w:left w:val="single" w:sz="4" w:space="0" w:color="auto"/>
                    <w:bottom w:val="single" w:sz="4" w:space="0" w:color="auto"/>
                    <w:right w:val="single" w:sz="4" w:space="0" w:color="auto"/>
                  </w:tcBorders>
                  <w:shd w:val="clear" w:color="000000" w:fill="F8CBAD"/>
                  <w:noWrap/>
                  <w:hideMark/>
                </w:tcPr>
                <w:p w14:paraId="03E1BDB5" w14:textId="77777777" w:rsidR="005B7858" w:rsidRPr="00877166" w:rsidRDefault="005B7858" w:rsidP="005B7858">
                  <w:pPr>
                    <w:jc w:val="both"/>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H1Saj</w:t>
                  </w:r>
                </w:p>
              </w:tc>
              <w:tc>
                <w:tcPr>
                  <w:tcW w:w="2882" w:type="dxa"/>
                  <w:tcBorders>
                    <w:top w:val="nil"/>
                    <w:left w:val="nil"/>
                    <w:bottom w:val="single" w:sz="4" w:space="0" w:color="auto"/>
                    <w:right w:val="single" w:sz="4" w:space="0" w:color="auto"/>
                  </w:tcBorders>
                  <w:shd w:val="clear" w:color="000000" w:fill="F8CBAD"/>
                  <w:hideMark/>
                </w:tcPr>
                <w:p w14:paraId="063768E7" w14:textId="77777777" w:rsidR="005B7858" w:rsidRPr="00877166" w:rsidRDefault="005B7858" w:rsidP="005B7858">
                  <w:pP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Land Between Redcliffe Street &amp; Leyton Avenue, Sutton</w:t>
                  </w:r>
                </w:p>
              </w:tc>
              <w:tc>
                <w:tcPr>
                  <w:tcW w:w="1289" w:type="dxa"/>
                  <w:tcBorders>
                    <w:top w:val="nil"/>
                    <w:left w:val="nil"/>
                    <w:bottom w:val="single" w:sz="4" w:space="0" w:color="auto"/>
                    <w:right w:val="single" w:sz="4" w:space="0" w:color="auto"/>
                  </w:tcBorders>
                  <w:shd w:val="clear" w:color="000000" w:fill="F8CBAD"/>
                  <w:noWrap/>
                  <w:hideMark/>
                </w:tcPr>
                <w:p w14:paraId="16C01679"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B</w:t>
                  </w:r>
                </w:p>
              </w:tc>
              <w:tc>
                <w:tcPr>
                  <w:tcW w:w="1383" w:type="dxa"/>
                  <w:tcBorders>
                    <w:top w:val="nil"/>
                    <w:left w:val="nil"/>
                    <w:bottom w:val="single" w:sz="4" w:space="0" w:color="auto"/>
                    <w:right w:val="single" w:sz="4" w:space="0" w:color="auto"/>
                  </w:tcBorders>
                  <w:shd w:val="clear" w:color="000000" w:fill="F8CBAD"/>
                  <w:noWrap/>
                  <w:vAlign w:val="center"/>
                  <w:hideMark/>
                </w:tcPr>
                <w:p w14:paraId="622AEE68"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hideMark/>
                </w:tcPr>
                <w:p w14:paraId="2408EC71" w14:textId="77777777" w:rsidR="005B7858" w:rsidRPr="00877166" w:rsidRDefault="005B7858" w:rsidP="005B7858">
                  <w:pPr>
                    <w:jc w:val="right"/>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18</w:t>
                  </w:r>
                </w:p>
              </w:tc>
              <w:tc>
                <w:tcPr>
                  <w:tcW w:w="1623" w:type="dxa"/>
                  <w:tcBorders>
                    <w:top w:val="nil"/>
                    <w:left w:val="nil"/>
                    <w:bottom w:val="single" w:sz="4" w:space="0" w:color="auto"/>
                    <w:right w:val="single" w:sz="4" w:space="0" w:color="auto"/>
                  </w:tcBorders>
                  <w:shd w:val="clear" w:color="000000" w:fill="F8CBAD"/>
                  <w:noWrap/>
                  <w:hideMark/>
                </w:tcPr>
                <w:p w14:paraId="05636AAB"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NS</w:t>
                  </w:r>
                </w:p>
              </w:tc>
            </w:tr>
            <w:tr w:rsidR="005B7858" w:rsidRPr="00151A25" w14:paraId="4A038A94"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hideMark/>
                </w:tcPr>
                <w:p w14:paraId="5FEB7228" w14:textId="77777777" w:rsidR="005B7858" w:rsidRPr="00877166" w:rsidRDefault="005B7858" w:rsidP="005B7858">
                  <w:pPr>
                    <w:jc w:val="both"/>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H1Sak</w:t>
                  </w:r>
                </w:p>
              </w:tc>
              <w:tc>
                <w:tcPr>
                  <w:tcW w:w="2882" w:type="dxa"/>
                  <w:tcBorders>
                    <w:top w:val="nil"/>
                    <w:left w:val="nil"/>
                    <w:bottom w:val="single" w:sz="4" w:space="0" w:color="auto"/>
                    <w:right w:val="single" w:sz="4" w:space="0" w:color="auto"/>
                  </w:tcBorders>
                  <w:shd w:val="clear" w:color="000000" w:fill="F8CBAD"/>
                  <w:hideMark/>
                </w:tcPr>
                <w:p w14:paraId="66874D15" w14:textId="77777777" w:rsidR="005B7858" w:rsidRPr="00877166" w:rsidRDefault="005B7858" w:rsidP="005B7858">
                  <w:pP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Rookery Lane, Sutton</w:t>
                  </w:r>
                </w:p>
              </w:tc>
              <w:tc>
                <w:tcPr>
                  <w:tcW w:w="1289" w:type="dxa"/>
                  <w:tcBorders>
                    <w:top w:val="nil"/>
                    <w:left w:val="nil"/>
                    <w:bottom w:val="single" w:sz="4" w:space="0" w:color="auto"/>
                    <w:right w:val="single" w:sz="4" w:space="0" w:color="auto"/>
                  </w:tcBorders>
                  <w:shd w:val="clear" w:color="000000" w:fill="F8CBAD"/>
                  <w:noWrap/>
                  <w:hideMark/>
                </w:tcPr>
                <w:p w14:paraId="6FA515B0"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vAlign w:val="center"/>
                  <w:hideMark/>
                </w:tcPr>
                <w:p w14:paraId="2B3DF2D5"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hideMark/>
                </w:tcPr>
                <w:p w14:paraId="02998C75" w14:textId="77777777" w:rsidR="005B7858" w:rsidRPr="00877166" w:rsidRDefault="005B7858" w:rsidP="005B7858">
                  <w:pPr>
                    <w:jc w:val="right"/>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78</w:t>
                  </w:r>
                </w:p>
              </w:tc>
              <w:tc>
                <w:tcPr>
                  <w:tcW w:w="1623" w:type="dxa"/>
                  <w:tcBorders>
                    <w:top w:val="nil"/>
                    <w:left w:val="nil"/>
                    <w:bottom w:val="single" w:sz="4" w:space="0" w:color="auto"/>
                    <w:right w:val="single" w:sz="4" w:space="0" w:color="auto"/>
                  </w:tcBorders>
                  <w:shd w:val="clear" w:color="000000" w:fill="F8CBAD"/>
                  <w:noWrap/>
                  <w:hideMark/>
                </w:tcPr>
                <w:p w14:paraId="57AE0506"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NS</w:t>
                  </w:r>
                </w:p>
              </w:tc>
            </w:tr>
            <w:tr w:rsidR="005B7858" w:rsidRPr="00151A25" w14:paraId="3819F600"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hideMark/>
                </w:tcPr>
                <w:p w14:paraId="04E8209E" w14:textId="77777777" w:rsidR="005B7858" w:rsidRPr="00877166" w:rsidRDefault="005B7858" w:rsidP="005B7858">
                  <w:pPr>
                    <w:jc w:val="both"/>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H1Sal</w:t>
                  </w:r>
                </w:p>
              </w:tc>
              <w:tc>
                <w:tcPr>
                  <w:tcW w:w="2882" w:type="dxa"/>
                  <w:tcBorders>
                    <w:top w:val="nil"/>
                    <w:left w:val="nil"/>
                    <w:bottom w:val="single" w:sz="4" w:space="0" w:color="auto"/>
                    <w:right w:val="single" w:sz="4" w:space="0" w:color="auto"/>
                  </w:tcBorders>
                  <w:shd w:val="clear" w:color="000000" w:fill="F8CBAD"/>
                  <w:hideMark/>
                </w:tcPr>
                <w:p w14:paraId="58380080" w14:textId="77777777" w:rsidR="005B7858" w:rsidRPr="00877166" w:rsidRDefault="005B7858" w:rsidP="005B7858">
                  <w:pP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Newark Road/Coxmoor Road</w:t>
                  </w:r>
                </w:p>
              </w:tc>
              <w:tc>
                <w:tcPr>
                  <w:tcW w:w="1289" w:type="dxa"/>
                  <w:tcBorders>
                    <w:top w:val="nil"/>
                    <w:left w:val="nil"/>
                    <w:bottom w:val="single" w:sz="4" w:space="0" w:color="auto"/>
                    <w:right w:val="single" w:sz="4" w:space="0" w:color="auto"/>
                  </w:tcBorders>
                  <w:shd w:val="clear" w:color="000000" w:fill="F8CBAD"/>
                  <w:noWrap/>
                  <w:hideMark/>
                </w:tcPr>
                <w:p w14:paraId="777803B1"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hideMark/>
                </w:tcPr>
                <w:p w14:paraId="52328B4B"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Yes</w:t>
                  </w:r>
                </w:p>
              </w:tc>
              <w:tc>
                <w:tcPr>
                  <w:tcW w:w="1273" w:type="dxa"/>
                  <w:tcBorders>
                    <w:top w:val="nil"/>
                    <w:left w:val="nil"/>
                    <w:bottom w:val="single" w:sz="4" w:space="0" w:color="auto"/>
                    <w:right w:val="single" w:sz="4" w:space="0" w:color="auto"/>
                  </w:tcBorders>
                  <w:shd w:val="clear" w:color="000000" w:fill="F8CBAD"/>
                  <w:noWrap/>
                  <w:hideMark/>
                </w:tcPr>
                <w:p w14:paraId="7816AEF5" w14:textId="77777777" w:rsidR="005B7858" w:rsidRPr="00877166" w:rsidRDefault="005B7858" w:rsidP="005B7858">
                  <w:pPr>
                    <w:jc w:val="right"/>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300</w:t>
                  </w:r>
                </w:p>
              </w:tc>
              <w:tc>
                <w:tcPr>
                  <w:tcW w:w="1623" w:type="dxa"/>
                  <w:tcBorders>
                    <w:top w:val="nil"/>
                    <w:left w:val="nil"/>
                    <w:bottom w:val="single" w:sz="4" w:space="0" w:color="auto"/>
                    <w:right w:val="single" w:sz="4" w:space="0" w:color="auto"/>
                  </w:tcBorders>
                  <w:shd w:val="clear" w:color="000000" w:fill="F8CBAD"/>
                  <w:noWrap/>
                  <w:hideMark/>
                </w:tcPr>
                <w:p w14:paraId="1942F0BB"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NS</w:t>
                  </w:r>
                </w:p>
              </w:tc>
            </w:tr>
            <w:tr w:rsidR="005B7858" w:rsidRPr="00151A25" w14:paraId="3AE6F4D8"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hideMark/>
                </w:tcPr>
                <w:p w14:paraId="56FF1D17" w14:textId="77777777" w:rsidR="005B7858" w:rsidRPr="00877166" w:rsidRDefault="005B7858" w:rsidP="005B7858">
                  <w:pPr>
                    <w:jc w:val="both"/>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H1Sam</w:t>
                  </w:r>
                </w:p>
              </w:tc>
              <w:tc>
                <w:tcPr>
                  <w:tcW w:w="2882" w:type="dxa"/>
                  <w:tcBorders>
                    <w:top w:val="nil"/>
                    <w:left w:val="nil"/>
                    <w:bottom w:val="single" w:sz="4" w:space="0" w:color="auto"/>
                    <w:right w:val="single" w:sz="4" w:space="0" w:color="auto"/>
                  </w:tcBorders>
                  <w:shd w:val="clear" w:color="000000" w:fill="F8CBAD"/>
                  <w:hideMark/>
                </w:tcPr>
                <w:p w14:paraId="140BD2F3" w14:textId="77777777" w:rsidR="005B7858" w:rsidRPr="00877166" w:rsidRDefault="005B7858" w:rsidP="005B7858">
                  <w:pP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Beck Lane South, Skegby</w:t>
                  </w:r>
                </w:p>
              </w:tc>
              <w:tc>
                <w:tcPr>
                  <w:tcW w:w="1289" w:type="dxa"/>
                  <w:tcBorders>
                    <w:top w:val="nil"/>
                    <w:left w:val="nil"/>
                    <w:bottom w:val="single" w:sz="4" w:space="0" w:color="auto"/>
                    <w:right w:val="single" w:sz="4" w:space="0" w:color="auto"/>
                  </w:tcBorders>
                  <w:shd w:val="clear" w:color="000000" w:fill="F8CBAD"/>
                  <w:noWrap/>
                  <w:hideMark/>
                </w:tcPr>
                <w:p w14:paraId="24A874B8"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hideMark/>
                </w:tcPr>
                <w:p w14:paraId="6D927269"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hideMark/>
                </w:tcPr>
                <w:p w14:paraId="263C0F7F" w14:textId="77777777" w:rsidR="005B7858" w:rsidRPr="00877166" w:rsidRDefault="005B7858" w:rsidP="005B7858">
                  <w:pPr>
                    <w:jc w:val="right"/>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106</w:t>
                  </w:r>
                </w:p>
              </w:tc>
              <w:tc>
                <w:tcPr>
                  <w:tcW w:w="1623" w:type="dxa"/>
                  <w:tcBorders>
                    <w:top w:val="nil"/>
                    <w:left w:val="nil"/>
                    <w:bottom w:val="single" w:sz="4" w:space="0" w:color="auto"/>
                    <w:right w:val="single" w:sz="4" w:space="0" w:color="auto"/>
                  </w:tcBorders>
                  <w:shd w:val="clear" w:color="000000" w:fill="F8CBAD"/>
                  <w:noWrap/>
                  <w:hideMark/>
                </w:tcPr>
                <w:p w14:paraId="692B3D99"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NS</w:t>
                  </w:r>
                </w:p>
              </w:tc>
            </w:tr>
            <w:tr w:rsidR="005B7858" w:rsidRPr="00151A25" w14:paraId="44FC64EF" w14:textId="77777777" w:rsidTr="00151A25">
              <w:trPr>
                <w:trHeight w:val="560"/>
              </w:trPr>
              <w:tc>
                <w:tcPr>
                  <w:tcW w:w="1037" w:type="dxa"/>
                  <w:tcBorders>
                    <w:top w:val="nil"/>
                    <w:left w:val="single" w:sz="4" w:space="0" w:color="auto"/>
                    <w:bottom w:val="single" w:sz="4" w:space="0" w:color="auto"/>
                    <w:right w:val="single" w:sz="4" w:space="0" w:color="auto"/>
                  </w:tcBorders>
                  <w:shd w:val="clear" w:color="000000" w:fill="F8CBAD"/>
                  <w:noWrap/>
                  <w:hideMark/>
                </w:tcPr>
                <w:p w14:paraId="494BC947" w14:textId="77777777" w:rsidR="005B7858" w:rsidRPr="00877166" w:rsidRDefault="005B7858" w:rsidP="005B7858">
                  <w:pPr>
                    <w:jc w:val="both"/>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H1San</w:t>
                  </w:r>
                </w:p>
              </w:tc>
              <w:tc>
                <w:tcPr>
                  <w:tcW w:w="2882" w:type="dxa"/>
                  <w:tcBorders>
                    <w:top w:val="nil"/>
                    <w:left w:val="nil"/>
                    <w:bottom w:val="single" w:sz="4" w:space="0" w:color="auto"/>
                    <w:right w:val="single" w:sz="4" w:space="0" w:color="auto"/>
                  </w:tcBorders>
                  <w:shd w:val="clear" w:color="000000" w:fill="F8CBAD"/>
                  <w:hideMark/>
                </w:tcPr>
                <w:p w14:paraId="7B757537" w14:textId="77777777" w:rsidR="005B7858" w:rsidRPr="00877166" w:rsidRDefault="005B7858" w:rsidP="005B7858">
                  <w:pP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Radford's Farm, Dawgates Lane, Skegby</w:t>
                  </w:r>
                </w:p>
              </w:tc>
              <w:tc>
                <w:tcPr>
                  <w:tcW w:w="1289" w:type="dxa"/>
                  <w:tcBorders>
                    <w:top w:val="nil"/>
                    <w:left w:val="nil"/>
                    <w:bottom w:val="single" w:sz="4" w:space="0" w:color="auto"/>
                    <w:right w:val="single" w:sz="4" w:space="0" w:color="auto"/>
                  </w:tcBorders>
                  <w:shd w:val="clear" w:color="000000" w:fill="F8CBAD"/>
                  <w:noWrap/>
                  <w:hideMark/>
                </w:tcPr>
                <w:p w14:paraId="641EC9AC"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G</w:t>
                  </w:r>
                </w:p>
              </w:tc>
              <w:tc>
                <w:tcPr>
                  <w:tcW w:w="1383" w:type="dxa"/>
                  <w:tcBorders>
                    <w:top w:val="nil"/>
                    <w:left w:val="nil"/>
                    <w:bottom w:val="single" w:sz="4" w:space="0" w:color="auto"/>
                    <w:right w:val="single" w:sz="4" w:space="0" w:color="auto"/>
                  </w:tcBorders>
                  <w:shd w:val="clear" w:color="000000" w:fill="F8CBAD"/>
                  <w:noWrap/>
                  <w:hideMark/>
                </w:tcPr>
                <w:p w14:paraId="0C2BADB8"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No^</w:t>
                  </w:r>
                </w:p>
              </w:tc>
              <w:tc>
                <w:tcPr>
                  <w:tcW w:w="1273" w:type="dxa"/>
                  <w:tcBorders>
                    <w:top w:val="nil"/>
                    <w:left w:val="nil"/>
                    <w:bottom w:val="single" w:sz="4" w:space="0" w:color="auto"/>
                    <w:right w:val="single" w:sz="4" w:space="0" w:color="auto"/>
                  </w:tcBorders>
                  <w:shd w:val="clear" w:color="000000" w:fill="F8CBAD"/>
                  <w:noWrap/>
                  <w:hideMark/>
                </w:tcPr>
                <w:p w14:paraId="02B42458" w14:textId="77777777" w:rsidR="005B7858" w:rsidRPr="00877166" w:rsidRDefault="005B7858" w:rsidP="005B7858">
                  <w:pPr>
                    <w:jc w:val="right"/>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90</w:t>
                  </w:r>
                </w:p>
              </w:tc>
              <w:tc>
                <w:tcPr>
                  <w:tcW w:w="1623" w:type="dxa"/>
                  <w:tcBorders>
                    <w:top w:val="nil"/>
                    <w:left w:val="nil"/>
                    <w:bottom w:val="single" w:sz="4" w:space="0" w:color="auto"/>
                    <w:right w:val="single" w:sz="4" w:space="0" w:color="auto"/>
                  </w:tcBorders>
                  <w:shd w:val="clear" w:color="000000" w:fill="F8CBAD"/>
                  <w:noWrap/>
                  <w:hideMark/>
                </w:tcPr>
                <w:p w14:paraId="53E2F5CC" w14:textId="77777777" w:rsidR="005B7858" w:rsidRPr="00877166" w:rsidRDefault="005B7858" w:rsidP="005B7858">
                  <w:pPr>
                    <w:jc w:val="center"/>
                    <w:rPr>
                      <w:rFonts w:eastAsia="Times New Roman" w:cs="Arial"/>
                      <w:b/>
                      <w:bCs/>
                      <w:kern w:val="0"/>
                      <w:u w:val="single"/>
                      <w:lang w:eastAsia="en-GB"/>
                      <w14:ligatures w14:val="none"/>
                    </w:rPr>
                  </w:pPr>
                  <w:r w:rsidRPr="00877166">
                    <w:rPr>
                      <w:rFonts w:eastAsia="Times New Roman" w:cs="Arial"/>
                      <w:b/>
                      <w:bCs/>
                      <w:kern w:val="0"/>
                      <w:u w:val="single"/>
                      <w:lang w:eastAsia="en-GB"/>
                      <w14:ligatures w14:val="none"/>
                    </w:rPr>
                    <w:t>NS</w:t>
                  </w:r>
                </w:p>
              </w:tc>
            </w:tr>
            <w:tr w:rsidR="005B7858" w:rsidRPr="00151A25" w14:paraId="755FACE0" w14:textId="77777777" w:rsidTr="00151A25">
              <w:trPr>
                <w:trHeight w:val="310"/>
              </w:trPr>
              <w:tc>
                <w:tcPr>
                  <w:tcW w:w="1037" w:type="dxa"/>
                  <w:tcBorders>
                    <w:top w:val="nil"/>
                    <w:left w:val="single" w:sz="4" w:space="0" w:color="auto"/>
                    <w:bottom w:val="single" w:sz="4" w:space="0" w:color="auto"/>
                    <w:right w:val="single" w:sz="4" w:space="0" w:color="auto"/>
                  </w:tcBorders>
                  <w:shd w:val="clear" w:color="000000" w:fill="F8CBAD"/>
                  <w:noWrap/>
                  <w:hideMark/>
                </w:tcPr>
                <w:p w14:paraId="21B8FCCB" w14:textId="77777777" w:rsidR="005B7858" w:rsidRPr="00151A25" w:rsidRDefault="005B7858" w:rsidP="005B7858">
                  <w:pPr>
                    <w:rPr>
                      <w:rFonts w:eastAsia="Times New Roman" w:cs="Calibri"/>
                      <w:kern w:val="0"/>
                      <w:lang w:eastAsia="en-GB"/>
                      <w14:ligatures w14:val="none"/>
                    </w:rPr>
                  </w:pPr>
                  <w:r w:rsidRPr="00151A25">
                    <w:rPr>
                      <w:rFonts w:eastAsia="Times New Roman" w:cs="Calibri"/>
                      <w:kern w:val="0"/>
                      <w:lang w:eastAsia="en-GB"/>
                      <w14:ligatures w14:val="none"/>
                    </w:rPr>
                    <w:t> </w:t>
                  </w:r>
                </w:p>
              </w:tc>
              <w:tc>
                <w:tcPr>
                  <w:tcW w:w="2882" w:type="dxa"/>
                  <w:tcBorders>
                    <w:top w:val="nil"/>
                    <w:left w:val="nil"/>
                    <w:bottom w:val="single" w:sz="4" w:space="0" w:color="auto"/>
                    <w:right w:val="single" w:sz="4" w:space="0" w:color="auto"/>
                  </w:tcBorders>
                  <w:shd w:val="clear" w:color="000000" w:fill="F8CBAD"/>
                  <w:hideMark/>
                </w:tcPr>
                <w:p w14:paraId="50C6B4A9" w14:textId="77777777" w:rsidR="005B7858" w:rsidRPr="00151A25" w:rsidRDefault="005B7858" w:rsidP="005B7858">
                  <w:pPr>
                    <w:rPr>
                      <w:rFonts w:eastAsia="Times New Roman" w:cs="Calibri"/>
                      <w:kern w:val="0"/>
                      <w:lang w:eastAsia="en-GB"/>
                      <w14:ligatures w14:val="none"/>
                    </w:rPr>
                  </w:pPr>
                  <w:r w:rsidRPr="00151A25">
                    <w:rPr>
                      <w:rFonts w:eastAsia="Times New Roman" w:cs="Calibri"/>
                      <w:kern w:val="0"/>
                      <w:lang w:eastAsia="en-GB"/>
                      <w14:ligatures w14:val="none"/>
                    </w:rPr>
                    <w:t> </w:t>
                  </w:r>
                </w:p>
              </w:tc>
              <w:tc>
                <w:tcPr>
                  <w:tcW w:w="1289" w:type="dxa"/>
                  <w:tcBorders>
                    <w:top w:val="nil"/>
                    <w:left w:val="nil"/>
                    <w:bottom w:val="single" w:sz="4" w:space="0" w:color="auto"/>
                    <w:right w:val="single" w:sz="4" w:space="0" w:color="auto"/>
                  </w:tcBorders>
                  <w:shd w:val="clear" w:color="000000" w:fill="F8CBAD"/>
                  <w:noWrap/>
                  <w:vAlign w:val="center"/>
                  <w:hideMark/>
                </w:tcPr>
                <w:p w14:paraId="720DAB15" w14:textId="77777777" w:rsidR="005B7858" w:rsidRPr="00151A25" w:rsidRDefault="005B7858" w:rsidP="005B7858">
                  <w:pPr>
                    <w:jc w:val="both"/>
                    <w:rPr>
                      <w:rFonts w:eastAsia="Times New Roman" w:cs="Arial"/>
                      <w:kern w:val="0"/>
                      <w:lang w:eastAsia="en-GB"/>
                      <w14:ligatures w14:val="none"/>
                    </w:rPr>
                  </w:pPr>
                  <w:r w:rsidRPr="00151A25">
                    <w:rPr>
                      <w:rFonts w:eastAsia="Times New Roman" w:cs="Arial"/>
                      <w:kern w:val="0"/>
                      <w:lang w:eastAsia="en-GB"/>
                      <w14:ligatures w14:val="none"/>
                    </w:rPr>
                    <w:t> </w:t>
                  </w:r>
                </w:p>
              </w:tc>
              <w:tc>
                <w:tcPr>
                  <w:tcW w:w="1383" w:type="dxa"/>
                  <w:tcBorders>
                    <w:top w:val="nil"/>
                    <w:left w:val="nil"/>
                    <w:bottom w:val="single" w:sz="4" w:space="0" w:color="auto"/>
                    <w:right w:val="single" w:sz="4" w:space="0" w:color="auto"/>
                  </w:tcBorders>
                  <w:shd w:val="clear" w:color="000000" w:fill="F8CBAD"/>
                  <w:noWrap/>
                  <w:vAlign w:val="center"/>
                  <w:hideMark/>
                </w:tcPr>
                <w:p w14:paraId="11692FDB" w14:textId="77777777" w:rsidR="005B7858" w:rsidRPr="00151A25" w:rsidRDefault="005B7858" w:rsidP="005B7858">
                  <w:pPr>
                    <w:jc w:val="center"/>
                    <w:rPr>
                      <w:rFonts w:eastAsia="Times New Roman" w:cs="Arial"/>
                      <w:kern w:val="0"/>
                      <w:lang w:eastAsia="en-GB"/>
                      <w14:ligatures w14:val="none"/>
                    </w:rPr>
                  </w:pPr>
                  <w:r w:rsidRPr="00151A25">
                    <w:rPr>
                      <w:rFonts w:eastAsia="Times New Roman" w:cs="Arial"/>
                      <w:kern w:val="0"/>
                      <w:lang w:eastAsia="en-GB"/>
                      <w14:ligatures w14:val="none"/>
                    </w:rPr>
                    <w:t> </w:t>
                  </w:r>
                </w:p>
              </w:tc>
              <w:tc>
                <w:tcPr>
                  <w:tcW w:w="1273" w:type="dxa"/>
                  <w:tcBorders>
                    <w:top w:val="nil"/>
                    <w:left w:val="nil"/>
                    <w:bottom w:val="single" w:sz="4" w:space="0" w:color="auto"/>
                    <w:right w:val="single" w:sz="4" w:space="0" w:color="auto"/>
                  </w:tcBorders>
                  <w:shd w:val="clear" w:color="000000" w:fill="F8CBAD"/>
                  <w:noWrap/>
                  <w:vAlign w:val="center"/>
                  <w:hideMark/>
                </w:tcPr>
                <w:p w14:paraId="0B5D9557" w14:textId="61592F2A" w:rsidR="005B7858" w:rsidRPr="00151A25" w:rsidRDefault="005B7858" w:rsidP="005B7858">
                  <w:pPr>
                    <w:jc w:val="right"/>
                    <w:rPr>
                      <w:rFonts w:eastAsia="Times New Roman" w:cs="Arial"/>
                      <w:b/>
                      <w:bCs/>
                      <w:kern w:val="0"/>
                      <w:lang w:eastAsia="en-GB"/>
                      <w14:ligatures w14:val="none"/>
                    </w:rPr>
                  </w:pPr>
                  <w:r w:rsidRPr="00A05AAD">
                    <w:rPr>
                      <w:rFonts w:eastAsia="Times New Roman" w:cs="Arial"/>
                      <w:strike/>
                      <w:kern w:val="0"/>
                      <w:lang w:eastAsia="en-GB"/>
                      <w14:ligatures w14:val="none"/>
                    </w:rPr>
                    <w:t>3283</w:t>
                  </w:r>
                  <w:r>
                    <w:rPr>
                      <w:rFonts w:eastAsia="Times New Roman" w:cs="Arial"/>
                      <w:b/>
                      <w:bCs/>
                      <w:kern w:val="0"/>
                      <w:lang w:eastAsia="en-GB"/>
                      <w14:ligatures w14:val="none"/>
                    </w:rPr>
                    <w:t xml:space="preserve"> </w:t>
                  </w:r>
                  <w:r w:rsidRPr="00DD0127">
                    <w:rPr>
                      <w:rFonts w:eastAsia="Times New Roman" w:cs="Arial"/>
                      <w:b/>
                      <w:bCs/>
                      <w:kern w:val="0"/>
                      <w:u w:val="single"/>
                      <w:lang w:eastAsia="en-GB"/>
                      <w14:ligatures w14:val="none"/>
                    </w:rPr>
                    <w:t>4012</w:t>
                  </w:r>
                </w:p>
              </w:tc>
              <w:tc>
                <w:tcPr>
                  <w:tcW w:w="1623" w:type="dxa"/>
                  <w:tcBorders>
                    <w:top w:val="nil"/>
                    <w:left w:val="nil"/>
                    <w:bottom w:val="single" w:sz="4" w:space="0" w:color="auto"/>
                    <w:right w:val="single" w:sz="4" w:space="0" w:color="auto"/>
                  </w:tcBorders>
                  <w:shd w:val="clear" w:color="000000" w:fill="F8CBAD"/>
                  <w:noWrap/>
                  <w:vAlign w:val="center"/>
                  <w:hideMark/>
                </w:tcPr>
                <w:p w14:paraId="2036E799" w14:textId="77777777" w:rsidR="005B7858" w:rsidRPr="00151A25" w:rsidRDefault="005B7858" w:rsidP="005B7858">
                  <w:pPr>
                    <w:jc w:val="center"/>
                    <w:rPr>
                      <w:rFonts w:eastAsia="Times New Roman" w:cs="Arial"/>
                      <w:b/>
                      <w:bCs/>
                      <w:color w:val="000000"/>
                      <w:kern w:val="0"/>
                      <w:lang w:eastAsia="en-GB"/>
                      <w14:ligatures w14:val="none"/>
                    </w:rPr>
                  </w:pPr>
                  <w:r w:rsidRPr="00151A25">
                    <w:rPr>
                      <w:rFonts w:eastAsia="Times New Roman" w:cs="Arial"/>
                      <w:b/>
                      <w:bCs/>
                      <w:color w:val="000000"/>
                      <w:kern w:val="0"/>
                      <w:lang w:eastAsia="en-GB"/>
                      <w14:ligatures w14:val="none"/>
                    </w:rPr>
                    <w:t> </w:t>
                  </w:r>
                </w:p>
              </w:tc>
            </w:tr>
          </w:tbl>
          <w:p w14:paraId="620D6620" w14:textId="77777777" w:rsidR="005B7858" w:rsidRDefault="005B7858" w:rsidP="005B7858">
            <w:pPr>
              <w:rPr>
                <w:rFonts w:ascii="Verdana" w:hAnsi="Verdana"/>
                <w:sz w:val="20"/>
                <w:szCs w:val="20"/>
              </w:rPr>
            </w:pPr>
          </w:p>
          <w:tbl>
            <w:tblPr>
              <w:tblW w:w="9552" w:type="dxa"/>
              <w:tblLook w:val="04A0" w:firstRow="1" w:lastRow="0" w:firstColumn="1" w:lastColumn="0" w:noHBand="0" w:noVBand="1"/>
            </w:tblPr>
            <w:tblGrid>
              <w:gridCol w:w="1036"/>
              <w:gridCol w:w="2883"/>
              <w:gridCol w:w="1293"/>
              <w:gridCol w:w="1390"/>
              <w:gridCol w:w="1304"/>
              <w:gridCol w:w="1646"/>
            </w:tblGrid>
            <w:tr w:rsidR="005B7858" w:rsidRPr="00907A3F" w14:paraId="5E0B290B" w14:textId="77777777" w:rsidTr="00CD75DA">
              <w:trPr>
                <w:trHeight w:val="1400"/>
              </w:trPr>
              <w:tc>
                <w:tcPr>
                  <w:tcW w:w="10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BA450CC" w14:textId="77777777" w:rsidR="005B7858" w:rsidRPr="00907A3F" w:rsidRDefault="005B7858" w:rsidP="005B7858">
                  <w:pPr>
                    <w:jc w:val="both"/>
                    <w:rPr>
                      <w:rFonts w:eastAsia="Times New Roman" w:cs="Arial"/>
                      <w:color w:val="000000"/>
                      <w:kern w:val="0"/>
                      <w:lang w:eastAsia="en-GB"/>
                      <w14:ligatures w14:val="none"/>
                    </w:rPr>
                  </w:pPr>
                  <w:r w:rsidRPr="00907A3F">
                    <w:rPr>
                      <w:rFonts w:eastAsia="Times New Roman" w:cs="Arial"/>
                      <w:color w:val="000000"/>
                      <w:kern w:val="0"/>
                      <w:lang w:eastAsia="en-GB"/>
                      <w14:ligatures w14:val="none"/>
                    </w:rPr>
                    <w:t>Site Ref.</w:t>
                  </w:r>
                </w:p>
              </w:tc>
              <w:tc>
                <w:tcPr>
                  <w:tcW w:w="2883" w:type="dxa"/>
                  <w:tcBorders>
                    <w:top w:val="single" w:sz="4" w:space="0" w:color="auto"/>
                    <w:left w:val="nil"/>
                    <w:bottom w:val="single" w:sz="4" w:space="0" w:color="auto"/>
                    <w:right w:val="single" w:sz="4" w:space="0" w:color="auto"/>
                  </w:tcBorders>
                  <w:shd w:val="clear" w:color="000000" w:fill="D9D9D9"/>
                  <w:vAlign w:val="center"/>
                  <w:hideMark/>
                </w:tcPr>
                <w:p w14:paraId="29BC7BF3" w14:textId="77777777" w:rsidR="005B7858" w:rsidRPr="00907A3F" w:rsidRDefault="005B7858" w:rsidP="005B7858">
                  <w:pPr>
                    <w:jc w:val="both"/>
                    <w:rPr>
                      <w:rFonts w:eastAsia="Times New Roman" w:cs="Arial"/>
                      <w:color w:val="000000"/>
                      <w:kern w:val="0"/>
                      <w:lang w:eastAsia="en-GB"/>
                      <w14:ligatures w14:val="none"/>
                    </w:rPr>
                  </w:pPr>
                  <w:r w:rsidRPr="00907A3F">
                    <w:rPr>
                      <w:rFonts w:eastAsia="Times New Roman" w:cs="Arial"/>
                      <w:color w:val="000000"/>
                      <w:kern w:val="0"/>
                      <w:lang w:eastAsia="en-GB"/>
                      <w14:ligatures w14:val="none"/>
                    </w:rPr>
                    <w:t>Site Name</w:t>
                  </w:r>
                </w:p>
              </w:tc>
              <w:tc>
                <w:tcPr>
                  <w:tcW w:w="1293" w:type="dxa"/>
                  <w:tcBorders>
                    <w:top w:val="single" w:sz="4" w:space="0" w:color="auto"/>
                    <w:left w:val="nil"/>
                    <w:bottom w:val="single" w:sz="4" w:space="0" w:color="auto"/>
                    <w:right w:val="single" w:sz="4" w:space="0" w:color="auto"/>
                  </w:tcBorders>
                  <w:shd w:val="clear" w:color="000000" w:fill="D9D9D9"/>
                  <w:vAlign w:val="center"/>
                  <w:hideMark/>
                </w:tcPr>
                <w:p w14:paraId="3EEBEAF3" w14:textId="77777777" w:rsidR="005B7858" w:rsidRPr="00907A3F" w:rsidRDefault="005B7858" w:rsidP="005B7858">
                  <w:pPr>
                    <w:jc w:val="center"/>
                    <w:rPr>
                      <w:rFonts w:eastAsia="Times New Roman" w:cs="Arial"/>
                      <w:color w:val="000000"/>
                      <w:kern w:val="0"/>
                      <w:lang w:eastAsia="en-GB"/>
                      <w14:ligatures w14:val="none"/>
                    </w:rPr>
                  </w:pPr>
                  <w:r w:rsidRPr="00907A3F">
                    <w:rPr>
                      <w:rFonts w:eastAsia="Times New Roman" w:cs="Arial"/>
                      <w:color w:val="000000"/>
                      <w:kern w:val="0"/>
                      <w:lang w:eastAsia="en-GB"/>
                      <w14:ligatures w14:val="none"/>
                    </w:rPr>
                    <w:t>Greenfield/ Brownfield</w:t>
                  </w:r>
                </w:p>
              </w:tc>
              <w:tc>
                <w:tcPr>
                  <w:tcW w:w="1390" w:type="dxa"/>
                  <w:tcBorders>
                    <w:top w:val="single" w:sz="4" w:space="0" w:color="auto"/>
                    <w:left w:val="nil"/>
                    <w:bottom w:val="single" w:sz="4" w:space="0" w:color="auto"/>
                    <w:right w:val="single" w:sz="4" w:space="0" w:color="auto"/>
                  </w:tcBorders>
                  <w:shd w:val="clear" w:color="000000" w:fill="D9D9D9"/>
                  <w:vAlign w:val="center"/>
                  <w:hideMark/>
                </w:tcPr>
                <w:p w14:paraId="7BA145AA" w14:textId="77777777" w:rsidR="005B7858" w:rsidRPr="00907A3F" w:rsidRDefault="005B7858" w:rsidP="005B7858">
                  <w:pPr>
                    <w:jc w:val="center"/>
                    <w:rPr>
                      <w:rFonts w:eastAsia="Times New Roman" w:cs="Arial"/>
                      <w:color w:val="000000"/>
                      <w:kern w:val="0"/>
                      <w:lang w:eastAsia="en-GB"/>
                      <w14:ligatures w14:val="none"/>
                    </w:rPr>
                  </w:pPr>
                  <w:r w:rsidRPr="00907A3F">
                    <w:rPr>
                      <w:rFonts w:eastAsia="Times New Roman" w:cs="Arial"/>
                      <w:color w:val="000000"/>
                      <w:kern w:val="0"/>
                      <w:lang w:eastAsia="en-GB"/>
                      <w14:ligatures w14:val="none"/>
                    </w:rPr>
                    <w:t>Planning Permission*</w:t>
                  </w:r>
                </w:p>
              </w:tc>
              <w:tc>
                <w:tcPr>
                  <w:tcW w:w="1304" w:type="dxa"/>
                  <w:tcBorders>
                    <w:top w:val="single" w:sz="4" w:space="0" w:color="auto"/>
                    <w:left w:val="nil"/>
                    <w:bottom w:val="single" w:sz="4" w:space="0" w:color="auto"/>
                    <w:right w:val="single" w:sz="4" w:space="0" w:color="auto"/>
                  </w:tcBorders>
                  <w:shd w:val="clear" w:color="000000" w:fill="D9D9D9"/>
                  <w:vAlign w:val="center"/>
                  <w:hideMark/>
                </w:tcPr>
                <w:p w14:paraId="74FA7F58" w14:textId="77777777" w:rsidR="005B7858" w:rsidRPr="00907A3F" w:rsidRDefault="005B7858" w:rsidP="005B7858">
                  <w:pPr>
                    <w:jc w:val="center"/>
                    <w:rPr>
                      <w:rFonts w:eastAsia="Times New Roman" w:cs="Arial"/>
                      <w:color w:val="000000"/>
                      <w:kern w:val="0"/>
                      <w:lang w:eastAsia="en-GB"/>
                      <w14:ligatures w14:val="none"/>
                    </w:rPr>
                  </w:pPr>
                  <w:r w:rsidRPr="00DD0127">
                    <w:rPr>
                      <w:rFonts w:eastAsia="Times New Roman" w:cs="Arial"/>
                      <w:b/>
                      <w:bCs/>
                      <w:color w:val="000000"/>
                      <w:kern w:val="0"/>
                      <w:u w:val="single"/>
                      <w:lang w:eastAsia="en-GB"/>
                      <w14:ligatures w14:val="none"/>
                    </w:rPr>
                    <w:t>Total</w:t>
                  </w:r>
                  <w:r w:rsidRPr="00DD0127">
                    <w:rPr>
                      <w:rFonts w:eastAsia="Times New Roman" w:cs="Arial"/>
                      <w:color w:val="000000"/>
                      <w:kern w:val="0"/>
                      <w:u w:val="single"/>
                      <w:lang w:eastAsia="en-GB"/>
                      <w14:ligatures w14:val="none"/>
                    </w:rPr>
                    <w:t xml:space="preserve"> </w:t>
                  </w:r>
                  <w:r w:rsidRPr="00907A3F">
                    <w:rPr>
                      <w:rFonts w:eastAsia="Times New Roman" w:cs="Arial"/>
                      <w:color w:val="000000"/>
                      <w:kern w:val="0"/>
                      <w:lang w:eastAsia="en-GB"/>
                      <w14:ligatures w14:val="none"/>
                    </w:rPr>
                    <w:t xml:space="preserve">Potential Yield </w:t>
                  </w:r>
                  <w:r w:rsidRPr="00DD0127">
                    <w:rPr>
                      <w:rFonts w:eastAsia="Times New Roman" w:cs="Arial"/>
                      <w:b/>
                      <w:bCs/>
                      <w:color w:val="000000"/>
                      <w:kern w:val="0"/>
                      <w:u w:val="single"/>
                      <w:lang w:eastAsia="en-GB"/>
                      <w14:ligatures w14:val="none"/>
                    </w:rPr>
                    <w:t>2023-2040</w:t>
                  </w:r>
                  <w:r w:rsidRPr="00907A3F">
                    <w:rPr>
                      <w:rFonts w:eastAsia="Times New Roman" w:cs="Arial"/>
                      <w:color w:val="000000"/>
                      <w:kern w:val="0"/>
                      <w:lang w:eastAsia="en-GB"/>
                      <w14:ligatures w14:val="none"/>
                    </w:rPr>
                    <w:t xml:space="preserve"> (Dwellings)</w:t>
                  </w:r>
                </w:p>
              </w:tc>
              <w:tc>
                <w:tcPr>
                  <w:tcW w:w="1646" w:type="dxa"/>
                  <w:tcBorders>
                    <w:top w:val="single" w:sz="4" w:space="0" w:color="auto"/>
                    <w:left w:val="nil"/>
                    <w:bottom w:val="single" w:sz="4" w:space="0" w:color="auto"/>
                    <w:right w:val="single" w:sz="4" w:space="0" w:color="auto"/>
                  </w:tcBorders>
                  <w:shd w:val="clear" w:color="000000" w:fill="D9D9D9"/>
                  <w:vAlign w:val="center"/>
                  <w:hideMark/>
                </w:tcPr>
                <w:p w14:paraId="48F44516" w14:textId="77777777" w:rsidR="005B7858" w:rsidRPr="00E60ABA" w:rsidRDefault="005B7858" w:rsidP="005B7858">
                  <w:pPr>
                    <w:jc w:val="center"/>
                    <w:rPr>
                      <w:rFonts w:eastAsia="Times New Roman" w:cs="Arial"/>
                      <w:b/>
                      <w:bCs/>
                      <w:color w:val="000000"/>
                      <w:kern w:val="0"/>
                      <w:u w:val="single"/>
                      <w:lang w:eastAsia="en-GB"/>
                      <w14:ligatures w14:val="none"/>
                    </w:rPr>
                  </w:pPr>
                  <w:r w:rsidRPr="00E60ABA">
                    <w:rPr>
                      <w:rFonts w:eastAsia="Times New Roman" w:cs="Arial"/>
                      <w:b/>
                      <w:bCs/>
                      <w:color w:val="000000"/>
                      <w:kern w:val="0"/>
                      <w:u w:val="single"/>
                      <w:lang w:eastAsia="en-GB"/>
                      <w14:ligatures w14:val="none"/>
                    </w:rPr>
                    <w:t>Progress at April 2025 (Not Started/ Under Construction/ Completed</w:t>
                  </w:r>
                </w:p>
              </w:tc>
            </w:tr>
            <w:tr w:rsidR="005B7858" w:rsidRPr="00907A3F" w14:paraId="21A3F566" w14:textId="77777777" w:rsidTr="00CD75DA">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6D3272D8" w14:textId="77777777" w:rsidR="005B7858" w:rsidRPr="00907A3F" w:rsidRDefault="005B7858" w:rsidP="005B7858">
                  <w:pPr>
                    <w:jc w:val="both"/>
                    <w:rPr>
                      <w:rFonts w:eastAsia="Times New Roman" w:cs="Arial"/>
                      <w:kern w:val="0"/>
                      <w:lang w:eastAsia="en-GB"/>
                      <w14:ligatures w14:val="none"/>
                    </w:rPr>
                  </w:pPr>
                  <w:r w:rsidRPr="00907A3F">
                    <w:rPr>
                      <w:rFonts w:eastAsia="Times New Roman" w:cs="Arial"/>
                      <w:kern w:val="0"/>
                      <w:lang w:eastAsia="en-GB"/>
                      <w14:ligatures w14:val="none"/>
                    </w:rPr>
                    <w:t>H1Va</w:t>
                  </w:r>
                </w:p>
              </w:tc>
              <w:tc>
                <w:tcPr>
                  <w:tcW w:w="2883" w:type="dxa"/>
                  <w:tcBorders>
                    <w:top w:val="nil"/>
                    <w:left w:val="nil"/>
                    <w:bottom w:val="single" w:sz="4" w:space="0" w:color="auto"/>
                    <w:right w:val="single" w:sz="4" w:space="0" w:color="auto"/>
                  </w:tcBorders>
                  <w:shd w:val="clear" w:color="000000" w:fill="F8CBAD"/>
                  <w:vAlign w:val="center"/>
                  <w:hideMark/>
                </w:tcPr>
                <w:p w14:paraId="436CBF3B" w14:textId="77777777" w:rsidR="005B7858" w:rsidRPr="00907A3F" w:rsidRDefault="005B7858" w:rsidP="005B7858">
                  <w:pPr>
                    <w:rPr>
                      <w:rFonts w:eastAsia="Times New Roman" w:cs="Arial"/>
                      <w:kern w:val="0"/>
                      <w:lang w:eastAsia="en-GB"/>
                      <w14:ligatures w14:val="none"/>
                    </w:rPr>
                  </w:pPr>
                  <w:r w:rsidRPr="00907A3F">
                    <w:rPr>
                      <w:rFonts w:eastAsia="Times New Roman" w:cs="Arial"/>
                      <w:kern w:val="0"/>
                      <w:lang w:eastAsia="en-GB"/>
                      <w14:ligatures w14:val="none"/>
                    </w:rPr>
                    <w:t>Land at Plainspot Farm, New Brinsley, Underwood</w:t>
                  </w:r>
                </w:p>
              </w:tc>
              <w:tc>
                <w:tcPr>
                  <w:tcW w:w="1293" w:type="dxa"/>
                  <w:tcBorders>
                    <w:top w:val="nil"/>
                    <w:left w:val="nil"/>
                    <w:bottom w:val="single" w:sz="4" w:space="0" w:color="auto"/>
                    <w:right w:val="single" w:sz="4" w:space="0" w:color="auto"/>
                  </w:tcBorders>
                  <w:shd w:val="clear" w:color="000000" w:fill="F8CBAD"/>
                  <w:noWrap/>
                  <w:vAlign w:val="center"/>
                  <w:hideMark/>
                </w:tcPr>
                <w:p w14:paraId="3DF11087"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G</w:t>
                  </w:r>
                </w:p>
              </w:tc>
              <w:tc>
                <w:tcPr>
                  <w:tcW w:w="1390" w:type="dxa"/>
                  <w:tcBorders>
                    <w:top w:val="nil"/>
                    <w:left w:val="nil"/>
                    <w:bottom w:val="single" w:sz="4" w:space="0" w:color="auto"/>
                    <w:right w:val="single" w:sz="4" w:space="0" w:color="auto"/>
                  </w:tcBorders>
                  <w:shd w:val="clear" w:color="000000" w:fill="F8CBAD"/>
                  <w:noWrap/>
                  <w:vAlign w:val="center"/>
                  <w:hideMark/>
                </w:tcPr>
                <w:p w14:paraId="6413D991"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No</w:t>
                  </w:r>
                </w:p>
              </w:tc>
              <w:tc>
                <w:tcPr>
                  <w:tcW w:w="1304" w:type="dxa"/>
                  <w:tcBorders>
                    <w:top w:val="nil"/>
                    <w:left w:val="nil"/>
                    <w:bottom w:val="single" w:sz="4" w:space="0" w:color="auto"/>
                    <w:right w:val="single" w:sz="4" w:space="0" w:color="auto"/>
                  </w:tcBorders>
                  <w:shd w:val="clear" w:color="000000" w:fill="F8CBAD"/>
                  <w:noWrap/>
                  <w:vAlign w:val="center"/>
                  <w:hideMark/>
                </w:tcPr>
                <w:p w14:paraId="688E774D" w14:textId="77777777" w:rsidR="005B7858" w:rsidRPr="00907A3F" w:rsidRDefault="005B7858" w:rsidP="005B7858">
                  <w:pPr>
                    <w:jc w:val="right"/>
                    <w:rPr>
                      <w:rFonts w:eastAsia="Times New Roman" w:cs="Arial"/>
                      <w:kern w:val="0"/>
                      <w:lang w:eastAsia="en-GB"/>
                      <w14:ligatures w14:val="none"/>
                    </w:rPr>
                  </w:pPr>
                  <w:r w:rsidRPr="00907A3F">
                    <w:rPr>
                      <w:rFonts w:eastAsia="Times New Roman" w:cs="Arial"/>
                      <w:kern w:val="0"/>
                      <w:lang w:eastAsia="en-GB"/>
                      <w14:ligatures w14:val="none"/>
                    </w:rPr>
                    <w:t>42</w:t>
                  </w:r>
                </w:p>
              </w:tc>
              <w:tc>
                <w:tcPr>
                  <w:tcW w:w="1646" w:type="dxa"/>
                  <w:tcBorders>
                    <w:top w:val="nil"/>
                    <w:left w:val="nil"/>
                    <w:bottom w:val="single" w:sz="4" w:space="0" w:color="auto"/>
                    <w:right w:val="single" w:sz="4" w:space="0" w:color="auto"/>
                  </w:tcBorders>
                  <w:shd w:val="clear" w:color="000000" w:fill="F8CBAD"/>
                  <w:noWrap/>
                  <w:vAlign w:val="center"/>
                  <w:hideMark/>
                </w:tcPr>
                <w:p w14:paraId="3C83A6D4"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907A3F" w14:paraId="1FF5319B" w14:textId="77777777" w:rsidTr="00CD75DA">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2A0A107D" w14:textId="77777777" w:rsidR="005B7858" w:rsidRPr="00907A3F" w:rsidRDefault="005B7858" w:rsidP="005B7858">
                  <w:pPr>
                    <w:jc w:val="both"/>
                    <w:rPr>
                      <w:rFonts w:eastAsia="Times New Roman" w:cs="Arial"/>
                      <w:kern w:val="0"/>
                      <w:lang w:eastAsia="en-GB"/>
                      <w14:ligatures w14:val="none"/>
                    </w:rPr>
                  </w:pPr>
                  <w:r w:rsidRPr="00907A3F">
                    <w:rPr>
                      <w:rFonts w:eastAsia="Times New Roman" w:cs="Arial"/>
                      <w:kern w:val="0"/>
                      <w:lang w:eastAsia="en-GB"/>
                      <w14:ligatures w14:val="none"/>
                    </w:rPr>
                    <w:t>H1Vb</w:t>
                  </w:r>
                </w:p>
              </w:tc>
              <w:tc>
                <w:tcPr>
                  <w:tcW w:w="2883" w:type="dxa"/>
                  <w:tcBorders>
                    <w:top w:val="nil"/>
                    <w:left w:val="nil"/>
                    <w:bottom w:val="single" w:sz="4" w:space="0" w:color="auto"/>
                    <w:right w:val="single" w:sz="4" w:space="0" w:color="auto"/>
                  </w:tcBorders>
                  <w:shd w:val="clear" w:color="000000" w:fill="F8CBAD"/>
                  <w:vAlign w:val="center"/>
                  <w:hideMark/>
                </w:tcPr>
                <w:p w14:paraId="5F275B5B" w14:textId="77777777" w:rsidR="005B7858" w:rsidRPr="00907A3F" w:rsidRDefault="005B7858" w:rsidP="005B7858">
                  <w:pPr>
                    <w:rPr>
                      <w:rFonts w:eastAsia="Times New Roman" w:cs="Arial"/>
                      <w:kern w:val="0"/>
                      <w:lang w:eastAsia="en-GB"/>
                      <w14:ligatures w14:val="none"/>
                    </w:rPr>
                  </w:pPr>
                  <w:r w:rsidRPr="00907A3F">
                    <w:rPr>
                      <w:rFonts w:eastAsia="Times New Roman" w:cs="Arial"/>
                      <w:kern w:val="0"/>
                      <w:lang w:eastAsia="en-GB"/>
                      <w14:ligatures w14:val="none"/>
                    </w:rPr>
                    <w:t>Off Westdale Road, Jacksdale</w:t>
                  </w:r>
                </w:p>
              </w:tc>
              <w:tc>
                <w:tcPr>
                  <w:tcW w:w="1293" w:type="dxa"/>
                  <w:tcBorders>
                    <w:top w:val="nil"/>
                    <w:left w:val="nil"/>
                    <w:bottom w:val="single" w:sz="4" w:space="0" w:color="auto"/>
                    <w:right w:val="single" w:sz="4" w:space="0" w:color="auto"/>
                  </w:tcBorders>
                  <w:shd w:val="clear" w:color="000000" w:fill="F8CBAD"/>
                  <w:noWrap/>
                  <w:vAlign w:val="center"/>
                  <w:hideMark/>
                </w:tcPr>
                <w:p w14:paraId="03E8AAFF"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G</w:t>
                  </w:r>
                </w:p>
              </w:tc>
              <w:tc>
                <w:tcPr>
                  <w:tcW w:w="1390" w:type="dxa"/>
                  <w:tcBorders>
                    <w:top w:val="nil"/>
                    <w:left w:val="nil"/>
                    <w:bottom w:val="single" w:sz="4" w:space="0" w:color="auto"/>
                    <w:right w:val="single" w:sz="4" w:space="0" w:color="auto"/>
                  </w:tcBorders>
                  <w:shd w:val="clear" w:color="000000" w:fill="F8CBAD"/>
                  <w:noWrap/>
                  <w:vAlign w:val="center"/>
                  <w:hideMark/>
                </w:tcPr>
                <w:p w14:paraId="0FF4B28F"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No</w:t>
                  </w:r>
                </w:p>
              </w:tc>
              <w:tc>
                <w:tcPr>
                  <w:tcW w:w="1304" w:type="dxa"/>
                  <w:tcBorders>
                    <w:top w:val="nil"/>
                    <w:left w:val="nil"/>
                    <w:bottom w:val="single" w:sz="4" w:space="0" w:color="auto"/>
                    <w:right w:val="single" w:sz="4" w:space="0" w:color="auto"/>
                  </w:tcBorders>
                  <w:shd w:val="clear" w:color="000000" w:fill="F8CBAD"/>
                  <w:noWrap/>
                  <w:vAlign w:val="center"/>
                  <w:hideMark/>
                </w:tcPr>
                <w:p w14:paraId="3972DB16" w14:textId="3D8A5D66" w:rsidR="005B7858" w:rsidRPr="00907A3F" w:rsidRDefault="005B7858" w:rsidP="005B7858">
                  <w:pPr>
                    <w:jc w:val="right"/>
                    <w:rPr>
                      <w:rFonts w:eastAsia="Times New Roman" w:cs="Arial"/>
                      <w:kern w:val="0"/>
                      <w:lang w:eastAsia="en-GB"/>
                      <w14:ligatures w14:val="none"/>
                    </w:rPr>
                  </w:pPr>
                  <w:r w:rsidRPr="00907A3F">
                    <w:rPr>
                      <w:rFonts w:eastAsia="Times New Roman" w:cs="Arial"/>
                      <w:strike/>
                      <w:kern w:val="0"/>
                      <w:lang w:eastAsia="en-GB"/>
                      <w14:ligatures w14:val="none"/>
                    </w:rPr>
                    <w:t>49</w:t>
                  </w:r>
                  <w:r w:rsidRPr="00907A3F">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64</w:t>
                  </w:r>
                </w:p>
              </w:tc>
              <w:tc>
                <w:tcPr>
                  <w:tcW w:w="1646" w:type="dxa"/>
                  <w:tcBorders>
                    <w:top w:val="nil"/>
                    <w:left w:val="nil"/>
                    <w:bottom w:val="single" w:sz="4" w:space="0" w:color="auto"/>
                    <w:right w:val="single" w:sz="4" w:space="0" w:color="auto"/>
                  </w:tcBorders>
                  <w:shd w:val="clear" w:color="000000" w:fill="F8CBAD"/>
                  <w:noWrap/>
                  <w:vAlign w:val="center"/>
                  <w:hideMark/>
                </w:tcPr>
                <w:p w14:paraId="064BAB3F"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907A3F" w14:paraId="4221A08A" w14:textId="77777777" w:rsidTr="00CD75DA">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1C7CD71C" w14:textId="77777777" w:rsidR="005B7858" w:rsidRPr="00907A3F" w:rsidRDefault="005B7858" w:rsidP="005B7858">
                  <w:pPr>
                    <w:jc w:val="both"/>
                    <w:rPr>
                      <w:rFonts w:eastAsia="Times New Roman" w:cs="Arial"/>
                      <w:kern w:val="0"/>
                      <w:lang w:eastAsia="en-GB"/>
                      <w14:ligatures w14:val="none"/>
                    </w:rPr>
                  </w:pPr>
                  <w:r w:rsidRPr="00907A3F">
                    <w:rPr>
                      <w:rFonts w:eastAsia="Times New Roman" w:cs="Arial"/>
                      <w:kern w:val="0"/>
                      <w:lang w:eastAsia="en-GB"/>
                      <w14:ligatures w14:val="none"/>
                    </w:rPr>
                    <w:t>H1Vc</w:t>
                  </w:r>
                </w:p>
              </w:tc>
              <w:tc>
                <w:tcPr>
                  <w:tcW w:w="2883" w:type="dxa"/>
                  <w:tcBorders>
                    <w:top w:val="nil"/>
                    <w:left w:val="nil"/>
                    <w:bottom w:val="single" w:sz="4" w:space="0" w:color="auto"/>
                    <w:right w:val="single" w:sz="4" w:space="0" w:color="auto"/>
                  </w:tcBorders>
                  <w:shd w:val="clear" w:color="000000" w:fill="F8CBAD"/>
                  <w:vAlign w:val="center"/>
                  <w:hideMark/>
                </w:tcPr>
                <w:p w14:paraId="7C5511CE" w14:textId="77777777" w:rsidR="005B7858" w:rsidRPr="00907A3F" w:rsidRDefault="005B7858" w:rsidP="005B7858">
                  <w:pPr>
                    <w:rPr>
                      <w:rFonts w:eastAsia="Times New Roman" w:cs="Arial"/>
                      <w:kern w:val="0"/>
                      <w:lang w:eastAsia="en-GB"/>
                      <w14:ligatures w14:val="none"/>
                    </w:rPr>
                  </w:pPr>
                  <w:r w:rsidRPr="00907A3F">
                    <w:rPr>
                      <w:rFonts w:eastAsia="Times New Roman" w:cs="Arial"/>
                      <w:kern w:val="0"/>
                      <w:lang w:eastAsia="en-GB"/>
                      <w14:ligatures w14:val="none"/>
                    </w:rPr>
                    <w:t>Land adj. Bull &amp; Butcher PH, Selston</w:t>
                  </w:r>
                </w:p>
              </w:tc>
              <w:tc>
                <w:tcPr>
                  <w:tcW w:w="1293" w:type="dxa"/>
                  <w:tcBorders>
                    <w:top w:val="nil"/>
                    <w:left w:val="nil"/>
                    <w:bottom w:val="single" w:sz="4" w:space="0" w:color="auto"/>
                    <w:right w:val="single" w:sz="4" w:space="0" w:color="auto"/>
                  </w:tcBorders>
                  <w:shd w:val="clear" w:color="000000" w:fill="F8CBAD"/>
                  <w:noWrap/>
                  <w:vAlign w:val="center"/>
                  <w:hideMark/>
                </w:tcPr>
                <w:p w14:paraId="6698F45C"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G</w:t>
                  </w:r>
                </w:p>
              </w:tc>
              <w:tc>
                <w:tcPr>
                  <w:tcW w:w="1390" w:type="dxa"/>
                  <w:tcBorders>
                    <w:top w:val="nil"/>
                    <w:left w:val="nil"/>
                    <w:bottom w:val="single" w:sz="4" w:space="0" w:color="auto"/>
                    <w:right w:val="single" w:sz="4" w:space="0" w:color="auto"/>
                  </w:tcBorders>
                  <w:shd w:val="clear" w:color="000000" w:fill="F8CBAD"/>
                  <w:noWrap/>
                  <w:vAlign w:val="center"/>
                  <w:hideMark/>
                </w:tcPr>
                <w:p w14:paraId="14E35640" w14:textId="77777777" w:rsidR="005B7858" w:rsidRPr="00907A3F" w:rsidRDefault="005B7858" w:rsidP="005B7858">
                  <w:pPr>
                    <w:jc w:val="center"/>
                    <w:rPr>
                      <w:rFonts w:eastAsia="Times New Roman" w:cs="Arial"/>
                      <w:b/>
                      <w:bCs/>
                      <w:kern w:val="0"/>
                      <w:lang w:eastAsia="en-GB"/>
                      <w14:ligatures w14:val="none"/>
                    </w:rPr>
                  </w:pPr>
                  <w:r w:rsidRPr="00907A3F">
                    <w:rPr>
                      <w:rFonts w:eastAsia="Times New Roman" w:cs="Arial"/>
                      <w:strike/>
                      <w:kern w:val="0"/>
                      <w:lang w:eastAsia="en-GB"/>
                      <w14:ligatures w14:val="none"/>
                    </w:rPr>
                    <w:t>No</w:t>
                  </w:r>
                  <w:r w:rsidRPr="00907A3F">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No^</w:t>
                  </w:r>
                </w:p>
              </w:tc>
              <w:tc>
                <w:tcPr>
                  <w:tcW w:w="1304" w:type="dxa"/>
                  <w:tcBorders>
                    <w:top w:val="nil"/>
                    <w:left w:val="nil"/>
                    <w:bottom w:val="single" w:sz="4" w:space="0" w:color="auto"/>
                    <w:right w:val="single" w:sz="4" w:space="0" w:color="auto"/>
                  </w:tcBorders>
                  <w:shd w:val="clear" w:color="000000" w:fill="F8CBAD"/>
                  <w:noWrap/>
                  <w:vAlign w:val="center"/>
                  <w:hideMark/>
                </w:tcPr>
                <w:p w14:paraId="70708D25" w14:textId="77777777" w:rsidR="005B7858" w:rsidRPr="00907A3F" w:rsidRDefault="005B7858" w:rsidP="005B7858">
                  <w:pPr>
                    <w:jc w:val="right"/>
                    <w:rPr>
                      <w:rFonts w:eastAsia="Times New Roman" w:cs="Arial"/>
                      <w:kern w:val="0"/>
                      <w:lang w:eastAsia="en-GB"/>
                      <w14:ligatures w14:val="none"/>
                    </w:rPr>
                  </w:pPr>
                  <w:r w:rsidRPr="00907A3F">
                    <w:rPr>
                      <w:rFonts w:eastAsia="Times New Roman" w:cs="Arial"/>
                      <w:kern w:val="0"/>
                      <w:lang w:eastAsia="en-GB"/>
                      <w14:ligatures w14:val="none"/>
                    </w:rPr>
                    <w:t>149</w:t>
                  </w:r>
                </w:p>
              </w:tc>
              <w:tc>
                <w:tcPr>
                  <w:tcW w:w="1646" w:type="dxa"/>
                  <w:tcBorders>
                    <w:top w:val="nil"/>
                    <w:left w:val="nil"/>
                    <w:bottom w:val="single" w:sz="4" w:space="0" w:color="auto"/>
                    <w:right w:val="single" w:sz="4" w:space="0" w:color="auto"/>
                  </w:tcBorders>
                  <w:shd w:val="clear" w:color="000000" w:fill="F8CBAD"/>
                  <w:noWrap/>
                  <w:vAlign w:val="center"/>
                  <w:hideMark/>
                </w:tcPr>
                <w:p w14:paraId="28E3B19D"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907A3F" w14:paraId="38BBBE5C" w14:textId="77777777" w:rsidTr="00CD75DA">
              <w:trPr>
                <w:trHeight w:val="31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1F189312" w14:textId="77777777" w:rsidR="005B7858" w:rsidRPr="00907A3F" w:rsidRDefault="005B7858" w:rsidP="005B7858">
                  <w:pPr>
                    <w:jc w:val="both"/>
                    <w:rPr>
                      <w:rFonts w:eastAsia="Times New Roman" w:cs="Arial"/>
                      <w:kern w:val="0"/>
                      <w:lang w:eastAsia="en-GB"/>
                      <w14:ligatures w14:val="none"/>
                    </w:rPr>
                  </w:pPr>
                  <w:r w:rsidRPr="00907A3F">
                    <w:rPr>
                      <w:rFonts w:eastAsia="Times New Roman" w:cs="Arial"/>
                      <w:strike/>
                      <w:kern w:val="0"/>
                      <w:lang w:eastAsia="en-GB"/>
                      <w14:ligatures w14:val="none"/>
                    </w:rPr>
                    <w:t>H1Vd</w:t>
                  </w:r>
                </w:p>
              </w:tc>
              <w:tc>
                <w:tcPr>
                  <w:tcW w:w="2883" w:type="dxa"/>
                  <w:tcBorders>
                    <w:top w:val="nil"/>
                    <w:left w:val="nil"/>
                    <w:bottom w:val="single" w:sz="4" w:space="0" w:color="auto"/>
                    <w:right w:val="single" w:sz="4" w:space="0" w:color="auto"/>
                  </w:tcBorders>
                  <w:shd w:val="clear" w:color="000000" w:fill="F8CBAD"/>
                  <w:vAlign w:val="center"/>
                  <w:hideMark/>
                </w:tcPr>
                <w:p w14:paraId="0CCED137" w14:textId="77777777" w:rsidR="005B7858" w:rsidRPr="00907A3F" w:rsidRDefault="005B7858" w:rsidP="005B7858">
                  <w:pPr>
                    <w:rPr>
                      <w:rFonts w:eastAsia="Times New Roman" w:cs="Arial"/>
                      <w:kern w:val="0"/>
                      <w:lang w:eastAsia="en-GB"/>
                      <w14:ligatures w14:val="none"/>
                    </w:rPr>
                  </w:pPr>
                  <w:r w:rsidRPr="00907A3F">
                    <w:rPr>
                      <w:rFonts w:eastAsia="Times New Roman" w:cs="Arial"/>
                      <w:strike/>
                      <w:kern w:val="0"/>
                      <w:lang w:eastAsia="en-GB"/>
                      <w14:ligatures w14:val="none"/>
                    </w:rPr>
                    <w:t>Adj 149 Stoney Lane, Selston</w:t>
                  </w:r>
                </w:p>
              </w:tc>
              <w:tc>
                <w:tcPr>
                  <w:tcW w:w="1293" w:type="dxa"/>
                  <w:tcBorders>
                    <w:top w:val="nil"/>
                    <w:left w:val="nil"/>
                    <w:bottom w:val="single" w:sz="4" w:space="0" w:color="auto"/>
                    <w:right w:val="single" w:sz="4" w:space="0" w:color="auto"/>
                  </w:tcBorders>
                  <w:shd w:val="clear" w:color="000000" w:fill="F8CBAD"/>
                  <w:noWrap/>
                  <w:vAlign w:val="center"/>
                  <w:hideMark/>
                </w:tcPr>
                <w:p w14:paraId="753CDCE1"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strike/>
                      <w:kern w:val="0"/>
                      <w:lang w:eastAsia="en-GB"/>
                      <w14:ligatures w14:val="none"/>
                    </w:rPr>
                    <w:t>G/B</w:t>
                  </w:r>
                </w:p>
              </w:tc>
              <w:tc>
                <w:tcPr>
                  <w:tcW w:w="1390" w:type="dxa"/>
                  <w:tcBorders>
                    <w:top w:val="nil"/>
                    <w:left w:val="nil"/>
                    <w:bottom w:val="single" w:sz="4" w:space="0" w:color="auto"/>
                    <w:right w:val="single" w:sz="4" w:space="0" w:color="auto"/>
                  </w:tcBorders>
                  <w:shd w:val="clear" w:color="000000" w:fill="F8CBAD"/>
                  <w:noWrap/>
                  <w:vAlign w:val="center"/>
                  <w:hideMark/>
                </w:tcPr>
                <w:p w14:paraId="3AF2A2E4"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strike/>
                      <w:kern w:val="0"/>
                      <w:lang w:eastAsia="en-GB"/>
                      <w14:ligatures w14:val="none"/>
                    </w:rPr>
                    <w:t>No</w:t>
                  </w:r>
                </w:p>
              </w:tc>
              <w:tc>
                <w:tcPr>
                  <w:tcW w:w="1304" w:type="dxa"/>
                  <w:tcBorders>
                    <w:top w:val="nil"/>
                    <w:left w:val="nil"/>
                    <w:bottom w:val="single" w:sz="4" w:space="0" w:color="auto"/>
                    <w:right w:val="single" w:sz="4" w:space="0" w:color="auto"/>
                  </w:tcBorders>
                  <w:shd w:val="clear" w:color="000000" w:fill="F8CBAD"/>
                  <w:noWrap/>
                  <w:vAlign w:val="center"/>
                  <w:hideMark/>
                </w:tcPr>
                <w:p w14:paraId="095FE81D" w14:textId="77777777" w:rsidR="005B7858" w:rsidRPr="00907A3F" w:rsidRDefault="005B7858" w:rsidP="005B7858">
                  <w:pPr>
                    <w:jc w:val="right"/>
                    <w:rPr>
                      <w:rFonts w:eastAsia="Times New Roman" w:cs="Arial"/>
                      <w:kern w:val="0"/>
                      <w:lang w:eastAsia="en-GB"/>
                      <w14:ligatures w14:val="none"/>
                    </w:rPr>
                  </w:pPr>
                  <w:r w:rsidRPr="00907A3F">
                    <w:rPr>
                      <w:rFonts w:eastAsia="Times New Roman" w:cs="Arial"/>
                      <w:strike/>
                      <w:kern w:val="0"/>
                      <w:lang w:eastAsia="en-GB"/>
                      <w14:ligatures w14:val="none"/>
                    </w:rPr>
                    <w:t>6</w:t>
                  </w:r>
                </w:p>
              </w:tc>
              <w:tc>
                <w:tcPr>
                  <w:tcW w:w="1646" w:type="dxa"/>
                  <w:tcBorders>
                    <w:top w:val="nil"/>
                    <w:left w:val="nil"/>
                    <w:bottom w:val="single" w:sz="4" w:space="0" w:color="auto"/>
                    <w:right w:val="single" w:sz="4" w:space="0" w:color="auto"/>
                  </w:tcBorders>
                  <w:shd w:val="clear" w:color="000000" w:fill="F8CBAD"/>
                  <w:noWrap/>
                  <w:vAlign w:val="center"/>
                  <w:hideMark/>
                </w:tcPr>
                <w:p w14:paraId="3F584780" w14:textId="77777777" w:rsidR="005B7858" w:rsidRPr="00DD0127" w:rsidRDefault="005B7858" w:rsidP="005B7858">
                  <w:pPr>
                    <w:jc w:val="center"/>
                    <w:rPr>
                      <w:rFonts w:eastAsia="Times New Roman" w:cs="Arial"/>
                      <w:b/>
                      <w:bCs/>
                      <w:kern w:val="0"/>
                      <w:u w:val="single"/>
                      <w:lang w:eastAsia="en-GB"/>
                      <w14:ligatures w14:val="none"/>
                    </w:rPr>
                  </w:pPr>
                  <w:r w:rsidRPr="00DD0127">
                    <w:rPr>
                      <w:rFonts w:eastAsia="Times New Roman" w:cs="Arial"/>
                      <w:b/>
                      <w:bCs/>
                      <w:kern w:val="0"/>
                      <w:u w:val="single"/>
                      <w:lang w:eastAsia="en-GB"/>
                      <w14:ligatures w14:val="none"/>
                    </w:rPr>
                    <w:t> </w:t>
                  </w:r>
                </w:p>
              </w:tc>
            </w:tr>
            <w:tr w:rsidR="005B7858" w:rsidRPr="00907A3F" w14:paraId="78EB5113" w14:textId="77777777" w:rsidTr="00CD75DA">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1582A67E" w14:textId="77777777" w:rsidR="005B7858" w:rsidRPr="00907A3F" w:rsidRDefault="005B7858" w:rsidP="005B7858">
                  <w:pPr>
                    <w:jc w:val="both"/>
                    <w:rPr>
                      <w:rFonts w:eastAsia="Times New Roman" w:cs="Arial"/>
                      <w:kern w:val="0"/>
                      <w:lang w:eastAsia="en-GB"/>
                      <w14:ligatures w14:val="none"/>
                    </w:rPr>
                  </w:pPr>
                  <w:r w:rsidRPr="00907A3F">
                    <w:rPr>
                      <w:rFonts w:eastAsia="Times New Roman" w:cs="Arial"/>
                      <w:kern w:val="0"/>
                      <w:lang w:eastAsia="en-GB"/>
                      <w14:ligatures w14:val="none"/>
                    </w:rPr>
                    <w:lastRenderedPageBreak/>
                    <w:t>H1Ve</w:t>
                  </w:r>
                </w:p>
              </w:tc>
              <w:tc>
                <w:tcPr>
                  <w:tcW w:w="2883" w:type="dxa"/>
                  <w:tcBorders>
                    <w:top w:val="nil"/>
                    <w:left w:val="nil"/>
                    <w:bottom w:val="single" w:sz="4" w:space="0" w:color="auto"/>
                    <w:right w:val="single" w:sz="4" w:space="0" w:color="auto"/>
                  </w:tcBorders>
                  <w:shd w:val="clear" w:color="000000" w:fill="F8CBAD"/>
                  <w:vAlign w:val="center"/>
                  <w:hideMark/>
                </w:tcPr>
                <w:p w14:paraId="5039E5CC" w14:textId="77777777" w:rsidR="005B7858" w:rsidRPr="00907A3F" w:rsidRDefault="005B7858" w:rsidP="005B7858">
                  <w:pPr>
                    <w:rPr>
                      <w:rFonts w:eastAsia="Times New Roman" w:cs="Arial"/>
                      <w:kern w:val="0"/>
                      <w:lang w:eastAsia="en-GB"/>
                      <w14:ligatures w14:val="none"/>
                    </w:rPr>
                  </w:pPr>
                  <w:r w:rsidRPr="00907A3F">
                    <w:rPr>
                      <w:rFonts w:eastAsia="Times New Roman" w:cs="Arial"/>
                      <w:kern w:val="0"/>
                      <w:lang w:eastAsia="en-GB"/>
                      <w14:ligatures w14:val="none"/>
                    </w:rPr>
                    <w:t>Land off Park Lane/ South-West M1, Selston</w:t>
                  </w:r>
                </w:p>
              </w:tc>
              <w:tc>
                <w:tcPr>
                  <w:tcW w:w="1293" w:type="dxa"/>
                  <w:tcBorders>
                    <w:top w:val="nil"/>
                    <w:left w:val="nil"/>
                    <w:bottom w:val="single" w:sz="4" w:space="0" w:color="auto"/>
                    <w:right w:val="single" w:sz="4" w:space="0" w:color="auto"/>
                  </w:tcBorders>
                  <w:shd w:val="clear" w:color="000000" w:fill="F8CBAD"/>
                  <w:noWrap/>
                  <w:vAlign w:val="center"/>
                  <w:hideMark/>
                </w:tcPr>
                <w:p w14:paraId="58319B86"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G</w:t>
                  </w:r>
                </w:p>
              </w:tc>
              <w:tc>
                <w:tcPr>
                  <w:tcW w:w="1390" w:type="dxa"/>
                  <w:tcBorders>
                    <w:top w:val="nil"/>
                    <w:left w:val="nil"/>
                    <w:bottom w:val="single" w:sz="4" w:space="0" w:color="auto"/>
                    <w:right w:val="single" w:sz="4" w:space="0" w:color="auto"/>
                  </w:tcBorders>
                  <w:shd w:val="clear" w:color="000000" w:fill="F8CBAD"/>
                  <w:noWrap/>
                  <w:vAlign w:val="center"/>
                  <w:hideMark/>
                </w:tcPr>
                <w:p w14:paraId="02284A69"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No</w:t>
                  </w:r>
                </w:p>
              </w:tc>
              <w:tc>
                <w:tcPr>
                  <w:tcW w:w="1304" w:type="dxa"/>
                  <w:tcBorders>
                    <w:top w:val="nil"/>
                    <w:left w:val="nil"/>
                    <w:bottom w:val="single" w:sz="4" w:space="0" w:color="auto"/>
                    <w:right w:val="single" w:sz="4" w:space="0" w:color="auto"/>
                  </w:tcBorders>
                  <w:shd w:val="clear" w:color="000000" w:fill="F8CBAD"/>
                  <w:noWrap/>
                  <w:vAlign w:val="center"/>
                  <w:hideMark/>
                </w:tcPr>
                <w:p w14:paraId="5EBB52BE" w14:textId="4D054381" w:rsidR="005B7858" w:rsidRPr="00907A3F" w:rsidRDefault="005B7858" w:rsidP="005B7858">
                  <w:pPr>
                    <w:jc w:val="right"/>
                    <w:rPr>
                      <w:rFonts w:eastAsia="Times New Roman" w:cs="Arial"/>
                      <w:kern w:val="0"/>
                      <w:lang w:eastAsia="en-GB"/>
                      <w14:ligatures w14:val="none"/>
                    </w:rPr>
                  </w:pPr>
                  <w:r w:rsidRPr="00907A3F">
                    <w:rPr>
                      <w:rFonts w:eastAsia="Times New Roman" w:cs="Arial"/>
                      <w:strike/>
                      <w:kern w:val="0"/>
                      <w:lang w:eastAsia="en-GB"/>
                      <w14:ligatures w14:val="none"/>
                    </w:rPr>
                    <w:t>169</w:t>
                  </w:r>
                  <w:r w:rsidRPr="00907A3F">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137</w:t>
                  </w:r>
                </w:p>
              </w:tc>
              <w:tc>
                <w:tcPr>
                  <w:tcW w:w="1646" w:type="dxa"/>
                  <w:tcBorders>
                    <w:top w:val="nil"/>
                    <w:left w:val="nil"/>
                    <w:bottom w:val="single" w:sz="4" w:space="0" w:color="auto"/>
                    <w:right w:val="single" w:sz="4" w:space="0" w:color="auto"/>
                  </w:tcBorders>
                  <w:shd w:val="clear" w:color="000000" w:fill="F8CBAD"/>
                  <w:noWrap/>
                  <w:vAlign w:val="center"/>
                  <w:hideMark/>
                </w:tcPr>
                <w:p w14:paraId="5362307F"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907A3F" w14:paraId="7D3B4F04" w14:textId="77777777" w:rsidTr="00CD75DA">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7692370B" w14:textId="77777777" w:rsidR="005B7858" w:rsidRPr="00907A3F" w:rsidRDefault="005B7858" w:rsidP="005B7858">
                  <w:pPr>
                    <w:jc w:val="both"/>
                    <w:rPr>
                      <w:rFonts w:eastAsia="Times New Roman" w:cs="Arial"/>
                      <w:kern w:val="0"/>
                      <w:lang w:eastAsia="en-GB"/>
                      <w14:ligatures w14:val="none"/>
                    </w:rPr>
                  </w:pPr>
                  <w:r w:rsidRPr="00907A3F">
                    <w:rPr>
                      <w:rFonts w:eastAsia="Times New Roman" w:cs="Arial"/>
                      <w:kern w:val="0"/>
                      <w:lang w:eastAsia="en-GB"/>
                      <w14:ligatures w14:val="none"/>
                    </w:rPr>
                    <w:t>H1Vg</w:t>
                  </w:r>
                </w:p>
              </w:tc>
              <w:tc>
                <w:tcPr>
                  <w:tcW w:w="2883" w:type="dxa"/>
                  <w:tcBorders>
                    <w:top w:val="nil"/>
                    <w:left w:val="nil"/>
                    <w:bottom w:val="single" w:sz="4" w:space="0" w:color="auto"/>
                    <w:right w:val="single" w:sz="4" w:space="0" w:color="auto"/>
                  </w:tcBorders>
                  <w:shd w:val="clear" w:color="000000" w:fill="F8CBAD"/>
                  <w:vAlign w:val="center"/>
                  <w:hideMark/>
                </w:tcPr>
                <w:p w14:paraId="6256859F" w14:textId="77777777" w:rsidR="005B7858" w:rsidRPr="00907A3F" w:rsidRDefault="005B7858" w:rsidP="005B7858">
                  <w:pPr>
                    <w:rPr>
                      <w:rFonts w:eastAsia="Times New Roman" w:cs="Arial"/>
                      <w:kern w:val="0"/>
                      <w:lang w:eastAsia="en-GB"/>
                      <w14:ligatures w14:val="none"/>
                    </w:rPr>
                  </w:pPr>
                  <w:r w:rsidRPr="00907A3F">
                    <w:rPr>
                      <w:rFonts w:eastAsia="Times New Roman" w:cs="Arial"/>
                      <w:kern w:val="0"/>
                      <w:lang w:eastAsia="en-GB"/>
                      <w14:ligatures w14:val="none"/>
                    </w:rPr>
                    <w:t>Land North of Larch Close, Underwood</w:t>
                  </w:r>
                </w:p>
              </w:tc>
              <w:tc>
                <w:tcPr>
                  <w:tcW w:w="1293" w:type="dxa"/>
                  <w:tcBorders>
                    <w:top w:val="nil"/>
                    <w:left w:val="nil"/>
                    <w:bottom w:val="single" w:sz="4" w:space="0" w:color="auto"/>
                    <w:right w:val="single" w:sz="4" w:space="0" w:color="auto"/>
                  </w:tcBorders>
                  <w:shd w:val="clear" w:color="000000" w:fill="F8CBAD"/>
                  <w:noWrap/>
                  <w:vAlign w:val="center"/>
                  <w:hideMark/>
                </w:tcPr>
                <w:p w14:paraId="2C5122DE"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G/B</w:t>
                  </w:r>
                </w:p>
              </w:tc>
              <w:tc>
                <w:tcPr>
                  <w:tcW w:w="1390" w:type="dxa"/>
                  <w:tcBorders>
                    <w:top w:val="nil"/>
                    <w:left w:val="nil"/>
                    <w:bottom w:val="single" w:sz="4" w:space="0" w:color="auto"/>
                    <w:right w:val="single" w:sz="4" w:space="0" w:color="auto"/>
                  </w:tcBorders>
                  <w:shd w:val="clear" w:color="000000" w:fill="F8CBAD"/>
                  <w:noWrap/>
                  <w:vAlign w:val="center"/>
                  <w:hideMark/>
                </w:tcPr>
                <w:p w14:paraId="3FB36D06"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No</w:t>
                  </w:r>
                </w:p>
              </w:tc>
              <w:tc>
                <w:tcPr>
                  <w:tcW w:w="1304" w:type="dxa"/>
                  <w:tcBorders>
                    <w:top w:val="nil"/>
                    <w:left w:val="nil"/>
                    <w:bottom w:val="single" w:sz="4" w:space="0" w:color="auto"/>
                    <w:right w:val="single" w:sz="4" w:space="0" w:color="auto"/>
                  </w:tcBorders>
                  <w:shd w:val="clear" w:color="000000" w:fill="F8CBAD"/>
                  <w:noWrap/>
                  <w:vAlign w:val="center"/>
                  <w:hideMark/>
                </w:tcPr>
                <w:p w14:paraId="616A58DE" w14:textId="77777777" w:rsidR="005B7858" w:rsidRPr="00907A3F" w:rsidRDefault="005B7858" w:rsidP="005B7858">
                  <w:pPr>
                    <w:jc w:val="right"/>
                    <w:rPr>
                      <w:rFonts w:eastAsia="Times New Roman" w:cs="Arial"/>
                      <w:kern w:val="0"/>
                      <w:lang w:eastAsia="en-GB"/>
                      <w14:ligatures w14:val="none"/>
                    </w:rPr>
                  </w:pPr>
                  <w:r w:rsidRPr="00907A3F">
                    <w:rPr>
                      <w:rFonts w:eastAsia="Times New Roman" w:cs="Arial"/>
                      <w:kern w:val="0"/>
                      <w:lang w:eastAsia="en-GB"/>
                      <w14:ligatures w14:val="none"/>
                    </w:rPr>
                    <w:t>52</w:t>
                  </w:r>
                </w:p>
              </w:tc>
              <w:tc>
                <w:tcPr>
                  <w:tcW w:w="1646" w:type="dxa"/>
                  <w:tcBorders>
                    <w:top w:val="nil"/>
                    <w:left w:val="nil"/>
                    <w:bottom w:val="single" w:sz="4" w:space="0" w:color="auto"/>
                    <w:right w:val="single" w:sz="4" w:space="0" w:color="auto"/>
                  </w:tcBorders>
                  <w:shd w:val="clear" w:color="000000" w:fill="F8CBAD"/>
                  <w:noWrap/>
                  <w:vAlign w:val="center"/>
                  <w:hideMark/>
                </w:tcPr>
                <w:p w14:paraId="47E026BF"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907A3F" w14:paraId="678B5162" w14:textId="77777777" w:rsidTr="00CD75DA">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6753404A" w14:textId="77777777" w:rsidR="005B7858" w:rsidRPr="00907A3F" w:rsidRDefault="005B7858" w:rsidP="005B7858">
                  <w:pPr>
                    <w:jc w:val="both"/>
                    <w:rPr>
                      <w:rFonts w:eastAsia="Times New Roman" w:cs="Arial"/>
                      <w:kern w:val="0"/>
                      <w:lang w:eastAsia="en-GB"/>
                      <w14:ligatures w14:val="none"/>
                    </w:rPr>
                  </w:pPr>
                  <w:r w:rsidRPr="00907A3F">
                    <w:rPr>
                      <w:rFonts w:eastAsia="Times New Roman" w:cs="Arial"/>
                      <w:kern w:val="0"/>
                      <w:lang w:eastAsia="en-GB"/>
                      <w14:ligatures w14:val="none"/>
                    </w:rPr>
                    <w:t>H1Vh</w:t>
                  </w:r>
                </w:p>
              </w:tc>
              <w:tc>
                <w:tcPr>
                  <w:tcW w:w="2883" w:type="dxa"/>
                  <w:tcBorders>
                    <w:top w:val="nil"/>
                    <w:left w:val="nil"/>
                    <w:bottom w:val="single" w:sz="4" w:space="0" w:color="auto"/>
                    <w:right w:val="single" w:sz="4" w:space="0" w:color="auto"/>
                  </w:tcBorders>
                  <w:shd w:val="clear" w:color="000000" w:fill="F8CBAD"/>
                  <w:vAlign w:val="center"/>
                  <w:hideMark/>
                </w:tcPr>
                <w:p w14:paraId="7FD65030" w14:textId="77777777" w:rsidR="005B7858" w:rsidRPr="00907A3F" w:rsidRDefault="005B7858" w:rsidP="005B7858">
                  <w:pPr>
                    <w:rPr>
                      <w:rFonts w:eastAsia="Times New Roman" w:cs="Arial"/>
                      <w:kern w:val="0"/>
                      <w:lang w:eastAsia="en-GB"/>
                      <w14:ligatures w14:val="none"/>
                    </w:rPr>
                  </w:pPr>
                  <w:r w:rsidRPr="00907A3F">
                    <w:rPr>
                      <w:rFonts w:eastAsia="Times New Roman" w:cs="Arial"/>
                      <w:kern w:val="0"/>
                      <w:lang w:eastAsia="en-GB"/>
                      <w14:ligatures w14:val="none"/>
                    </w:rPr>
                    <w:t>Rear of 64-82 Church Lane, Underwood</w:t>
                  </w:r>
                </w:p>
              </w:tc>
              <w:tc>
                <w:tcPr>
                  <w:tcW w:w="1293" w:type="dxa"/>
                  <w:tcBorders>
                    <w:top w:val="nil"/>
                    <w:left w:val="nil"/>
                    <w:bottom w:val="single" w:sz="4" w:space="0" w:color="auto"/>
                    <w:right w:val="single" w:sz="4" w:space="0" w:color="auto"/>
                  </w:tcBorders>
                  <w:shd w:val="clear" w:color="000000" w:fill="F8CBAD"/>
                  <w:noWrap/>
                  <w:vAlign w:val="center"/>
                  <w:hideMark/>
                </w:tcPr>
                <w:p w14:paraId="5BCF4490"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G</w:t>
                  </w:r>
                </w:p>
              </w:tc>
              <w:tc>
                <w:tcPr>
                  <w:tcW w:w="1390" w:type="dxa"/>
                  <w:tcBorders>
                    <w:top w:val="nil"/>
                    <w:left w:val="nil"/>
                    <w:bottom w:val="single" w:sz="4" w:space="0" w:color="auto"/>
                    <w:right w:val="single" w:sz="4" w:space="0" w:color="auto"/>
                  </w:tcBorders>
                  <w:shd w:val="clear" w:color="000000" w:fill="F8CBAD"/>
                  <w:noWrap/>
                  <w:vAlign w:val="center"/>
                  <w:hideMark/>
                </w:tcPr>
                <w:p w14:paraId="39861D5B"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strike/>
                      <w:kern w:val="0"/>
                      <w:lang w:eastAsia="en-GB"/>
                      <w14:ligatures w14:val="none"/>
                    </w:rPr>
                    <w:t>No</w:t>
                  </w:r>
                  <w:r w:rsidRPr="00907A3F">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Part</w:t>
                  </w:r>
                </w:p>
              </w:tc>
              <w:tc>
                <w:tcPr>
                  <w:tcW w:w="1304" w:type="dxa"/>
                  <w:tcBorders>
                    <w:top w:val="nil"/>
                    <w:left w:val="nil"/>
                    <w:bottom w:val="single" w:sz="4" w:space="0" w:color="auto"/>
                    <w:right w:val="single" w:sz="4" w:space="0" w:color="auto"/>
                  </w:tcBorders>
                  <w:shd w:val="clear" w:color="000000" w:fill="F8CBAD"/>
                  <w:noWrap/>
                  <w:vAlign w:val="center"/>
                  <w:hideMark/>
                </w:tcPr>
                <w:p w14:paraId="69210C1D" w14:textId="77777777" w:rsidR="005B7858" w:rsidRPr="00907A3F" w:rsidRDefault="005B7858" w:rsidP="005B7858">
                  <w:pPr>
                    <w:jc w:val="right"/>
                    <w:rPr>
                      <w:rFonts w:eastAsia="Times New Roman" w:cs="Arial"/>
                      <w:kern w:val="0"/>
                      <w:lang w:eastAsia="en-GB"/>
                      <w14:ligatures w14:val="none"/>
                    </w:rPr>
                  </w:pPr>
                  <w:r w:rsidRPr="00907A3F">
                    <w:rPr>
                      <w:rFonts w:eastAsia="Times New Roman" w:cs="Arial"/>
                      <w:kern w:val="0"/>
                      <w:lang w:eastAsia="en-GB"/>
                      <w14:ligatures w14:val="none"/>
                    </w:rPr>
                    <w:t>10</w:t>
                  </w:r>
                </w:p>
              </w:tc>
              <w:tc>
                <w:tcPr>
                  <w:tcW w:w="1646" w:type="dxa"/>
                  <w:tcBorders>
                    <w:top w:val="nil"/>
                    <w:left w:val="nil"/>
                    <w:bottom w:val="single" w:sz="4" w:space="0" w:color="auto"/>
                    <w:right w:val="single" w:sz="4" w:space="0" w:color="auto"/>
                  </w:tcBorders>
                  <w:shd w:val="clear" w:color="000000" w:fill="F8CBAD"/>
                  <w:noWrap/>
                  <w:vAlign w:val="center"/>
                  <w:hideMark/>
                </w:tcPr>
                <w:p w14:paraId="33DAAF7E"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907A3F" w14:paraId="22641171" w14:textId="77777777" w:rsidTr="00CD75DA">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66BE09EB" w14:textId="77777777" w:rsidR="005B7858" w:rsidRPr="00907A3F" w:rsidRDefault="005B7858" w:rsidP="005B7858">
                  <w:pPr>
                    <w:jc w:val="both"/>
                    <w:rPr>
                      <w:rFonts w:eastAsia="Times New Roman" w:cs="Arial"/>
                      <w:kern w:val="0"/>
                      <w:lang w:eastAsia="en-GB"/>
                      <w14:ligatures w14:val="none"/>
                    </w:rPr>
                  </w:pPr>
                  <w:r w:rsidRPr="00907A3F">
                    <w:rPr>
                      <w:rFonts w:eastAsia="Times New Roman" w:cs="Arial"/>
                      <w:kern w:val="0"/>
                      <w:lang w:eastAsia="en-GB"/>
                      <w14:ligatures w14:val="none"/>
                    </w:rPr>
                    <w:t>H1Vi</w:t>
                  </w:r>
                </w:p>
              </w:tc>
              <w:tc>
                <w:tcPr>
                  <w:tcW w:w="2883" w:type="dxa"/>
                  <w:tcBorders>
                    <w:top w:val="nil"/>
                    <w:left w:val="nil"/>
                    <w:bottom w:val="single" w:sz="4" w:space="0" w:color="auto"/>
                    <w:right w:val="single" w:sz="4" w:space="0" w:color="auto"/>
                  </w:tcBorders>
                  <w:shd w:val="clear" w:color="000000" w:fill="F8CBAD"/>
                  <w:vAlign w:val="center"/>
                  <w:hideMark/>
                </w:tcPr>
                <w:p w14:paraId="238F7D1A" w14:textId="77777777" w:rsidR="005B7858" w:rsidRPr="00907A3F" w:rsidRDefault="005B7858" w:rsidP="005B7858">
                  <w:pPr>
                    <w:rPr>
                      <w:rFonts w:eastAsia="Times New Roman" w:cs="Arial"/>
                      <w:kern w:val="0"/>
                      <w:lang w:eastAsia="en-GB"/>
                      <w14:ligatures w14:val="none"/>
                    </w:rPr>
                  </w:pPr>
                  <w:r w:rsidRPr="00907A3F">
                    <w:rPr>
                      <w:rFonts w:eastAsia="Times New Roman" w:cs="Arial"/>
                      <w:kern w:val="0"/>
                      <w:lang w:eastAsia="en-GB"/>
                      <w14:ligatures w14:val="none"/>
                    </w:rPr>
                    <w:t>Westdale Road/Rutland Road, Jacksdale</w:t>
                  </w:r>
                </w:p>
              </w:tc>
              <w:tc>
                <w:tcPr>
                  <w:tcW w:w="1293" w:type="dxa"/>
                  <w:tcBorders>
                    <w:top w:val="nil"/>
                    <w:left w:val="nil"/>
                    <w:bottom w:val="single" w:sz="4" w:space="0" w:color="auto"/>
                    <w:right w:val="single" w:sz="4" w:space="0" w:color="auto"/>
                  </w:tcBorders>
                  <w:shd w:val="clear" w:color="000000" w:fill="F8CBAD"/>
                  <w:noWrap/>
                  <w:vAlign w:val="center"/>
                  <w:hideMark/>
                </w:tcPr>
                <w:p w14:paraId="52BF042B"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G</w:t>
                  </w:r>
                </w:p>
              </w:tc>
              <w:tc>
                <w:tcPr>
                  <w:tcW w:w="1390" w:type="dxa"/>
                  <w:tcBorders>
                    <w:top w:val="nil"/>
                    <w:left w:val="nil"/>
                    <w:bottom w:val="single" w:sz="4" w:space="0" w:color="auto"/>
                    <w:right w:val="single" w:sz="4" w:space="0" w:color="auto"/>
                  </w:tcBorders>
                  <w:shd w:val="clear" w:color="000000" w:fill="F8CBAD"/>
                  <w:noWrap/>
                  <w:vAlign w:val="center"/>
                  <w:hideMark/>
                </w:tcPr>
                <w:p w14:paraId="050FC888"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No</w:t>
                  </w:r>
                </w:p>
              </w:tc>
              <w:tc>
                <w:tcPr>
                  <w:tcW w:w="1304" w:type="dxa"/>
                  <w:tcBorders>
                    <w:top w:val="nil"/>
                    <w:left w:val="nil"/>
                    <w:bottom w:val="single" w:sz="4" w:space="0" w:color="auto"/>
                    <w:right w:val="single" w:sz="4" w:space="0" w:color="auto"/>
                  </w:tcBorders>
                  <w:shd w:val="clear" w:color="000000" w:fill="F8CBAD"/>
                  <w:noWrap/>
                  <w:vAlign w:val="center"/>
                  <w:hideMark/>
                </w:tcPr>
                <w:p w14:paraId="498CB3E4" w14:textId="77777777" w:rsidR="005B7858" w:rsidRPr="00907A3F" w:rsidRDefault="005B7858" w:rsidP="005B7858">
                  <w:pPr>
                    <w:jc w:val="right"/>
                    <w:rPr>
                      <w:rFonts w:eastAsia="Times New Roman" w:cs="Arial"/>
                      <w:kern w:val="0"/>
                      <w:lang w:eastAsia="en-GB"/>
                      <w14:ligatures w14:val="none"/>
                    </w:rPr>
                  </w:pPr>
                  <w:r w:rsidRPr="00907A3F">
                    <w:rPr>
                      <w:rFonts w:eastAsia="Times New Roman" w:cs="Arial"/>
                      <w:kern w:val="0"/>
                      <w:lang w:eastAsia="en-GB"/>
                      <w14:ligatures w14:val="none"/>
                    </w:rPr>
                    <w:t>22</w:t>
                  </w:r>
                </w:p>
              </w:tc>
              <w:tc>
                <w:tcPr>
                  <w:tcW w:w="1646" w:type="dxa"/>
                  <w:tcBorders>
                    <w:top w:val="nil"/>
                    <w:left w:val="nil"/>
                    <w:bottom w:val="single" w:sz="4" w:space="0" w:color="auto"/>
                    <w:right w:val="single" w:sz="4" w:space="0" w:color="auto"/>
                  </w:tcBorders>
                  <w:shd w:val="clear" w:color="000000" w:fill="F8CBAD"/>
                  <w:noWrap/>
                  <w:vAlign w:val="center"/>
                  <w:hideMark/>
                </w:tcPr>
                <w:p w14:paraId="35DE0B4B"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NS</w:t>
                  </w:r>
                </w:p>
              </w:tc>
            </w:tr>
            <w:tr w:rsidR="005B7858" w:rsidRPr="00907A3F" w14:paraId="7C180D8C" w14:textId="77777777" w:rsidTr="00CD75DA">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73FDE3AE" w14:textId="77777777" w:rsidR="005B7858" w:rsidRPr="00907A3F" w:rsidRDefault="005B7858" w:rsidP="005B7858">
                  <w:pPr>
                    <w:jc w:val="both"/>
                    <w:rPr>
                      <w:rFonts w:eastAsia="Times New Roman" w:cs="Arial"/>
                      <w:kern w:val="0"/>
                      <w:lang w:eastAsia="en-GB"/>
                      <w14:ligatures w14:val="none"/>
                    </w:rPr>
                  </w:pPr>
                  <w:r w:rsidRPr="00907A3F">
                    <w:rPr>
                      <w:rFonts w:eastAsia="Times New Roman" w:cs="Arial"/>
                      <w:kern w:val="0"/>
                      <w:lang w:eastAsia="en-GB"/>
                      <w14:ligatures w14:val="none"/>
                    </w:rPr>
                    <w:t>H1Vj</w:t>
                  </w:r>
                </w:p>
              </w:tc>
              <w:tc>
                <w:tcPr>
                  <w:tcW w:w="2883" w:type="dxa"/>
                  <w:tcBorders>
                    <w:top w:val="nil"/>
                    <w:left w:val="nil"/>
                    <w:bottom w:val="single" w:sz="4" w:space="0" w:color="auto"/>
                    <w:right w:val="single" w:sz="4" w:space="0" w:color="auto"/>
                  </w:tcBorders>
                  <w:shd w:val="clear" w:color="000000" w:fill="F8CBAD"/>
                  <w:vAlign w:val="center"/>
                  <w:hideMark/>
                </w:tcPr>
                <w:p w14:paraId="6E147CEC" w14:textId="77777777" w:rsidR="005B7858" w:rsidRPr="00907A3F" w:rsidRDefault="005B7858" w:rsidP="005B7858">
                  <w:pPr>
                    <w:rPr>
                      <w:rFonts w:eastAsia="Times New Roman" w:cs="Arial"/>
                      <w:kern w:val="0"/>
                      <w:lang w:eastAsia="en-GB"/>
                      <w14:ligatures w14:val="none"/>
                    </w:rPr>
                  </w:pPr>
                  <w:r w:rsidRPr="00907A3F">
                    <w:rPr>
                      <w:rFonts w:eastAsia="Times New Roman" w:cs="Arial"/>
                      <w:kern w:val="0"/>
                      <w:lang w:eastAsia="en-GB"/>
                      <w14:ligatures w14:val="none"/>
                    </w:rPr>
                    <w:t>Land off Main Road, Jacksdale</w:t>
                  </w:r>
                </w:p>
              </w:tc>
              <w:tc>
                <w:tcPr>
                  <w:tcW w:w="1293" w:type="dxa"/>
                  <w:tcBorders>
                    <w:top w:val="nil"/>
                    <w:left w:val="nil"/>
                    <w:bottom w:val="single" w:sz="4" w:space="0" w:color="auto"/>
                    <w:right w:val="single" w:sz="4" w:space="0" w:color="auto"/>
                  </w:tcBorders>
                  <w:shd w:val="clear" w:color="000000" w:fill="F8CBAD"/>
                  <w:noWrap/>
                  <w:vAlign w:val="center"/>
                  <w:hideMark/>
                </w:tcPr>
                <w:p w14:paraId="23096D89"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G</w:t>
                  </w:r>
                </w:p>
              </w:tc>
              <w:tc>
                <w:tcPr>
                  <w:tcW w:w="1390" w:type="dxa"/>
                  <w:tcBorders>
                    <w:top w:val="nil"/>
                    <w:left w:val="nil"/>
                    <w:bottom w:val="single" w:sz="4" w:space="0" w:color="auto"/>
                    <w:right w:val="single" w:sz="4" w:space="0" w:color="auto"/>
                  </w:tcBorders>
                  <w:shd w:val="clear" w:color="000000" w:fill="F8CBAD"/>
                  <w:noWrap/>
                  <w:vAlign w:val="center"/>
                  <w:hideMark/>
                </w:tcPr>
                <w:p w14:paraId="3BBBE7BA"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strike/>
                      <w:kern w:val="0"/>
                      <w:lang w:eastAsia="en-GB"/>
                      <w14:ligatures w14:val="none"/>
                    </w:rPr>
                    <w:t>No</w:t>
                  </w:r>
                  <w:r w:rsidRPr="00907A3F">
                    <w:rPr>
                      <w:rFonts w:eastAsia="Times New Roman" w:cs="Arial"/>
                      <w:kern w:val="0"/>
                      <w:lang w:eastAsia="en-GB"/>
                      <w14:ligatures w14:val="none"/>
                    </w:rPr>
                    <w:t xml:space="preserve"> </w:t>
                  </w:r>
                  <w:r w:rsidRPr="00DD0127">
                    <w:rPr>
                      <w:rFonts w:eastAsia="Times New Roman" w:cs="Arial"/>
                      <w:b/>
                      <w:bCs/>
                      <w:kern w:val="0"/>
                      <w:u w:val="single"/>
                      <w:lang w:eastAsia="en-GB"/>
                      <w14:ligatures w14:val="none"/>
                    </w:rPr>
                    <w:t>Yes</w:t>
                  </w:r>
                </w:p>
              </w:tc>
              <w:tc>
                <w:tcPr>
                  <w:tcW w:w="1304" w:type="dxa"/>
                  <w:tcBorders>
                    <w:top w:val="nil"/>
                    <w:left w:val="nil"/>
                    <w:bottom w:val="single" w:sz="4" w:space="0" w:color="auto"/>
                    <w:right w:val="single" w:sz="4" w:space="0" w:color="auto"/>
                  </w:tcBorders>
                  <w:shd w:val="clear" w:color="000000" w:fill="F8CBAD"/>
                  <w:noWrap/>
                  <w:vAlign w:val="center"/>
                  <w:hideMark/>
                </w:tcPr>
                <w:p w14:paraId="32B5A4EF" w14:textId="77777777" w:rsidR="005B7858" w:rsidRPr="00907A3F" w:rsidRDefault="005B7858" w:rsidP="005B7858">
                  <w:pPr>
                    <w:jc w:val="right"/>
                    <w:rPr>
                      <w:rFonts w:eastAsia="Times New Roman" w:cs="Arial"/>
                      <w:kern w:val="0"/>
                      <w:lang w:eastAsia="en-GB"/>
                      <w14:ligatures w14:val="none"/>
                    </w:rPr>
                  </w:pPr>
                  <w:r w:rsidRPr="00907A3F">
                    <w:rPr>
                      <w:rFonts w:eastAsia="Times New Roman" w:cs="Arial"/>
                      <w:kern w:val="0"/>
                      <w:lang w:eastAsia="en-GB"/>
                      <w14:ligatures w14:val="none"/>
                    </w:rPr>
                    <w:t>81</w:t>
                  </w:r>
                </w:p>
              </w:tc>
              <w:tc>
                <w:tcPr>
                  <w:tcW w:w="1646" w:type="dxa"/>
                  <w:tcBorders>
                    <w:top w:val="nil"/>
                    <w:left w:val="nil"/>
                    <w:bottom w:val="single" w:sz="4" w:space="0" w:color="auto"/>
                    <w:right w:val="single" w:sz="4" w:space="0" w:color="auto"/>
                  </w:tcBorders>
                  <w:shd w:val="clear" w:color="000000" w:fill="F8CBAD"/>
                  <w:noWrap/>
                  <w:vAlign w:val="center"/>
                  <w:hideMark/>
                </w:tcPr>
                <w:p w14:paraId="7D8540E8" w14:textId="77777777" w:rsidR="005B7858" w:rsidRPr="00DD0127" w:rsidRDefault="005B7858" w:rsidP="005B7858">
                  <w:pPr>
                    <w:jc w:val="center"/>
                    <w:rPr>
                      <w:rFonts w:eastAsia="Times New Roman" w:cs="Arial"/>
                      <w:b/>
                      <w:bCs/>
                      <w:color w:val="000000"/>
                      <w:kern w:val="0"/>
                      <w:u w:val="single"/>
                      <w:lang w:eastAsia="en-GB"/>
                      <w14:ligatures w14:val="none"/>
                    </w:rPr>
                  </w:pPr>
                  <w:r w:rsidRPr="00DD0127">
                    <w:rPr>
                      <w:rFonts w:eastAsia="Times New Roman" w:cs="Arial"/>
                      <w:b/>
                      <w:bCs/>
                      <w:color w:val="000000"/>
                      <w:kern w:val="0"/>
                      <w:u w:val="single"/>
                      <w:lang w:eastAsia="en-GB"/>
                      <w14:ligatures w14:val="none"/>
                    </w:rPr>
                    <w:t>UC</w:t>
                  </w:r>
                </w:p>
              </w:tc>
            </w:tr>
            <w:tr w:rsidR="005B7858" w:rsidRPr="00907A3F" w14:paraId="4E19CE2E" w14:textId="77777777" w:rsidTr="00CD75DA">
              <w:trPr>
                <w:trHeight w:val="31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41CCAB12" w14:textId="77777777" w:rsidR="005B7858" w:rsidRPr="00907A3F" w:rsidRDefault="005B7858" w:rsidP="005B7858">
                  <w:pPr>
                    <w:jc w:val="both"/>
                    <w:rPr>
                      <w:rFonts w:eastAsia="Times New Roman" w:cs="Arial"/>
                      <w:kern w:val="0"/>
                      <w:lang w:eastAsia="en-GB"/>
                      <w14:ligatures w14:val="none"/>
                    </w:rPr>
                  </w:pPr>
                  <w:r w:rsidRPr="00907A3F">
                    <w:rPr>
                      <w:rFonts w:eastAsia="Times New Roman" w:cs="Arial"/>
                      <w:kern w:val="0"/>
                      <w:lang w:eastAsia="en-GB"/>
                      <w14:ligatures w14:val="none"/>
                    </w:rPr>
                    <w:t> </w:t>
                  </w:r>
                </w:p>
              </w:tc>
              <w:tc>
                <w:tcPr>
                  <w:tcW w:w="2883" w:type="dxa"/>
                  <w:tcBorders>
                    <w:top w:val="nil"/>
                    <w:left w:val="nil"/>
                    <w:bottom w:val="single" w:sz="4" w:space="0" w:color="auto"/>
                    <w:right w:val="single" w:sz="4" w:space="0" w:color="auto"/>
                  </w:tcBorders>
                  <w:shd w:val="clear" w:color="000000" w:fill="F8CBAD"/>
                  <w:vAlign w:val="center"/>
                  <w:hideMark/>
                </w:tcPr>
                <w:p w14:paraId="63CBAB14" w14:textId="77777777" w:rsidR="005B7858" w:rsidRPr="00907A3F" w:rsidRDefault="005B7858" w:rsidP="005B7858">
                  <w:pPr>
                    <w:jc w:val="both"/>
                    <w:rPr>
                      <w:rFonts w:eastAsia="Times New Roman" w:cs="Arial"/>
                      <w:kern w:val="0"/>
                      <w:lang w:eastAsia="en-GB"/>
                      <w14:ligatures w14:val="none"/>
                    </w:rPr>
                  </w:pPr>
                  <w:r w:rsidRPr="00907A3F">
                    <w:rPr>
                      <w:rFonts w:eastAsia="Times New Roman" w:cs="Arial"/>
                      <w:kern w:val="0"/>
                      <w:lang w:eastAsia="en-GB"/>
                      <w14:ligatures w14:val="none"/>
                    </w:rPr>
                    <w:t> </w:t>
                  </w:r>
                </w:p>
              </w:tc>
              <w:tc>
                <w:tcPr>
                  <w:tcW w:w="1293" w:type="dxa"/>
                  <w:tcBorders>
                    <w:top w:val="nil"/>
                    <w:left w:val="nil"/>
                    <w:bottom w:val="single" w:sz="4" w:space="0" w:color="auto"/>
                    <w:right w:val="single" w:sz="4" w:space="0" w:color="auto"/>
                  </w:tcBorders>
                  <w:shd w:val="clear" w:color="000000" w:fill="F8CBAD"/>
                  <w:noWrap/>
                  <w:vAlign w:val="center"/>
                  <w:hideMark/>
                </w:tcPr>
                <w:p w14:paraId="176EFA6E"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 </w:t>
                  </w:r>
                </w:p>
              </w:tc>
              <w:tc>
                <w:tcPr>
                  <w:tcW w:w="1390" w:type="dxa"/>
                  <w:tcBorders>
                    <w:top w:val="nil"/>
                    <w:left w:val="nil"/>
                    <w:bottom w:val="single" w:sz="4" w:space="0" w:color="auto"/>
                    <w:right w:val="single" w:sz="4" w:space="0" w:color="auto"/>
                  </w:tcBorders>
                  <w:shd w:val="clear" w:color="000000" w:fill="F8CBAD"/>
                  <w:noWrap/>
                  <w:vAlign w:val="center"/>
                  <w:hideMark/>
                </w:tcPr>
                <w:p w14:paraId="178A1179" w14:textId="77777777" w:rsidR="005B7858" w:rsidRPr="00907A3F" w:rsidRDefault="005B7858" w:rsidP="005B7858">
                  <w:pPr>
                    <w:jc w:val="center"/>
                    <w:rPr>
                      <w:rFonts w:eastAsia="Times New Roman" w:cs="Arial"/>
                      <w:kern w:val="0"/>
                      <w:lang w:eastAsia="en-GB"/>
                      <w14:ligatures w14:val="none"/>
                    </w:rPr>
                  </w:pPr>
                  <w:r w:rsidRPr="00907A3F">
                    <w:rPr>
                      <w:rFonts w:eastAsia="Times New Roman" w:cs="Arial"/>
                      <w:kern w:val="0"/>
                      <w:lang w:eastAsia="en-GB"/>
                      <w14:ligatures w14:val="none"/>
                    </w:rPr>
                    <w:t> </w:t>
                  </w:r>
                </w:p>
              </w:tc>
              <w:tc>
                <w:tcPr>
                  <w:tcW w:w="1304" w:type="dxa"/>
                  <w:tcBorders>
                    <w:top w:val="nil"/>
                    <w:left w:val="nil"/>
                    <w:bottom w:val="single" w:sz="4" w:space="0" w:color="auto"/>
                    <w:right w:val="single" w:sz="4" w:space="0" w:color="auto"/>
                  </w:tcBorders>
                  <w:shd w:val="clear" w:color="000000" w:fill="F8CBAD"/>
                  <w:noWrap/>
                  <w:vAlign w:val="center"/>
                  <w:hideMark/>
                </w:tcPr>
                <w:p w14:paraId="26CD1BAF" w14:textId="4F18CF23" w:rsidR="005B7858" w:rsidRPr="00907A3F" w:rsidRDefault="005B7858" w:rsidP="005B7858">
                  <w:pPr>
                    <w:jc w:val="right"/>
                    <w:rPr>
                      <w:rFonts w:eastAsia="Times New Roman" w:cs="Arial"/>
                      <w:b/>
                      <w:bCs/>
                      <w:kern w:val="0"/>
                      <w:lang w:eastAsia="en-GB"/>
                      <w14:ligatures w14:val="none"/>
                    </w:rPr>
                  </w:pPr>
                  <w:r w:rsidRPr="00711CBB">
                    <w:rPr>
                      <w:rFonts w:eastAsia="Times New Roman" w:cs="Arial"/>
                      <w:strike/>
                      <w:kern w:val="0"/>
                      <w:lang w:eastAsia="en-GB"/>
                      <w14:ligatures w14:val="none"/>
                    </w:rPr>
                    <w:t>580</w:t>
                  </w:r>
                  <w:r>
                    <w:rPr>
                      <w:rFonts w:eastAsia="Times New Roman" w:cs="Arial"/>
                      <w:b/>
                      <w:bCs/>
                      <w:kern w:val="0"/>
                      <w:lang w:eastAsia="en-GB"/>
                      <w14:ligatures w14:val="none"/>
                    </w:rPr>
                    <w:t xml:space="preserve"> </w:t>
                  </w:r>
                  <w:r w:rsidRPr="00DD0127">
                    <w:rPr>
                      <w:rFonts w:eastAsia="Times New Roman" w:cs="Arial"/>
                      <w:b/>
                      <w:bCs/>
                      <w:kern w:val="0"/>
                      <w:u w:val="single"/>
                      <w:lang w:eastAsia="en-GB"/>
                      <w14:ligatures w14:val="none"/>
                    </w:rPr>
                    <w:t>557</w:t>
                  </w:r>
                </w:p>
              </w:tc>
              <w:tc>
                <w:tcPr>
                  <w:tcW w:w="1646" w:type="dxa"/>
                  <w:tcBorders>
                    <w:top w:val="nil"/>
                    <w:left w:val="nil"/>
                    <w:bottom w:val="single" w:sz="4" w:space="0" w:color="auto"/>
                    <w:right w:val="single" w:sz="4" w:space="0" w:color="auto"/>
                  </w:tcBorders>
                  <w:shd w:val="clear" w:color="000000" w:fill="F8CBAD"/>
                  <w:noWrap/>
                  <w:vAlign w:val="center"/>
                  <w:hideMark/>
                </w:tcPr>
                <w:p w14:paraId="25ABE26A" w14:textId="77777777" w:rsidR="005B7858" w:rsidRPr="00907A3F" w:rsidRDefault="005B7858" w:rsidP="005B7858">
                  <w:pPr>
                    <w:jc w:val="center"/>
                    <w:rPr>
                      <w:rFonts w:eastAsia="Times New Roman" w:cs="Arial"/>
                      <w:b/>
                      <w:bCs/>
                      <w:color w:val="000000"/>
                      <w:kern w:val="0"/>
                      <w:lang w:eastAsia="en-GB"/>
                      <w14:ligatures w14:val="none"/>
                    </w:rPr>
                  </w:pPr>
                  <w:r w:rsidRPr="00907A3F">
                    <w:rPr>
                      <w:rFonts w:eastAsia="Times New Roman" w:cs="Arial"/>
                      <w:b/>
                      <w:bCs/>
                      <w:color w:val="000000"/>
                      <w:kern w:val="0"/>
                      <w:lang w:eastAsia="en-GB"/>
                      <w14:ligatures w14:val="none"/>
                    </w:rPr>
                    <w:t> </w:t>
                  </w:r>
                </w:p>
              </w:tc>
            </w:tr>
          </w:tbl>
          <w:p w14:paraId="26CB0EA6" w14:textId="77777777" w:rsidR="005B7858" w:rsidRDefault="005B7858" w:rsidP="005B7858">
            <w:pPr>
              <w:rPr>
                <w:rFonts w:ascii="Verdana" w:hAnsi="Verdana"/>
                <w:sz w:val="20"/>
                <w:szCs w:val="20"/>
              </w:rPr>
            </w:pPr>
          </w:p>
          <w:p w14:paraId="266F6E2E" w14:textId="737D8015" w:rsidR="005B7858" w:rsidRPr="00907A3F" w:rsidRDefault="005B7858" w:rsidP="005B7858">
            <w:pPr>
              <w:rPr>
                <w:b/>
                <w:bCs/>
              </w:rPr>
            </w:pPr>
            <w:r w:rsidRPr="00907A3F">
              <w:t xml:space="preserve">*Sites with planning permission at 31st </w:t>
            </w:r>
            <w:r w:rsidRPr="00907A3F">
              <w:rPr>
                <w:strike/>
              </w:rPr>
              <w:t>August 2023</w:t>
            </w:r>
            <w:r w:rsidRPr="00907A3F">
              <w:t xml:space="preserve"> </w:t>
            </w:r>
            <w:r w:rsidRPr="00DD0127">
              <w:rPr>
                <w:b/>
                <w:bCs/>
                <w:u w:val="single"/>
              </w:rPr>
              <w:t>January 2026</w:t>
            </w:r>
          </w:p>
          <w:p w14:paraId="622F8CB9" w14:textId="32109609" w:rsidR="005B7858" w:rsidRPr="00DD0127" w:rsidRDefault="005B7858" w:rsidP="005B7858">
            <w:pPr>
              <w:rPr>
                <w:b/>
                <w:bCs/>
                <w:u w:val="single"/>
              </w:rPr>
            </w:pPr>
            <w:r w:rsidRPr="00DD0127">
              <w:rPr>
                <w:b/>
                <w:bCs/>
                <w:u w:val="single"/>
              </w:rPr>
              <w:t>^ Site has a resolution to grant planning permission subject to the signing of a section 106 legal agreement in respect of developer contributions</w:t>
            </w:r>
          </w:p>
          <w:p w14:paraId="6009990D" w14:textId="2619338C" w:rsidR="005B7858" w:rsidRPr="00C61E41" w:rsidRDefault="005B7858" w:rsidP="005B7858">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6B4174BE" w14:textId="77777777" w:rsidR="005B7858" w:rsidRDefault="005B7858" w:rsidP="005B7858">
            <w:pPr>
              <w:rPr>
                <w:rFonts w:ascii="Verdana" w:hAnsi="Verdana"/>
                <w:sz w:val="20"/>
                <w:szCs w:val="20"/>
              </w:rPr>
            </w:pPr>
            <w:r>
              <w:rPr>
                <w:color w:val="000000"/>
              </w:rPr>
              <w:lastRenderedPageBreak/>
              <w:t>To make Policy H1 effective, by reflecting the most up to date housing site monitoring data.</w:t>
            </w:r>
          </w:p>
        </w:tc>
      </w:tr>
      <w:tr w:rsidR="00E16736" w14:paraId="22C1085A" w14:textId="77777777" w:rsidTr="007D0EE1">
        <w:tc>
          <w:tcPr>
            <w:tcW w:w="935" w:type="dxa"/>
            <w:tcBorders>
              <w:top w:val="single" w:sz="4" w:space="0" w:color="auto"/>
              <w:bottom w:val="single" w:sz="4" w:space="0" w:color="auto"/>
              <w:right w:val="single" w:sz="4" w:space="0" w:color="auto"/>
            </w:tcBorders>
          </w:tcPr>
          <w:p w14:paraId="320B5B19" w14:textId="6A77C138" w:rsidR="005B7858" w:rsidRPr="00147232" w:rsidRDefault="005B7858" w:rsidP="005B7858">
            <w:pPr>
              <w:rPr>
                <w:rFonts w:ascii="Verdana" w:hAnsi="Verdana"/>
                <w:color w:val="FF0000"/>
                <w:sz w:val="20"/>
                <w:szCs w:val="20"/>
              </w:rPr>
            </w:pPr>
            <w:r w:rsidRPr="000C03FE">
              <w:rPr>
                <w:rFonts w:ascii="Verdana" w:hAnsi="Verdana"/>
                <w:sz w:val="20"/>
                <w:szCs w:val="20"/>
              </w:rPr>
              <w:lastRenderedPageBreak/>
              <w:t>MM3</w:t>
            </w:r>
            <w:r w:rsidR="000C03FE" w:rsidRPr="000C03FE">
              <w:rPr>
                <w:rFonts w:ascii="Verdana" w:hAnsi="Verdana"/>
                <w:sz w:val="20"/>
                <w:szCs w:val="20"/>
              </w:rPr>
              <w:t>5</w:t>
            </w:r>
          </w:p>
        </w:tc>
        <w:tc>
          <w:tcPr>
            <w:tcW w:w="1526" w:type="dxa"/>
            <w:tcBorders>
              <w:top w:val="single" w:sz="4" w:space="0" w:color="auto"/>
              <w:left w:val="single" w:sz="4" w:space="0" w:color="auto"/>
              <w:bottom w:val="single" w:sz="4" w:space="0" w:color="auto"/>
              <w:right w:val="single" w:sz="4" w:space="0" w:color="auto"/>
            </w:tcBorders>
          </w:tcPr>
          <w:p w14:paraId="78B2970F" w14:textId="77777777" w:rsidR="005B7858" w:rsidRPr="003D4117" w:rsidRDefault="005B7858" w:rsidP="005B7858">
            <w:pPr>
              <w:rPr>
                <w:rFonts w:ascii="Verdana" w:hAnsi="Verdana"/>
                <w:sz w:val="20"/>
                <w:szCs w:val="20"/>
              </w:rPr>
            </w:pPr>
            <w:r>
              <w:rPr>
                <w:color w:val="000000"/>
              </w:rPr>
              <w:t xml:space="preserve">NEW POLICY - H1Hb: Linby Boarding Kennels, Hucknall </w:t>
            </w:r>
          </w:p>
        </w:tc>
        <w:tc>
          <w:tcPr>
            <w:tcW w:w="1813" w:type="dxa"/>
            <w:tcBorders>
              <w:top w:val="single" w:sz="4" w:space="0" w:color="auto"/>
              <w:left w:val="single" w:sz="4" w:space="0" w:color="auto"/>
              <w:bottom w:val="single" w:sz="4" w:space="0" w:color="auto"/>
              <w:right w:val="single" w:sz="4" w:space="0" w:color="auto"/>
            </w:tcBorders>
          </w:tcPr>
          <w:p w14:paraId="765A1780" w14:textId="77777777" w:rsidR="005B7858" w:rsidRDefault="005B7858" w:rsidP="005B7858">
            <w:pPr>
              <w:rPr>
                <w:rFonts w:ascii="Verdana" w:hAnsi="Verdana"/>
                <w:sz w:val="20"/>
                <w:szCs w:val="20"/>
              </w:rPr>
            </w:pPr>
            <w:r>
              <w:rPr>
                <w:color w:val="000000"/>
              </w:rPr>
              <w:t>After Para. 6.9</w:t>
            </w:r>
          </w:p>
        </w:tc>
        <w:tc>
          <w:tcPr>
            <w:tcW w:w="9918" w:type="dxa"/>
            <w:tcBorders>
              <w:top w:val="single" w:sz="4" w:space="0" w:color="auto"/>
              <w:left w:val="single" w:sz="4" w:space="0" w:color="auto"/>
              <w:bottom w:val="single" w:sz="4" w:space="0" w:color="auto"/>
              <w:right w:val="single" w:sz="4" w:space="0" w:color="auto"/>
            </w:tcBorders>
          </w:tcPr>
          <w:p w14:paraId="79448FD8" w14:textId="77777777" w:rsidR="005B7858" w:rsidRPr="00C07487" w:rsidRDefault="005B7858" w:rsidP="005B7858">
            <w:pPr>
              <w:rPr>
                <w:sz w:val="20"/>
                <w:szCs w:val="20"/>
              </w:rPr>
            </w:pPr>
            <w:r w:rsidRPr="00C07487">
              <w:rPr>
                <w:i/>
                <w:iCs/>
                <w:color w:val="000000"/>
              </w:rPr>
              <w:t>Add new Housing Policy for site H1Hb: Linby Boarding Kennels, East of Church Lane, Hucknall:</w:t>
            </w:r>
            <w:r w:rsidRPr="00C07487">
              <w:rPr>
                <w:i/>
                <w:iCs/>
                <w:color w:val="000000"/>
              </w:rPr>
              <w:br/>
            </w:r>
          </w:p>
          <w:tbl>
            <w:tblPr>
              <w:tblStyle w:val="ReportTable1"/>
              <w:tblW w:w="9634" w:type="dxa"/>
              <w:tblLook w:val="04A0" w:firstRow="1" w:lastRow="0" w:firstColumn="1" w:lastColumn="0" w:noHBand="0" w:noVBand="1"/>
            </w:tblPr>
            <w:tblGrid>
              <w:gridCol w:w="2635"/>
              <w:gridCol w:w="6999"/>
            </w:tblGrid>
            <w:tr w:rsidR="005B7858" w:rsidRPr="00C07487" w14:paraId="3A2B5A2F" w14:textId="77777777" w:rsidTr="000B3074">
              <w:tc>
                <w:tcPr>
                  <w:tcW w:w="9634" w:type="dxa"/>
                  <w:gridSpan w:val="2"/>
                </w:tcPr>
                <w:p w14:paraId="564F4588" w14:textId="77777777" w:rsidR="005B7858" w:rsidRPr="00C07487" w:rsidRDefault="005B7858" w:rsidP="005B7858">
                  <w:pPr>
                    <w:pStyle w:val="Heading"/>
                    <w:spacing w:before="120" w:after="120"/>
                    <w:rPr>
                      <w:rStyle w:val="Heading10"/>
                      <w:rFonts w:asciiTheme="minorHAnsi" w:hAnsiTheme="minorHAnsi" w:cs="Arial"/>
                      <w:b/>
                      <w:bCs/>
                      <w:color w:val="000000" w:themeColor="text1"/>
                      <w:sz w:val="22"/>
                      <w:szCs w:val="22"/>
                      <w:u w:val="single"/>
                    </w:rPr>
                  </w:pPr>
                  <w:r w:rsidRPr="00C07487">
                    <w:rPr>
                      <w:rStyle w:val="Heading10"/>
                      <w:rFonts w:asciiTheme="minorHAnsi" w:hAnsiTheme="minorHAnsi" w:cs="Arial"/>
                      <w:b/>
                      <w:bCs/>
                      <w:color w:val="000000" w:themeColor="text1"/>
                      <w:sz w:val="22"/>
                      <w:szCs w:val="22"/>
                      <w:u w:val="single"/>
                    </w:rPr>
                    <w:t>Policy H1Hb: Linby Boarding Kennels, East of Church Lane, Hucknall</w:t>
                  </w:r>
                </w:p>
              </w:tc>
            </w:tr>
            <w:tr w:rsidR="005B7858" w:rsidRPr="00C07487" w14:paraId="7DF6368B" w14:textId="77777777" w:rsidTr="000B3074">
              <w:tc>
                <w:tcPr>
                  <w:tcW w:w="2635" w:type="dxa"/>
                </w:tcPr>
                <w:p w14:paraId="2C2F8681" w14:textId="77777777" w:rsidR="005B7858" w:rsidRPr="00C07487" w:rsidRDefault="005B7858" w:rsidP="005B7858">
                  <w:pPr>
                    <w:pStyle w:val="Heading"/>
                    <w:spacing w:before="40" w:after="40"/>
                    <w:rPr>
                      <w:rStyle w:val="Heading10"/>
                      <w:rFonts w:asciiTheme="minorHAnsi" w:hAnsiTheme="minorHAnsi" w:cs="Arial"/>
                      <w:b/>
                      <w:bCs/>
                      <w:color w:val="000000" w:themeColor="text1"/>
                      <w:sz w:val="22"/>
                      <w:szCs w:val="22"/>
                      <w:u w:val="single"/>
                    </w:rPr>
                  </w:pPr>
                  <w:r w:rsidRPr="00C07487">
                    <w:rPr>
                      <w:rStyle w:val="Heading10"/>
                      <w:rFonts w:asciiTheme="minorHAnsi" w:hAnsiTheme="minorHAnsi" w:cs="Arial"/>
                      <w:b/>
                      <w:bCs/>
                      <w:color w:val="000000" w:themeColor="text1"/>
                      <w:sz w:val="22"/>
                      <w:szCs w:val="22"/>
                      <w:u w:val="single"/>
                    </w:rPr>
                    <w:t>Strategic Objectives</w:t>
                  </w:r>
                </w:p>
              </w:tc>
              <w:tc>
                <w:tcPr>
                  <w:tcW w:w="6999" w:type="dxa"/>
                </w:tcPr>
                <w:p w14:paraId="3647DD01" w14:textId="77777777" w:rsidR="005B7858" w:rsidRPr="00C07487" w:rsidRDefault="005B7858" w:rsidP="005B7858">
                  <w:pPr>
                    <w:pStyle w:val="Heading"/>
                    <w:spacing w:before="40" w:after="40"/>
                    <w:rPr>
                      <w:rStyle w:val="Heading10"/>
                      <w:rFonts w:asciiTheme="minorHAnsi" w:hAnsiTheme="minorHAnsi" w:cs="Arial"/>
                      <w:b/>
                      <w:bCs/>
                      <w:color w:val="000000" w:themeColor="text1"/>
                      <w:sz w:val="22"/>
                      <w:szCs w:val="22"/>
                      <w:u w:val="single"/>
                    </w:rPr>
                  </w:pPr>
                  <w:r w:rsidRPr="00C07487">
                    <w:rPr>
                      <w:rStyle w:val="Heading10"/>
                      <w:rFonts w:asciiTheme="minorHAnsi" w:hAnsiTheme="minorHAnsi" w:cs="Arial"/>
                      <w:b/>
                      <w:bCs/>
                      <w:color w:val="000000" w:themeColor="text1"/>
                      <w:sz w:val="22"/>
                      <w:szCs w:val="22"/>
                      <w:u w:val="single"/>
                    </w:rPr>
                    <w:t>SO3, SO5, SO11, SO12, SO13</w:t>
                  </w:r>
                </w:p>
              </w:tc>
            </w:tr>
            <w:tr w:rsidR="005B7858" w:rsidRPr="00C07487" w14:paraId="05763829" w14:textId="77777777" w:rsidTr="000B3074">
              <w:trPr>
                <w:trHeight w:val="1190"/>
              </w:trPr>
              <w:tc>
                <w:tcPr>
                  <w:tcW w:w="9634" w:type="dxa"/>
                  <w:gridSpan w:val="2"/>
                  <w:shd w:val="clear" w:color="auto" w:fill="F6C5AC" w:themeFill="accent2" w:themeFillTint="66"/>
                </w:tcPr>
                <w:p w14:paraId="699761C3" w14:textId="77777777" w:rsidR="005B7858" w:rsidRPr="00C07487" w:rsidRDefault="005B7858" w:rsidP="005B7858">
                  <w:pPr>
                    <w:pStyle w:val="Policy"/>
                    <w:tabs>
                      <w:tab w:val="clear" w:pos="680"/>
                      <w:tab w:val="left" w:pos="306"/>
                    </w:tabs>
                    <w:spacing w:after="0" w:line="240" w:lineRule="auto"/>
                    <w:ind w:left="306" w:right="284"/>
                    <w:rPr>
                      <w:rStyle w:val="Heading10"/>
                      <w:rFonts w:asciiTheme="minorHAnsi" w:hAnsiTheme="minorHAnsi" w:cs="Arial"/>
                      <w:bCs/>
                      <w:color w:val="000000" w:themeColor="text1"/>
                      <w:sz w:val="22"/>
                      <w:szCs w:val="22"/>
                      <w:u w:val="single"/>
                    </w:rPr>
                  </w:pPr>
                </w:p>
                <w:p w14:paraId="6F8E6C00" w14:textId="28BB4F6F" w:rsidR="005B7858" w:rsidRPr="00C07487" w:rsidRDefault="005B7858" w:rsidP="005B7858">
                  <w:pPr>
                    <w:pStyle w:val="Policy"/>
                    <w:tabs>
                      <w:tab w:val="clear" w:pos="680"/>
                      <w:tab w:val="left" w:pos="306"/>
                    </w:tabs>
                    <w:spacing w:after="0" w:line="240" w:lineRule="auto"/>
                    <w:ind w:left="306" w:right="284"/>
                    <w:rPr>
                      <w:rFonts w:asciiTheme="minorHAnsi" w:hAnsiTheme="minorHAnsi"/>
                      <w:b/>
                      <w:bCs/>
                      <w:color w:val="000000" w:themeColor="text1"/>
                      <w:sz w:val="22"/>
                      <w:szCs w:val="22"/>
                      <w:u w:val="single"/>
                    </w:rPr>
                  </w:pPr>
                  <w:r w:rsidRPr="00C07487">
                    <w:rPr>
                      <w:rFonts w:asciiTheme="minorHAnsi" w:hAnsiTheme="minorHAnsi"/>
                      <w:b/>
                      <w:bCs/>
                      <w:color w:val="000000" w:themeColor="text1"/>
                      <w:sz w:val="22"/>
                      <w:szCs w:val="22"/>
                      <w:u w:val="single"/>
                    </w:rPr>
                    <w:t xml:space="preserve">Residential development to deliver approximately 43 dwellings will be permitted on site H1Hb as shown on the Policies Map, subject to detailed planning consent.  Any future development proposal will need to include the following specific requirements, in addition to satisfying other relevant Local Plan policies as applicable: </w:t>
                  </w:r>
                </w:p>
                <w:p w14:paraId="45D226FF" w14:textId="77777777" w:rsidR="005B7858" w:rsidRPr="00C07487" w:rsidRDefault="005B7858" w:rsidP="005B7858">
                  <w:pPr>
                    <w:pStyle w:val="ListParagraph"/>
                    <w:keepNext/>
                    <w:numPr>
                      <w:ilvl w:val="0"/>
                      <w:numId w:val="1"/>
                    </w:numPr>
                    <w:spacing w:before="120"/>
                    <w:rPr>
                      <w:rStyle w:val="Heading10"/>
                      <w:rFonts w:asciiTheme="minorHAnsi" w:hAnsiTheme="minorHAnsi"/>
                      <w:bCs/>
                      <w:color w:val="000000" w:themeColor="text1"/>
                      <w:sz w:val="22"/>
                      <w:szCs w:val="22"/>
                      <w:u w:val="single"/>
                    </w:rPr>
                  </w:pPr>
                  <w:r w:rsidRPr="00C07487">
                    <w:rPr>
                      <w:rStyle w:val="Heading10"/>
                      <w:rFonts w:asciiTheme="minorHAnsi" w:hAnsiTheme="minorHAnsi"/>
                      <w:bCs/>
                      <w:color w:val="000000" w:themeColor="text1"/>
                      <w:sz w:val="22"/>
                      <w:szCs w:val="22"/>
                      <w:u w:val="single"/>
                    </w:rPr>
                    <w:t>A single vehicle access off Church Lane, supported by a Transport Assessment;</w:t>
                  </w:r>
                </w:p>
                <w:p w14:paraId="2A2EED2A" w14:textId="77777777" w:rsidR="005B7858" w:rsidRPr="00C07487" w:rsidRDefault="005B7858" w:rsidP="005B7858">
                  <w:pPr>
                    <w:pStyle w:val="Policy"/>
                    <w:tabs>
                      <w:tab w:val="clear" w:pos="680"/>
                    </w:tabs>
                    <w:spacing w:after="0" w:line="240" w:lineRule="auto"/>
                    <w:ind w:left="666" w:right="284"/>
                    <w:rPr>
                      <w:rStyle w:val="Heading10"/>
                      <w:rFonts w:asciiTheme="minorHAnsi" w:hAnsiTheme="minorHAnsi" w:cs="Arial"/>
                      <w:bCs/>
                      <w:color w:val="000000" w:themeColor="text1"/>
                      <w:sz w:val="22"/>
                      <w:szCs w:val="22"/>
                      <w:u w:val="single"/>
                    </w:rPr>
                  </w:pPr>
                </w:p>
                <w:p w14:paraId="654D26A4" w14:textId="77777777" w:rsidR="005B7858" w:rsidRPr="00C07487" w:rsidRDefault="005B7858" w:rsidP="005B7858">
                  <w:pPr>
                    <w:pStyle w:val="Policy"/>
                    <w:numPr>
                      <w:ilvl w:val="0"/>
                      <w:numId w:val="1"/>
                    </w:numPr>
                    <w:tabs>
                      <w:tab w:val="clear" w:pos="680"/>
                    </w:tabs>
                    <w:spacing w:after="0" w:line="240" w:lineRule="auto"/>
                    <w:ind w:right="284"/>
                    <w:rPr>
                      <w:rStyle w:val="Heading10"/>
                      <w:rFonts w:asciiTheme="minorHAnsi" w:hAnsiTheme="minorHAnsi" w:cs="Arial"/>
                      <w:bCs/>
                      <w:color w:val="000000" w:themeColor="text1"/>
                      <w:sz w:val="22"/>
                      <w:szCs w:val="22"/>
                      <w:u w:val="single"/>
                    </w:rPr>
                  </w:pPr>
                  <w:r w:rsidRPr="00C07487">
                    <w:rPr>
                      <w:rStyle w:val="Heading10"/>
                      <w:rFonts w:asciiTheme="minorHAnsi" w:hAnsiTheme="minorHAnsi" w:cs="Arial"/>
                      <w:bCs/>
                      <w:color w:val="000000" w:themeColor="text1"/>
                      <w:sz w:val="22"/>
                      <w:szCs w:val="22"/>
                      <w:u w:val="single"/>
                    </w:rPr>
                    <w:t>A pedestrian/cycle route linking Church Lane to Hayden Lane;</w:t>
                  </w:r>
                </w:p>
                <w:p w14:paraId="5BD05F3B" w14:textId="77777777" w:rsidR="005B7858" w:rsidRPr="00C07487" w:rsidRDefault="005B7858" w:rsidP="005B7858">
                  <w:pPr>
                    <w:pStyle w:val="Policy"/>
                    <w:tabs>
                      <w:tab w:val="clear" w:pos="680"/>
                    </w:tabs>
                    <w:spacing w:after="0" w:line="240" w:lineRule="auto"/>
                    <w:ind w:left="666" w:right="284"/>
                    <w:rPr>
                      <w:rStyle w:val="Heading10"/>
                      <w:rFonts w:asciiTheme="minorHAnsi" w:hAnsiTheme="minorHAnsi" w:cs="Arial"/>
                      <w:bCs/>
                      <w:color w:val="000000" w:themeColor="text1"/>
                      <w:sz w:val="22"/>
                      <w:szCs w:val="22"/>
                      <w:u w:val="single"/>
                    </w:rPr>
                  </w:pPr>
                </w:p>
                <w:p w14:paraId="6A6984C8" w14:textId="3857E61B" w:rsidR="005B7858" w:rsidRPr="00C07487" w:rsidRDefault="005B7858" w:rsidP="005B7858">
                  <w:pPr>
                    <w:pStyle w:val="Policy"/>
                    <w:numPr>
                      <w:ilvl w:val="0"/>
                      <w:numId w:val="1"/>
                    </w:numPr>
                    <w:tabs>
                      <w:tab w:val="clear" w:pos="680"/>
                    </w:tabs>
                    <w:spacing w:after="0" w:line="240" w:lineRule="auto"/>
                    <w:ind w:right="284"/>
                    <w:rPr>
                      <w:rStyle w:val="Heading10"/>
                      <w:rFonts w:asciiTheme="minorHAnsi" w:hAnsiTheme="minorHAnsi"/>
                      <w:bCs/>
                      <w:color w:val="000000" w:themeColor="text1"/>
                      <w:sz w:val="22"/>
                      <w:szCs w:val="22"/>
                      <w:u w:val="single"/>
                    </w:rPr>
                  </w:pPr>
                  <w:r w:rsidRPr="00C07487">
                    <w:rPr>
                      <w:rStyle w:val="Heading10"/>
                      <w:rFonts w:asciiTheme="minorHAnsi" w:hAnsiTheme="minorHAnsi" w:cs="Arial"/>
                      <w:bCs/>
                      <w:color w:val="000000" w:themeColor="text1"/>
                      <w:sz w:val="22"/>
                      <w:szCs w:val="22"/>
                      <w:u w:val="single"/>
                    </w:rPr>
                    <w:t>A significant landscape buffer to be implemented to the north and east of the site to minimise any potential harm to the significance of Linby Conservation Area</w:t>
                  </w:r>
                  <w:r w:rsidR="008D76B8">
                    <w:rPr>
                      <w:rStyle w:val="Heading10"/>
                      <w:rFonts w:asciiTheme="minorHAnsi" w:hAnsiTheme="minorHAnsi" w:cs="Arial"/>
                      <w:bCs/>
                      <w:color w:val="000000" w:themeColor="text1"/>
                      <w:sz w:val="22"/>
                      <w:szCs w:val="22"/>
                      <w:u w:val="single"/>
                    </w:rPr>
                    <w:t>;</w:t>
                  </w:r>
                  <w:r w:rsidRPr="00C07487">
                    <w:rPr>
                      <w:rStyle w:val="Heading10"/>
                      <w:rFonts w:asciiTheme="minorHAnsi" w:hAnsiTheme="minorHAnsi" w:cs="Arial"/>
                      <w:bCs/>
                      <w:color w:val="000000" w:themeColor="text1"/>
                      <w:sz w:val="22"/>
                      <w:szCs w:val="22"/>
                      <w:u w:val="single"/>
                    </w:rPr>
                    <w:t xml:space="preserve"> and</w:t>
                  </w:r>
                </w:p>
                <w:p w14:paraId="7B7FEA9F" w14:textId="3D61C258" w:rsidR="005B7858" w:rsidRPr="00C07487" w:rsidRDefault="005B7858" w:rsidP="005B7858">
                  <w:pPr>
                    <w:pStyle w:val="Policy"/>
                    <w:tabs>
                      <w:tab w:val="clear" w:pos="680"/>
                    </w:tabs>
                    <w:spacing w:after="0" w:line="240" w:lineRule="auto"/>
                    <w:ind w:left="666" w:right="284"/>
                    <w:rPr>
                      <w:rStyle w:val="Heading10"/>
                      <w:rFonts w:asciiTheme="minorHAnsi" w:hAnsiTheme="minorHAnsi"/>
                      <w:bCs/>
                      <w:color w:val="000000" w:themeColor="text1"/>
                      <w:sz w:val="22"/>
                      <w:szCs w:val="22"/>
                      <w:u w:val="single"/>
                    </w:rPr>
                  </w:pPr>
                  <w:r w:rsidRPr="00C07487">
                    <w:rPr>
                      <w:rStyle w:val="Heading10"/>
                      <w:rFonts w:asciiTheme="minorHAnsi" w:hAnsiTheme="minorHAnsi" w:cs="Arial"/>
                      <w:bCs/>
                      <w:color w:val="000000" w:themeColor="text1"/>
                      <w:sz w:val="22"/>
                      <w:szCs w:val="22"/>
                      <w:u w:val="single"/>
                    </w:rPr>
                    <w:t xml:space="preserve"> </w:t>
                  </w:r>
                </w:p>
                <w:p w14:paraId="73DFB2CC" w14:textId="77777777" w:rsidR="005B7858" w:rsidRPr="00C07487" w:rsidRDefault="005B7858" w:rsidP="005B7858">
                  <w:pPr>
                    <w:pStyle w:val="Policy"/>
                    <w:numPr>
                      <w:ilvl w:val="0"/>
                      <w:numId w:val="1"/>
                    </w:numPr>
                    <w:tabs>
                      <w:tab w:val="clear" w:pos="680"/>
                    </w:tabs>
                    <w:spacing w:after="0" w:line="240" w:lineRule="auto"/>
                    <w:ind w:right="284"/>
                    <w:rPr>
                      <w:rStyle w:val="Heading10"/>
                      <w:rFonts w:asciiTheme="minorHAnsi" w:hAnsiTheme="minorHAnsi" w:cs="Arial"/>
                      <w:bCs/>
                      <w:color w:val="000000" w:themeColor="text1"/>
                      <w:sz w:val="22"/>
                      <w:szCs w:val="22"/>
                      <w:u w:val="single"/>
                    </w:rPr>
                  </w:pPr>
                  <w:r w:rsidRPr="00C07487">
                    <w:rPr>
                      <w:rStyle w:val="Heading10"/>
                      <w:rFonts w:asciiTheme="minorHAnsi" w:hAnsiTheme="minorHAnsi" w:cs="Arial"/>
                      <w:bCs/>
                      <w:color w:val="auto"/>
                      <w:sz w:val="22"/>
                      <w:szCs w:val="22"/>
                      <w:u w:val="single"/>
                    </w:rPr>
                    <w:lastRenderedPageBreak/>
                    <w:t>Detailed landscaping proposals to minimise the impact of the development on the openness of the Green Belt and to provide new defensible boundaries to endure for the plan period and beyond.</w:t>
                  </w:r>
                </w:p>
                <w:p w14:paraId="686F0095" w14:textId="05059555" w:rsidR="005B7858" w:rsidRPr="00C07487" w:rsidRDefault="005B7858" w:rsidP="005B7858">
                  <w:pPr>
                    <w:pStyle w:val="Policy"/>
                    <w:tabs>
                      <w:tab w:val="clear" w:pos="680"/>
                    </w:tabs>
                    <w:spacing w:after="0" w:line="240" w:lineRule="auto"/>
                    <w:ind w:left="0" w:right="284"/>
                    <w:rPr>
                      <w:rStyle w:val="Heading10"/>
                      <w:rFonts w:asciiTheme="minorHAnsi" w:hAnsiTheme="minorHAnsi" w:cs="Arial"/>
                      <w:bCs/>
                      <w:color w:val="000000" w:themeColor="text1"/>
                      <w:sz w:val="22"/>
                      <w:szCs w:val="22"/>
                      <w:u w:val="single"/>
                    </w:rPr>
                  </w:pPr>
                </w:p>
              </w:tc>
            </w:tr>
          </w:tbl>
          <w:p w14:paraId="2355432E" w14:textId="77777777" w:rsidR="005B7858" w:rsidRPr="00C07487" w:rsidRDefault="005B7858" w:rsidP="005B7858">
            <w:pPr>
              <w:autoSpaceDE w:val="0"/>
              <w:autoSpaceDN w:val="0"/>
              <w:adjustRightInd w:val="0"/>
              <w:rPr>
                <w:rFonts w:eastAsia="Arial" w:cs="Arial"/>
                <w:b/>
                <w:bCs/>
                <w:color w:val="156082" w:themeColor="accent1"/>
                <w:szCs w:val="24"/>
              </w:rPr>
            </w:pPr>
          </w:p>
          <w:p w14:paraId="18FEFDBA" w14:textId="77777777" w:rsidR="005B7858" w:rsidRPr="00C07487" w:rsidRDefault="005B7858" w:rsidP="005B7858">
            <w:pPr>
              <w:rPr>
                <w:sz w:val="20"/>
                <w:szCs w:val="20"/>
              </w:rPr>
            </w:pPr>
          </w:p>
        </w:tc>
        <w:tc>
          <w:tcPr>
            <w:tcW w:w="1878" w:type="dxa"/>
            <w:tcBorders>
              <w:top w:val="single" w:sz="4" w:space="0" w:color="auto"/>
              <w:left w:val="single" w:sz="4" w:space="0" w:color="auto"/>
              <w:bottom w:val="single" w:sz="4" w:space="0" w:color="auto"/>
              <w:right w:val="single" w:sz="4" w:space="0" w:color="auto"/>
            </w:tcBorders>
          </w:tcPr>
          <w:p w14:paraId="09587D06" w14:textId="77777777" w:rsidR="005B7858" w:rsidRDefault="005B7858" w:rsidP="005B7858">
            <w:pPr>
              <w:rPr>
                <w:rFonts w:ascii="Verdana" w:hAnsi="Verdana"/>
                <w:sz w:val="20"/>
                <w:szCs w:val="20"/>
              </w:rPr>
            </w:pPr>
            <w:r>
              <w:rPr>
                <w:color w:val="000000"/>
              </w:rPr>
              <w:lastRenderedPageBreak/>
              <w:t>To make Policy H1 effective and to be consistent with national Policy.</w:t>
            </w:r>
          </w:p>
        </w:tc>
      </w:tr>
      <w:tr w:rsidR="00E16736" w14:paraId="3627F0A5" w14:textId="77777777" w:rsidTr="00F42CE5">
        <w:tc>
          <w:tcPr>
            <w:tcW w:w="935" w:type="dxa"/>
            <w:tcBorders>
              <w:top w:val="single" w:sz="4" w:space="0" w:color="auto"/>
              <w:bottom w:val="single" w:sz="4" w:space="0" w:color="auto"/>
            </w:tcBorders>
          </w:tcPr>
          <w:p w14:paraId="27C4BE76" w14:textId="1C8DE8B4" w:rsidR="005B7858" w:rsidRPr="003D4117" w:rsidRDefault="005B7858" w:rsidP="005B7858">
            <w:pPr>
              <w:rPr>
                <w:rFonts w:ascii="Verdana" w:hAnsi="Verdana"/>
                <w:sz w:val="20"/>
                <w:szCs w:val="20"/>
              </w:rPr>
            </w:pPr>
            <w:r>
              <w:rPr>
                <w:rFonts w:ascii="Verdana" w:hAnsi="Verdana"/>
                <w:sz w:val="20"/>
                <w:szCs w:val="20"/>
              </w:rPr>
              <w:t>MM3</w:t>
            </w:r>
            <w:r w:rsidR="000C03FE">
              <w:rPr>
                <w:rFonts w:ascii="Verdana" w:hAnsi="Verdana"/>
                <w:sz w:val="20"/>
                <w:szCs w:val="20"/>
              </w:rPr>
              <w:t>6</w:t>
            </w:r>
          </w:p>
        </w:tc>
        <w:tc>
          <w:tcPr>
            <w:tcW w:w="1526" w:type="dxa"/>
            <w:tcBorders>
              <w:top w:val="single" w:sz="4" w:space="0" w:color="auto"/>
              <w:left w:val="single" w:sz="4" w:space="0" w:color="auto"/>
              <w:bottom w:val="single" w:sz="4" w:space="0" w:color="auto"/>
              <w:right w:val="single" w:sz="4" w:space="0" w:color="auto"/>
            </w:tcBorders>
          </w:tcPr>
          <w:p w14:paraId="41CB8B42" w14:textId="296053FA" w:rsidR="005B7858" w:rsidRDefault="005B7858" w:rsidP="005B7858">
            <w:pPr>
              <w:rPr>
                <w:color w:val="000000"/>
              </w:rPr>
            </w:pPr>
            <w:r>
              <w:rPr>
                <w:color w:val="000000"/>
              </w:rPr>
              <w:t>NEW POLICY - H1Hb:</w:t>
            </w:r>
            <w:r w:rsidR="00AE0765">
              <w:rPr>
                <w:color w:val="000000"/>
              </w:rPr>
              <w:t xml:space="preserve"> </w:t>
            </w:r>
            <w:r>
              <w:rPr>
                <w:color w:val="000000"/>
              </w:rPr>
              <w:t>Linby Boarding Kennels, Hucknall</w:t>
            </w:r>
          </w:p>
        </w:tc>
        <w:tc>
          <w:tcPr>
            <w:tcW w:w="1813" w:type="dxa"/>
            <w:tcBorders>
              <w:top w:val="single" w:sz="4" w:space="0" w:color="auto"/>
              <w:left w:val="nil"/>
              <w:bottom w:val="single" w:sz="4" w:space="0" w:color="auto"/>
              <w:right w:val="single" w:sz="4" w:space="0" w:color="auto"/>
            </w:tcBorders>
          </w:tcPr>
          <w:p w14:paraId="38AA4D60" w14:textId="465F36BD" w:rsidR="005B7858" w:rsidRPr="00D26EC7" w:rsidRDefault="005B7858" w:rsidP="005B7858">
            <w:pPr>
              <w:rPr>
                <w:color w:val="000000"/>
              </w:rPr>
            </w:pPr>
            <w:r w:rsidRPr="00D26EC7">
              <w:t>Para 6.10</w:t>
            </w:r>
          </w:p>
        </w:tc>
        <w:tc>
          <w:tcPr>
            <w:tcW w:w="9918" w:type="dxa"/>
            <w:tcBorders>
              <w:top w:val="single" w:sz="4" w:space="0" w:color="auto"/>
              <w:left w:val="nil"/>
              <w:bottom w:val="single" w:sz="4" w:space="0" w:color="auto"/>
              <w:right w:val="single" w:sz="4" w:space="0" w:color="auto"/>
            </w:tcBorders>
          </w:tcPr>
          <w:p w14:paraId="3F4EDFB4" w14:textId="77777777" w:rsidR="005B7858" w:rsidRPr="001D607F" w:rsidRDefault="005B7858" w:rsidP="005B7858">
            <w:pPr>
              <w:autoSpaceDE w:val="0"/>
              <w:autoSpaceDN w:val="0"/>
              <w:adjustRightInd w:val="0"/>
              <w:rPr>
                <w:i/>
                <w:iCs/>
                <w:color w:val="000000"/>
              </w:rPr>
            </w:pPr>
            <w:r w:rsidRPr="001D607F">
              <w:rPr>
                <w:i/>
                <w:iCs/>
                <w:color w:val="000000"/>
              </w:rPr>
              <w:t>Amend paragraph 6.10 as follows:</w:t>
            </w:r>
          </w:p>
          <w:p w14:paraId="3244490C" w14:textId="77777777" w:rsidR="005B7858" w:rsidRDefault="005B7858" w:rsidP="005B7858">
            <w:pPr>
              <w:autoSpaceDE w:val="0"/>
              <w:autoSpaceDN w:val="0"/>
              <w:adjustRightInd w:val="0"/>
              <w:rPr>
                <w:color w:val="000000"/>
              </w:rPr>
            </w:pPr>
          </w:p>
          <w:p w14:paraId="4DC3D3F1" w14:textId="4FE8D51B" w:rsidR="005B7858" w:rsidRPr="00D26EC7" w:rsidRDefault="005B7858" w:rsidP="005B7858">
            <w:pPr>
              <w:autoSpaceDE w:val="0"/>
              <w:autoSpaceDN w:val="0"/>
              <w:adjustRightInd w:val="0"/>
              <w:rPr>
                <w:ins w:id="0" w:author="Graham Wyatt" w:date="2026-03-16T14:24:00Z" w16du:dateUtc="2026-03-16T14:24:00Z"/>
              </w:rPr>
            </w:pPr>
            <w:r w:rsidRPr="00D26EC7">
              <w:rPr>
                <w:color w:val="000000"/>
              </w:rPr>
              <w:t>Site H1Hb:</w:t>
            </w:r>
            <w:r w:rsidRPr="00D26EC7">
              <w:rPr>
                <w:b/>
                <w:bCs/>
                <w:color w:val="000000"/>
              </w:rPr>
              <w:t xml:space="preserve"> </w:t>
            </w:r>
            <w:r w:rsidRPr="00D26EC7">
              <w:rPr>
                <w:color w:val="000000"/>
              </w:rPr>
              <w:t xml:space="preserve">Linby Boarding Kennels, East of Church Lane, Hucknall. </w:t>
            </w:r>
            <w:r w:rsidRPr="00B809B6">
              <w:rPr>
                <w:b/>
                <w:bCs/>
                <w:u w:val="single"/>
              </w:rPr>
              <w:t xml:space="preserve">The Council considered that there were exceptional circumstances to release this site from the Green Belt to meet housing needs in </w:t>
            </w:r>
            <w:r w:rsidRPr="000F43CB">
              <w:rPr>
                <w:b/>
                <w:bCs/>
                <w:u w:val="single"/>
              </w:rPr>
              <w:t>accordance with the spatial strategy as set out at Policy S1.</w:t>
            </w:r>
            <w:r w:rsidRPr="000F43CB">
              <w:rPr>
                <w:u w:val="single"/>
              </w:rPr>
              <w:t xml:space="preserve"> </w:t>
            </w:r>
            <w:r w:rsidRPr="000F43CB">
              <w:t>This mixed brownfield/greenfield site has been identified as being available, potentially suitable, and achievable in the SHELAA (Ref. HK013). The northern section has the benefit of outline planning permission for 9 dwellings at the time of writing. The site is located adjacent to the existing urban area of Hucknall and is contained by Church Lane to the west</w:t>
            </w:r>
            <w:r w:rsidRPr="00D26EC7">
              <w:t xml:space="preserve">, and Hayden Lane to the east. Church Lane is a narrow rural road that will require upgrading prior to development. </w:t>
            </w:r>
          </w:p>
          <w:p w14:paraId="78673303" w14:textId="77777777" w:rsidR="005B7858" w:rsidRPr="00D26EC7" w:rsidRDefault="005B7858" w:rsidP="005B7858">
            <w:pPr>
              <w:rPr>
                <w:i/>
                <w:iCs/>
                <w:color w:val="000000"/>
              </w:rPr>
            </w:pPr>
          </w:p>
        </w:tc>
        <w:tc>
          <w:tcPr>
            <w:tcW w:w="1878" w:type="dxa"/>
            <w:tcBorders>
              <w:top w:val="single" w:sz="4" w:space="0" w:color="auto"/>
              <w:left w:val="nil"/>
              <w:bottom w:val="single" w:sz="4" w:space="0" w:color="auto"/>
              <w:right w:val="single" w:sz="4" w:space="0" w:color="auto"/>
            </w:tcBorders>
          </w:tcPr>
          <w:p w14:paraId="2A1D03CF" w14:textId="4D372999" w:rsidR="005B7858" w:rsidRDefault="005B7858" w:rsidP="005B7858">
            <w:pPr>
              <w:rPr>
                <w:color w:val="000000"/>
              </w:rPr>
            </w:pPr>
            <w:r w:rsidRPr="00D26EC7">
              <w:t>To make the policy effective.</w:t>
            </w:r>
          </w:p>
        </w:tc>
      </w:tr>
      <w:tr w:rsidR="00E16736" w14:paraId="483E9358" w14:textId="77777777" w:rsidTr="00F42CE5">
        <w:tc>
          <w:tcPr>
            <w:tcW w:w="935" w:type="dxa"/>
            <w:tcBorders>
              <w:top w:val="single" w:sz="4" w:space="0" w:color="auto"/>
              <w:bottom w:val="single" w:sz="4" w:space="0" w:color="auto"/>
            </w:tcBorders>
          </w:tcPr>
          <w:p w14:paraId="626A2EDF" w14:textId="231DA278" w:rsidR="005B7858" w:rsidRPr="003D4117" w:rsidRDefault="005B7858" w:rsidP="005B7858">
            <w:pPr>
              <w:rPr>
                <w:rFonts w:ascii="Verdana" w:hAnsi="Verdana"/>
                <w:sz w:val="20"/>
                <w:szCs w:val="20"/>
              </w:rPr>
            </w:pPr>
            <w:r>
              <w:rPr>
                <w:rFonts w:ascii="Verdana" w:hAnsi="Verdana"/>
                <w:sz w:val="20"/>
                <w:szCs w:val="20"/>
              </w:rPr>
              <w:t>MM3</w:t>
            </w:r>
            <w:r w:rsidR="000C03FE">
              <w:rPr>
                <w:rFonts w:ascii="Verdana" w:hAnsi="Verdana"/>
                <w:sz w:val="20"/>
                <w:szCs w:val="20"/>
              </w:rPr>
              <w:t>7</w:t>
            </w:r>
          </w:p>
        </w:tc>
        <w:tc>
          <w:tcPr>
            <w:tcW w:w="1526" w:type="dxa"/>
            <w:tcBorders>
              <w:top w:val="single" w:sz="4" w:space="0" w:color="auto"/>
              <w:left w:val="single" w:sz="4" w:space="0" w:color="auto"/>
              <w:bottom w:val="single" w:sz="4" w:space="0" w:color="auto"/>
              <w:right w:val="single" w:sz="4" w:space="0" w:color="auto"/>
            </w:tcBorders>
          </w:tcPr>
          <w:p w14:paraId="1E951A79" w14:textId="5FD63556" w:rsidR="005B7858" w:rsidRPr="003D4117" w:rsidRDefault="005B7858" w:rsidP="005B7858">
            <w:pPr>
              <w:rPr>
                <w:rFonts w:ascii="Verdana" w:hAnsi="Verdana"/>
                <w:sz w:val="20"/>
                <w:szCs w:val="20"/>
              </w:rPr>
            </w:pPr>
            <w:r>
              <w:rPr>
                <w:color w:val="000000"/>
              </w:rPr>
              <w:t>NEW POLICY - H1Hb:</w:t>
            </w:r>
            <w:r w:rsidR="00AE0765">
              <w:rPr>
                <w:color w:val="000000"/>
              </w:rPr>
              <w:t xml:space="preserve"> </w:t>
            </w:r>
            <w:r>
              <w:rPr>
                <w:color w:val="000000"/>
              </w:rPr>
              <w:t xml:space="preserve">Linby Boarding Kennels, Hucknall </w:t>
            </w:r>
          </w:p>
        </w:tc>
        <w:tc>
          <w:tcPr>
            <w:tcW w:w="1813" w:type="dxa"/>
            <w:tcBorders>
              <w:top w:val="single" w:sz="4" w:space="0" w:color="auto"/>
              <w:left w:val="nil"/>
              <w:bottom w:val="single" w:sz="4" w:space="0" w:color="auto"/>
              <w:right w:val="single" w:sz="4" w:space="0" w:color="auto"/>
            </w:tcBorders>
          </w:tcPr>
          <w:p w14:paraId="5925584A" w14:textId="77777777" w:rsidR="005B7858" w:rsidRDefault="005B7858" w:rsidP="005B7858">
            <w:pPr>
              <w:rPr>
                <w:rFonts w:ascii="Verdana" w:hAnsi="Verdana"/>
                <w:sz w:val="20"/>
                <w:szCs w:val="20"/>
              </w:rPr>
            </w:pPr>
            <w:r>
              <w:rPr>
                <w:color w:val="000000"/>
              </w:rPr>
              <w:t xml:space="preserve">Para. 6.12 </w:t>
            </w:r>
          </w:p>
        </w:tc>
        <w:tc>
          <w:tcPr>
            <w:tcW w:w="9918" w:type="dxa"/>
            <w:tcBorders>
              <w:top w:val="single" w:sz="4" w:space="0" w:color="auto"/>
              <w:left w:val="nil"/>
              <w:bottom w:val="single" w:sz="4" w:space="0" w:color="auto"/>
              <w:right w:val="single" w:sz="4" w:space="0" w:color="auto"/>
            </w:tcBorders>
          </w:tcPr>
          <w:p w14:paraId="3C8AA76D" w14:textId="19320621" w:rsidR="005B7858" w:rsidRDefault="005B7858" w:rsidP="005B7858">
            <w:pPr>
              <w:rPr>
                <w:rFonts w:ascii="Verdana" w:hAnsi="Verdana"/>
                <w:sz w:val="20"/>
                <w:szCs w:val="20"/>
              </w:rPr>
            </w:pPr>
            <w:r w:rsidRPr="009724FE">
              <w:rPr>
                <w:i/>
                <w:iCs/>
              </w:rPr>
              <w:t>Amend paragraph 6.12 as follows:</w:t>
            </w:r>
            <w:r>
              <w:rPr>
                <w:color w:val="000000"/>
              </w:rPr>
              <w:br/>
            </w:r>
            <w:r>
              <w:rPr>
                <w:color w:val="000000"/>
              </w:rPr>
              <w:br/>
              <w:t>The site adjoins Linby Conservation Area in Gedling Borough to the North and forms part of the visual influence area of the conservation area, which is the setting for the Grade II* Listed Church of St Michael.  Consideration will need to be given to this aspect,</w:t>
            </w:r>
            <w:r>
              <w:rPr>
                <w:b/>
                <w:bCs/>
                <w:color w:val="000000"/>
              </w:rPr>
              <w:t xml:space="preserve"> </w:t>
            </w:r>
            <w:r w:rsidRPr="00B809B6">
              <w:rPr>
                <w:b/>
                <w:bCs/>
                <w:color w:val="000000"/>
                <w:u w:val="single"/>
              </w:rPr>
              <w:t>the recommendations identified in the 2023 Heritage Impact Assessment (HIA)</w:t>
            </w:r>
            <w:r w:rsidRPr="00B809B6">
              <w:rPr>
                <w:color w:val="000000"/>
                <w:u w:val="single"/>
              </w:rPr>
              <w:t>,</w:t>
            </w:r>
            <w:r>
              <w:rPr>
                <w:color w:val="000000"/>
              </w:rPr>
              <w:t xml:space="preserve"> and the layout of the site prior to submitting a planning application. In addition, given the site’s location on the periphery of a medieval village and the existence of medieval terracing to the north, the presence of medieval remains cannot be completely ruled out.  Further archaeological evaluation work will be required. </w:t>
            </w:r>
            <w:r>
              <w:rPr>
                <w:strike/>
                <w:color w:val="000000"/>
              </w:rPr>
              <w:t>beginning with a</w:t>
            </w:r>
            <w:r>
              <w:rPr>
                <w:color w:val="000000"/>
              </w:rPr>
              <w:t xml:space="preserve"> </w:t>
            </w:r>
            <w:r w:rsidRPr="00B809B6">
              <w:rPr>
                <w:b/>
                <w:bCs/>
                <w:color w:val="000000"/>
                <w:u w:val="single"/>
              </w:rPr>
              <w:t>An archaeological</w:t>
            </w:r>
            <w:r>
              <w:rPr>
                <w:color w:val="000000"/>
              </w:rPr>
              <w:t xml:space="preserve"> Desk Based Assessment (DBA) </w:t>
            </w:r>
            <w:r w:rsidRPr="00B809B6">
              <w:rPr>
                <w:b/>
                <w:bCs/>
                <w:color w:val="000000"/>
                <w:u w:val="single"/>
              </w:rPr>
              <w:t>should be submitted with any planning application</w:t>
            </w:r>
            <w:r>
              <w:rPr>
                <w:color w:val="000000"/>
              </w:rPr>
              <w:t xml:space="preserve"> to ascertain the extent and level of survival of archaeological remains within the site.  Depending on the results of the DBA further archaeological investigations may be warranted, including a geophysical survey and targeted trial trenching, where necessary to </w:t>
            </w:r>
            <w:r>
              <w:rPr>
                <w:strike/>
                <w:color w:val="000000"/>
              </w:rPr>
              <w:t>This work will</w:t>
            </w:r>
            <w:r>
              <w:rPr>
                <w:color w:val="000000"/>
              </w:rPr>
              <w:t xml:space="preserve"> inform </w:t>
            </w:r>
            <w:r w:rsidRPr="00B809B6">
              <w:rPr>
                <w:b/>
                <w:bCs/>
                <w:color w:val="000000"/>
                <w:u w:val="single"/>
              </w:rPr>
              <w:t>any required</w:t>
            </w:r>
            <w:r>
              <w:rPr>
                <w:b/>
                <w:bCs/>
                <w:color w:val="000000"/>
              </w:rPr>
              <w:t xml:space="preserve"> </w:t>
            </w:r>
            <w:r>
              <w:rPr>
                <w:strike/>
                <w:color w:val="000000"/>
              </w:rPr>
              <w:t xml:space="preserve">the need for </w:t>
            </w:r>
            <w:r>
              <w:rPr>
                <w:color w:val="000000"/>
              </w:rPr>
              <w:t>mitigation.</w:t>
            </w:r>
          </w:p>
        </w:tc>
        <w:tc>
          <w:tcPr>
            <w:tcW w:w="1878" w:type="dxa"/>
            <w:tcBorders>
              <w:top w:val="single" w:sz="4" w:space="0" w:color="auto"/>
              <w:left w:val="nil"/>
              <w:bottom w:val="single" w:sz="4" w:space="0" w:color="auto"/>
              <w:right w:val="single" w:sz="4" w:space="0" w:color="auto"/>
            </w:tcBorders>
          </w:tcPr>
          <w:p w14:paraId="2E45D664" w14:textId="77777777" w:rsidR="005B7858" w:rsidRDefault="005B7858" w:rsidP="005B7858">
            <w:pPr>
              <w:rPr>
                <w:rFonts w:ascii="Verdana" w:hAnsi="Verdana"/>
                <w:sz w:val="20"/>
                <w:szCs w:val="20"/>
              </w:rPr>
            </w:pPr>
            <w:r>
              <w:rPr>
                <w:color w:val="000000"/>
              </w:rPr>
              <w:t>To make the supporting text to Policy H1Hb effective.</w:t>
            </w:r>
          </w:p>
        </w:tc>
      </w:tr>
      <w:tr w:rsidR="00E16736" w14:paraId="53321373" w14:textId="77777777" w:rsidTr="00F42CE5">
        <w:tc>
          <w:tcPr>
            <w:tcW w:w="935" w:type="dxa"/>
            <w:tcBorders>
              <w:top w:val="single" w:sz="4" w:space="0" w:color="auto"/>
              <w:left w:val="single" w:sz="4" w:space="0" w:color="auto"/>
              <w:bottom w:val="single" w:sz="4" w:space="0" w:color="auto"/>
              <w:right w:val="single" w:sz="4" w:space="0" w:color="auto"/>
            </w:tcBorders>
          </w:tcPr>
          <w:p w14:paraId="3403D3F8" w14:textId="5865B729" w:rsidR="005B7858" w:rsidRDefault="005B7858" w:rsidP="005B7858">
            <w:pPr>
              <w:rPr>
                <w:rFonts w:ascii="Verdana" w:hAnsi="Verdana"/>
                <w:sz w:val="20"/>
                <w:szCs w:val="20"/>
              </w:rPr>
            </w:pPr>
            <w:r>
              <w:rPr>
                <w:rFonts w:ascii="Verdana" w:hAnsi="Verdana"/>
                <w:sz w:val="20"/>
                <w:szCs w:val="20"/>
              </w:rPr>
              <w:t>MM3</w:t>
            </w:r>
            <w:r w:rsidR="000C03FE">
              <w:rPr>
                <w:rFonts w:ascii="Verdana" w:hAnsi="Verdana"/>
                <w:sz w:val="20"/>
                <w:szCs w:val="20"/>
              </w:rPr>
              <w:t>8</w:t>
            </w:r>
          </w:p>
        </w:tc>
        <w:tc>
          <w:tcPr>
            <w:tcW w:w="1526" w:type="dxa"/>
            <w:tcBorders>
              <w:top w:val="single" w:sz="4" w:space="0" w:color="auto"/>
              <w:left w:val="single" w:sz="4" w:space="0" w:color="auto"/>
              <w:bottom w:val="single" w:sz="4" w:space="0" w:color="auto"/>
              <w:right w:val="single" w:sz="4" w:space="0" w:color="auto"/>
            </w:tcBorders>
          </w:tcPr>
          <w:p w14:paraId="11E7AFA8" w14:textId="37C90679" w:rsidR="005B7858" w:rsidRDefault="00C860D7" w:rsidP="005B7858">
            <w:pPr>
              <w:rPr>
                <w:color w:val="000000"/>
              </w:rPr>
            </w:pPr>
            <w:r>
              <w:rPr>
                <w:color w:val="000000"/>
              </w:rPr>
              <w:t>NEW POLICY - H1Hb:</w:t>
            </w:r>
            <w:r w:rsidR="00AE0765">
              <w:rPr>
                <w:color w:val="000000"/>
              </w:rPr>
              <w:t xml:space="preserve"> </w:t>
            </w:r>
            <w:r>
              <w:rPr>
                <w:color w:val="000000"/>
              </w:rPr>
              <w:t>Linby Boarding Kennels, Hucknall</w:t>
            </w:r>
          </w:p>
        </w:tc>
        <w:tc>
          <w:tcPr>
            <w:tcW w:w="1813" w:type="dxa"/>
            <w:tcBorders>
              <w:top w:val="single" w:sz="4" w:space="0" w:color="auto"/>
              <w:left w:val="single" w:sz="4" w:space="0" w:color="auto"/>
              <w:bottom w:val="single" w:sz="4" w:space="0" w:color="auto"/>
              <w:right w:val="single" w:sz="4" w:space="0" w:color="auto"/>
            </w:tcBorders>
          </w:tcPr>
          <w:p w14:paraId="004A7C5A" w14:textId="5B9C0C85" w:rsidR="005B7858" w:rsidRDefault="005B7858" w:rsidP="005B7858">
            <w:pPr>
              <w:rPr>
                <w:color w:val="000000"/>
              </w:rPr>
            </w:pPr>
            <w:r>
              <w:rPr>
                <w:color w:val="000000"/>
              </w:rPr>
              <w:t>Para. 6.14</w:t>
            </w:r>
          </w:p>
        </w:tc>
        <w:tc>
          <w:tcPr>
            <w:tcW w:w="9918" w:type="dxa"/>
            <w:tcBorders>
              <w:top w:val="single" w:sz="4" w:space="0" w:color="auto"/>
              <w:left w:val="single" w:sz="4" w:space="0" w:color="auto"/>
              <w:bottom w:val="single" w:sz="4" w:space="0" w:color="auto"/>
              <w:right w:val="single" w:sz="4" w:space="0" w:color="auto"/>
            </w:tcBorders>
          </w:tcPr>
          <w:p w14:paraId="1A0A0C71" w14:textId="77777777" w:rsidR="005B7858" w:rsidRPr="00D85131" w:rsidRDefault="005B7858" w:rsidP="005B7858">
            <w:pPr>
              <w:rPr>
                <w:rFonts w:cs="Arial"/>
                <w:i/>
                <w:iCs/>
                <w:color w:val="000000"/>
              </w:rPr>
            </w:pPr>
            <w:r w:rsidRPr="00D85131">
              <w:rPr>
                <w:rFonts w:cs="Arial"/>
                <w:i/>
                <w:iCs/>
                <w:color w:val="000000"/>
              </w:rPr>
              <w:t>Delete paragraph 6.14:</w:t>
            </w:r>
          </w:p>
          <w:p w14:paraId="0541D98C" w14:textId="77777777" w:rsidR="005B7858" w:rsidRPr="00D85131" w:rsidRDefault="005B7858" w:rsidP="005B7858">
            <w:pPr>
              <w:rPr>
                <w:i/>
                <w:iCs/>
                <w:color w:val="000000"/>
              </w:rPr>
            </w:pPr>
          </w:p>
          <w:p w14:paraId="449144A3" w14:textId="34797729" w:rsidR="005B7858" w:rsidRPr="00D85131" w:rsidRDefault="005B7858" w:rsidP="005B7858">
            <w:pPr>
              <w:spacing w:after="200" w:line="276" w:lineRule="auto"/>
              <w:rPr>
                <w:i/>
                <w:iCs/>
                <w:strike/>
                <w:color w:val="000000"/>
              </w:rPr>
            </w:pPr>
            <w:bookmarkStart w:id="1" w:name="_Hlk148604869"/>
            <w:r w:rsidRPr="00D85131">
              <w:rPr>
                <w:rStyle w:val="Normal1"/>
                <w:rFonts w:asciiTheme="minorHAnsi" w:hAnsiTheme="minorHAnsi" w:cs="Arial"/>
                <w:iCs/>
                <w:strike/>
                <w:sz w:val="22"/>
              </w:rPr>
              <w:t>A c</w:t>
            </w:r>
            <w:r w:rsidRPr="00D85131">
              <w:rPr>
                <w:rFonts w:eastAsia="Arial" w:cs="Arial"/>
                <w:strike/>
                <w:spacing w:val="-1"/>
              </w:rPr>
              <w:t>oncise masterplan will be available to identify essential requirements expected by the Council and provides more detailed advice and guidance specific to the site.</w:t>
            </w:r>
            <w:bookmarkEnd w:id="1"/>
          </w:p>
        </w:tc>
        <w:tc>
          <w:tcPr>
            <w:tcW w:w="1878" w:type="dxa"/>
            <w:tcBorders>
              <w:top w:val="single" w:sz="4" w:space="0" w:color="auto"/>
              <w:left w:val="single" w:sz="4" w:space="0" w:color="auto"/>
              <w:bottom w:val="single" w:sz="4" w:space="0" w:color="auto"/>
              <w:right w:val="single" w:sz="4" w:space="0" w:color="auto"/>
            </w:tcBorders>
          </w:tcPr>
          <w:p w14:paraId="1403070C" w14:textId="0D055807" w:rsidR="005B7858" w:rsidRDefault="005B7858" w:rsidP="005B7858">
            <w:pPr>
              <w:rPr>
                <w:color w:val="000000"/>
              </w:rPr>
            </w:pPr>
            <w:r>
              <w:rPr>
                <w:color w:val="000000"/>
              </w:rPr>
              <w:t>To make the Plan effective.</w:t>
            </w:r>
          </w:p>
        </w:tc>
      </w:tr>
      <w:tr w:rsidR="00E16736" w14:paraId="630E03B0" w14:textId="77777777" w:rsidTr="00F42CE5">
        <w:tc>
          <w:tcPr>
            <w:tcW w:w="935" w:type="dxa"/>
            <w:tcBorders>
              <w:top w:val="single" w:sz="4" w:space="0" w:color="auto"/>
              <w:left w:val="single" w:sz="4" w:space="0" w:color="auto"/>
              <w:bottom w:val="single" w:sz="4" w:space="0" w:color="auto"/>
              <w:right w:val="single" w:sz="4" w:space="0" w:color="auto"/>
            </w:tcBorders>
          </w:tcPr>
          <w:p w14:paraId="23A768B8" w14:textId="4E1F376C" w:rsidR="005B7858" w:rsidRPr="003D4117" w:rsidRDefault="005B7858" w:rsidP="005B7858">
            <w:pPr>
              <w:rPr>
                <w:rFonts w:ascii="Verdana" w:hAnsi="Verdana"/>
                <w:sz w:val="20"/>
                <w:szCs w:val="20"/>
              </w:rPr>
            </w:pPr>
            <w:r>
              <w:rPr>
                <w:rFonts w:ascii="Verdana" w:hAnsi="Verdana"/>
                <w:sz w:val="20"/>
                <w:szCs w:val="20"/>
              </w:rPr>
              <w:lastRenderedPageBreak/>
              <w:t>MM3</w:t>
            </w:r>
            <w:r w:rsidR="000C03FE">
              <w:rPr>
                <w:rFonts w:ascii="Verdana" w:hAnsi="Verdana"/>
                <w:sz w:val="20"/>
                <w:szCs w:val="20"/>
              </w:rPr>
              <w:t>9</w:t>
            </w:r>
          </w:p>
        </w:tc>
        <w:tc>
          <w:tcPr>
            <w:tcW w:w="1526" w:type="dxa"/>
            <w:tcBorders>
              <w:top w:val="single" w:sz="4" w:space="0" w:color="auto"/>
              <w:left w:val="single" w:sz="4" w:space="0" w:color="auto"/>
              <w:bottom w:val="single" w:sz="4" w:space="0" w:color="auto"/>
              <w:right w:val="single" w:sz="4" w:space="0" w:color="auto"/>
            </w:tcBorders>
          </w:tcPr>
          <w:p w14:paraId="1F272538" w14:textId="77777777" w:rsidR="005B7858" w:rsidRDefault="005B7858" w:rsidP="005B7858">
            <w:pPr>
              <w:rPr>
                <w:color w:val="000000"/>
              </w:rPr>
            </w:pPr>
            <w:r>
              <w:rPr>
                <w:color w:val="000000"/>
              </w:rPr>
              <w:t xml:space="preserve">NEW POLICY - H1Hc: North of A611 / South of Broomhill Farm, Hucknall </w:t>
            </w:r>
          </w:p>
          <w:p w14:paraId="0D4C2F6F" w14:textId="77777777" w:rsidR="005D7740" w:rsidRDefault="005D7740" w:rsidP="005B7858">
            <w:pPr>
              <w:rPr>
                <w:color w:val="000000"/>
              </w:rPr>
            </w:pPr>
          </w:p>
          <w:p w14:paraId="11B89DD8" w14:textId="77777777" w:rsidR="005D7740" w:rsidRDefault="005D7740" w:rsidP="005B7858">
            <w:pPr>
              <w:rPr>
                <w:color w:val="000000"/>
              </w:rPr>
            </w:pPr>
          </w:p>
          <w:p w14:paraId="04A79F71" w14:textId="77777777" w:rsidR="005D7740" w:rsidRDefault="005D7740" w:rsidP="005B7858">
            <w:pPr>
              <w:rPr>
                <w:color w:val="000000"/>
              </w:rPr>
            </w:pPr>
          </w:p>
          <w:p w14:paraId="65376EF8" w14:textId="77777777" w:rsidR="005D7740" w:rsidRDefault="005D7740" w:rsidP="005B7858">
            <w:pPr>
              <w:rPr>
                <w:color w:val="000000"/>
              </w:rPr>
            </w:pPr>
          </w:p>
          <w:p w14:paraId="63CD665A" w14:textId="77777777" w:rsidR="005D7740" w:rsidRDefault="005D7740" w:rsidP="005B7858">
            <w:pPr>
              <w:rPr>
                <w:color w:val="000000"/>
              </w:rPr>
            </w:pPr>
          </w:p>
          <w:p w14:paraId="7800E251" w14:textId="77777777" w:rsidR="005D7740" w:rsidRDefault="005D7740" w:rsidP="005B7858">
            <w:pPr>
              <w:rPr>
                <w:color w:val="000000"/>
              </w:rPr>
            </w:pPr>
          </w:p>
          <w:p w14:paraId="2A942BCA" w14:textId="77777777" w:rsidR="005D7740" w:rsidRDefault="005D7740" w:rsidP="005B7858">
            <w:pPr>
              <w:rPr>
                <w:color w:val="000000"/>
              </w:rPr>
            </w:pPr>
          </w:p>
          <w:p w14:paraId="46F887AE" w14:textId="77777777" w:rsidR="005D7740" w:rsidRDefault="005D7740" w:rsidP="005B7858">
            <w:pPr>
              <w:rPr>
                <w:color w:val="000000"/>
              </w:rPr>
            </w:pPr>
          </w:p>
          <w:p w14:paraId="2F6FA267" w14:textId="77777777" w:rsidR="005D7740" w:rsidRDefault="005D7740" w:rsidP="005B7858">
            <w:pPr>
              <w:rPr>
                <w:color w:val="000000"/>
              </w:rPr>
            </w:pPr>
          </w:p>
          <w:p w14:paraId="2AFB349D" w14:textId="77777777" w:rsidR="005D7740" w:rsidRDefault="005D7740" w:rsidP="005B7858">
            <w:pPr>
              <w:rPr>
                <w:color w:val="000000"/>
              </w:rPr>
            </w:pPr>
          </w:p>
          <w:p w14:paraId="5990AD3C" w14:textId="77777777" w:rsidR="005D7740" w:rsidRDefault="005D7740" w:rsidP="005B7858">
            <w:pPr>
              <w:rPr>
                <w:color w:val="000000"/>
              </w:rPr>
            </w:pPr>
          </w:p>
          <w:p w14:paraId="654C6604" w14:textId="77777777" w:rsidR="005D7740" w:rsidRDefault="005D7740" w:rsidP="005B7858">
            <w:pPr>
              <w:rPr>
                <w:color w:val="000000"/>
              </w:rPr>
            </w:pPr>
          </w:p>
          <w:p w14:paraId="7D47B303" w14:textId="77777777" w:rsidR="005D7740" w:rsidRDefault="005D7740" w:rsidP="005B7858">
            <w:pPr>
              <w:rPr>
                <w:color w:val="000000"/>
              </w:rPr>
            </w:pPr>
          </w:p>
          <w:p w14:paraId="45E7335B" w14:textId="77777777" w:rsidR="005D7740" w:rsidRDefault="005D7740" w:rsidP="005B7858">
            <w:pPr>
              <w:rPr>
                <w:color w:val="000000"/>
              </w:rPr>
            </w:pPr>
          </w:p>
          <w:p w14:paraId="04D4242B" w14:textId="77777777" w:rsidR="005D7740" w:rsidRDefault="005D7740" w:rsidP="005B7858">
            <w:pPr>
              <w:rPr>
                <w:color w:val="000000"/>
              </w:rPr>
            </w:pPr>
          </w:p>
          <w:p w14:paraId="0BCCFB19" w14:textId="77777777" w:rsidR="005D7740" w:rsidRDefault="005D7740" w:rsidP="005B7858">
            <w:pPr>
              <w:rPr>
                <w:color w:val="000000"/>
              </w:rPr>
            </w:pPr>
          </w:p>
          <w:p w14:paraId="3DA12FA2" w14:textId="77777777" w:rsidR="005D7740" w:rsidRDefault="005D7740" w:rsidP="005B7858">
            <w:pPr>
              <w:rPr>
                <w:color w:val="000000"/>
              </w:rPr>
            </w:pPr>
          </w:p>
          <w:p w14:paraId="6D600D96" w14:textId="77777777" w:rsidR="005D7740" w:rsidRDefault="005D7740" w:rsidP="005B7858">
            <w:pPr>
              <w:rPr>
                <w:color w:val="000000"/>
              </w:rPr>
            </w:pPr>
          </w:p>
          <w:p w14:paraId="3327FF17" w14:textId="77777777" w:rsidR="005D7740" w:rsidRDefault="005D7740" w:rsidP="005B7858">
            <w:pPr>
              <w:rPr>
                <w:color w:val="000000"/>
              </w:rPr>
            </w:pPr>
          </w:p>
          <w:p w14:paraId="4E67FD88" w14:textId="77777777" w:rsidR="005D7740" w:rsidRDefault="005D7740" w:rsidP="005B7858">
            <w:pPr>
              <w:rPr>
                <w:color w:val="000000"/>
              </w:rPr>
            </w:pPr>
          </w:p>
          <w:p w14:paraId="00B4CFE5" w14:textId="77777777" w:rsidR="005D7740" w:rsidRDefault="005D7740" w:rsidP="005B7858">
            <w:pPr>
              <w:rPr>
                <w:color w:val="000000"/>
              </w:rPr>
            </w:pPr>
          </w:p>
          <w:p w14:paraId="70DBD575" w14:textId="77777777" w:rsidR="005D7740" w:rsidRDefault="005D7740" w:rsidP="005B7858">
            <w:pPr>
              <w:rPr>
                <w:color w:val="000000"/>
              </w:rPr>
            </w:pPr>
          </w:p>
          <w:p w14:paraId="4E55288A" w14:textId="77777777" w:rsidR="005D7740" w:rsidRDefault="005D7740" w:rsidP="005B7858">
            <w:pPr>
              <w:rPr>
                <w:color w:val="000000"/>
              </w:rPr>
            </w:pPr>
          </w:p>
          <w:p w14:paraId="2A04DBA7" w14:textId="77777777" w:rsidR="005D7740" w:rsidRDefault="005D7740" w:rsidP="005B7858">
            <w:pPr>
              <w:rPr>
                <w:color w:val="000000"/>
              </w:rPr>
            </w:pPr>
          </w:p>
          <w:p w14:paraId="0EA1CB69" w14:textId="77777777" w:rsidR="005D7740" w:rsidRDefault="005D7740" w:rsidP="005B7858">
            <w:pPr>
              <w:rPr>
                <w:color w:val="000000"/>
              </w:rPr>
            </w:pPr>
          </w:p>
          <w:p w14:paraId="15021719" w14:textId="77777777" w:rsidR="005D7740" w:rsidRDefault="005D7740" w:rsidP="005B7858">
            <w:pPr>
              <w:rPr>
                <w:color w:val="000000"/>
              </w:rPr>
            </w:pPr>
          </w:p>
          <w:p w14:paraId="1287458F" w14:textId="77777777" w:rsidR="005D7740" w:rsidRDefault="005D7740" w:rsidP="005B7858">
            <w:pPr>
              <w:rPr>
                <w:color w:val="000000"/>
              </w:rPr>
            </w:pPr>
          </w:p>
          <w:p w14:paraId="6B02A31D" w14:textId="77777777" w:rsidR="005D7740" w:rsidRDefault="005D7740" w:rsidP="005B7858">
            <w:pPr>
              <w:rPr>
                <w:color w:val="000000"/>
              </w:rPr>
            </w:pPr>
          </w:p>
          <w:p w14:paraId="16DB23D3" w14:textId="77777777" w:rsidR="005D7740" w:rsidRDefault="005D7740" w:rsidP="005B7858">
            <w:pPr>
              <w:rPr>
                <w:color w:val="000000"/>
              </w:rPr>
            </w:pPr>
          </w:p>
          <w:p w14:paraId="690308B7" w14:textId="77777777" w:rsidR="005D7740" w:rsidRDefault="005D7740" w:rsidP="005B7858">
            <w:pPr>
              <w:rPr>
                <w:color w:val="000000"/>
              </w:rPr>
            </w:pPr>
          </w:p>
          <w:p w14:paraId="1E087333" w14:textId="77777777" w:rsidR="005D7740" w:rsidRDefault="005D7740" w:rsidP="005B7858">
            <w:pPr>
              <w:rPr>
                <w:color w:val="000000"/>
              </w:rPr>
            </w:pPr>
          </w:p>
          <w:p w14:paraId="19EF82A7" w14:textId="77777777" w:rsidR="005D7740" w:rsidRDefault="005D7740" w:rsidP="005B7858">
            <w:pPr>
              <w:rPr>
                <w:color w:val="000000"/>
              </w:rPr>
            </w:pPr>
          </w:p>
          <w:p w14:paraId="404A3707" w14:textId="77777777" w:rsidR="005D7740" w:rsidRDefault="005D7740" w:rsidP="005B7858">
            <w:pPr>
              <w:rPr>
                <w:color w:val="000000"/>
              </w:rPr>
            </w:pPr>
          </w:p>
          <w:p w14:paraId="4AED5823" w14:textId="77777777" w:rsidR="005D7740" w:rsidRDefault="005D7740" w:rsidP="005B7858">
            <w:pPr>
              <w:rPr>
                <w:color w:val="000000"/>
              </w:rPr>
            </w:pPr>
          </w:p>
          <w:p w14:paraId="595449B3" w14:textId="77777777" w:rsidR="005D7740" w:rsidRDefault="005D7740" w:rsidP="005B7858">
            <w:pPr>
              <w:rPr>
                <w:color w:val="000000"/>
              </w:rPr>
            </w:pPr>
          </w:p>
          <w:p w14:paraId="34A9EFD9" w14:textId="77777777" w:rsidR="005D7740" w:rsidRDefault="005D7740" w:rsidP="005B7858">
            <w:pPr>
              <w:rPr>
                <w:color w:val="000000"/>
              </w:rPr>
            </w:pPr>
          </w:p>
          <w:p w14:paraId="57CE55A3" w14:textId="77777777" w:rsidR="005D7740" w:rsidRDefault="005D7740" w:rsidP="005B7858">
            <w:pPr>
              <w:rPr>
                <w:color w:val="000000"/>
              </w:rPr>
            </w:pPr>
          </w:p>
          <w:p w14:paraId="686914D6" w14:textId="77777777" w:rsidR="005D7740" w:rsidRPr="003D4117" w:rsidRDefault="005D7740" w:rsidP="005B7858">
            <w:pPr>
              <w:rPr>
                <w:rFonts w:ascii="Verdana" w:hAnsi="Verdana"/>
                <w:sz w:val="20"/>
                <w:szCs w:val="20"/>
              </w:rPr>
            </w:pPr>
          </w:p>
        </w:tc>
        <w:tc>
          <w:tcPr>
            <w:tcW w:w="1813" w:type="dxa"/>
            <w:tcBorders>
              <w:top w:val="single" w:sz="4" w:space="0" w:color="auto"/>
              <w:left w:val="single" w:sz="4" w:space="0" w:color="auto"/>
              <w:bottom w:val="single" w:sz="4" w:space="0" w:color="auto"/>
              <w:right w:val="single" w:sz="4" w:space="0" w:color="auto"/>
            </w:tcBorders>
          </w:tcPr>
          <w:p w14:paraId="22514636" w14:textId="77777777" w:rsidR="005B7858" w:rsidRDefault="005B7858" w:rsidP="005B7858">
            <w:pPr>
              <w:rPr>
                <w:rFonts w:ascii="Verdana" w:hAnsi="Verdana"/>
                <w:sz w:val="20"/>
                <w:szCs w:val="20"/>
              </w:rPr>
            </w:pPr>
            <w:r>
              <w:rPr>
                <w:color w:val="000000"/>
              </w:rPr>
              <w:lastRenderedPageBreak/>
              <w:t>After Para.6.14</w:t>
            </w:r>
          </w:p>
        </w:tc>
        <w:tc>
          <w:tcPr>
            <w:tcW w:w="9918" w:type="dxa"/>
            <w:tcBorders>
              <w:top w:val="single" w:sz="4" w:space="0" w:color="auto"/>
              <w:left w:val="single" w:sz="4" w:space="0" w:color="auto"/>
              <w:bottom w:val="single" w:sz="4" w:space="0" w:color="auto"/>
              <w:right w:val="single" w:sz="4" w:space="0" w:color="auto"/>
            </w:tcBorders>
          </w:tcPr>
          <w:p w14:paraId="3297555F" w14:textId="6BEAFD24" w:rsidR="005B7858" w:rsidRDefault="005B7858" w:rsidP="005B7858">
            <w:pPr>
              <w:rPr>
                <w:rStyle w:val="Normal1"/>
                <w:b/>
                <w:bCs/>
                <w:iCs/>
              </w:rPr>
            </w:pPr>
            <w:r>
              <w:rPr>
                <w:i/>
                <w:iCs/>
                <w:color w:val="000000"/>
              </w:rPr>
              <w:t>Add new Housing Policy for site H1Hc: Land North of A611 / South of Broomhill Farm, Hucknall:</w:t>
            </w:r>
            <w:r>
              <w:rPr>
                <w:i/>
                <w:iCs/>
                <w:color w:val="000000"/>
              </w:rPr>
              <w:br/>
            </w:r>
          </w:p>
          <w:tbl>
            <w:tblPr>
              <w:tblStyle w:val="ReportTable1"/>
              <w:tblW w:w="9634" w:type="dxa"/>
              <w:tblLook w:val="04A0" w:firstRow="1" w:lastRow="0" w:firstColumn="1" w:lastColumn="0" w:noHBand="0" w:noVBand="1"/>
            </w:tblPr>
            <w:tblGrid>
              <w:gridCol w:w="2635"/>
              <w:gridCol w:w="6999"/>
            </w:tblGrid>
            <w:tr w:rsidR="005B7858" w:rsidRPr="00AC4AE7" w14:paraId="58E3D6CB" w14:textId="77777777" w:rsidTr="000B3074">
              <w:tc>
                <w:tcPr>
                  <w:tcW w:w="9634" w:type="dxa"/>
                  <w:gridSpan w:val="2"/>
                </w:tcPr>
                <w:p w14:paraId="7BA08A3A" w14:textId="77777777" w:rsidR="005B7858" w:rsidRPr="00C07487" w:rsidRDefault="005B7858" w:rsidP="005B7858">
                  <w:pPr>
                    <w:pStyle w:val="Heading"/>
                    <w:spacing w:before="120" w:after="120"/>
                    <w:rPr>
                      <w:rStyle w:val="Heading10"/>
                      <w:rFonts w:asciiTheme="minorHAnsi" w:hAnsiTheme="minorHAnsi" w:cs="Arial"/>
                      <w:b/>
                      <w:bCs/>
                      <w:color w:val="000000" w:themeColor="text1"/>
                      <w:sz w:val="22"/>
                      <w:szCs w:val="22"/>
                      <w:u w:val="single"/>
                    </w:rPr>
                  </w:pPr>
                  <w:r w:rsidRPr="00C07487">
                    <w:rPr>
                      <w:rStyle w:val="Heading10"/>
                      <w:rFonts w:asciiTheme="minorHAnsi" w:hAnsiTheme="minorHAnsi" w:cs="Arial"/>
                      <w:b/>
                      <w:bCs/>
                      <w:color w:val="000000" w:themeColor="text1"/>
                      <w:sz w:val="22"/>
                      <w:szCs w:val="22"/>
                      <w:u w:val="single"/>
                    </w:rPr>
                    <w:t>Policy H1Hc: Land North of A611 / South of Broomhill Farm, Hucknall</w:t>
                  </w:r>
                </w:p>
              </w:tc>
            </w:tr>
            <w:tr w:rsidR="005B7858" w:rsidRPr="00E23F03" w14:paraId="71F09947" w14:textId="77777777" w:rsidTr="000B3074">
              <w:tc>
                <w:tcPr>
                  <w:tcW w:w="2635" w:type="dxa"/>
                </w:tcPr>
                <w:p w14:paraId="37B4102D" w14:textId="77777777" w:rsidR="005B7858" w:rsidRPr="00C07487" w:rsidRDefault="005B7858" w:rsidP="005B7858">
                  <w:pPr>
                    <w:pStyle w:val="Heading"/>
                    <w:spacing w:before="40" w:after="40"/>
                    <w:rPr>
                      <w:rStyle w:val="Heading10"/>
                      <w:rFonts w:asciiTheme="minorHAnsi" w:hAnsiTheme="minorHAnsi" w:cs="Arial"/>
                      <w:b/>
                      <w:bCs/>
                      <w:color w:val="000000" w:themeColor="text1"/>
                      <w:sz w:val="22"/>
                      <w:szCs w:val="22"/>
                      <w:u w:val="single"/>
                    </w:rPr>
                  </w:pPr>
                  <w:r w:rsidRPr="00C07487">
                    <w:rPr>
                      <w:rStyle w:val="Heading10"/>
                      <w:rFonts w:asciiTheme="minorHAnsi" w:hAnsiTheme="minorHAnsi" w:cs="Arial"/>
                      <w:b/>
                      <w:bCs/>
                      <w:color w:val="000000" w:themeColor="text1"/>
                      <w:sz w:val="22"/>
                      <w:szCs w:val="22"/>
                      <w:u w:val="single"/>
                    </w:rPr>
                    <w:t>Strategic Objectives</w:t>
                  </w:r>
                </w:p>
              </w:tc>
              <w:tc>
                <w:tcPr>
                  <w:tcW w:w="6999" w:type="dxa"/>
                </w:tcPr>
                <w:p w14:paraId="11DD4D71" w14:textId="77777777" w:rsidR="005B7858" w:rsidRPr="00C07487" w:rsidRDefault="005B7858" w:rsidP="005B7858">
                  <w:pPr>
                    <w:pStyle w:val="Heading"/>
                    <w:spacing w:before="40" w:after="40"/>
                    <w:rPr>
                      <w:rStyle w:val="Heading10"/>
                      <w:rFonts w:asciiTheme="minorHAnsi" w:hAnsiTheme="minorHAnsi" w:cs="Arial"/>
                      <w:b/>
                      <w:bCs/>
                      <w:color w:val="000000" w:themeColor="text1"/>
                      <w:sz w:val="22"/>
                      <w:szCs w:val="22"/>
                      <w:u w:val="single"/>
                    </w:rPr>
                  </w:pPr>
                  <w:r w:rsidRPr="00C07487">
                    <w:rPr>
                      <w:rStyle w:val="Heading10"/>
                      <w:rFonts w:asciiTheme="minorHAnsi" w:hAnsiTheme="minorHAnsi" w:cs="Arial"/>
                      <w:b/>
                      <w:bCs/>
                      <w:color w:val="000000" w:themeColor="text1"/>
                      <w:sz w:val="22"/>
                      <w:szCs w:val="22"/>
                      <w:u w:val="single"/>
                    </w:rPr>
                    <w:t>SO3, SO5, SO11, SO12, SO13</w:t>
                  </w:r>
                </w:p>
              </w:tc>
            </w:tr>
            <w:tr w:rsidR="005B7858" w:rsidRPr="00E23F03" w14:paraId="1D071B39" w14:textId="77777777" w:rsidTr="000B3074">
              <w:trPr>
                <w:trHeight w:val="402"/>
              </w:trPr>
              <w:tc>
                <w:tcPr>
                  <w:tcW w:w="9634" w:type="dxa"/>
                  <w:gridSpan w:val="2"/>
                  <w:shd w:val="clear" w:color="auto" w:fill="F6C5AC" w:themeFill="accent2" w:themeFillTint="66"/>
                </w:tcPr>
                <w:p w14:paraId="36351F98" w14:textId="77777777" w:rsidR="005B7858" w:rsidRPr="00C07487" w:rsidRDefault="005B7858" w:rsidP="005B7858">
                  <w:pPr>
                    <w:pStyle w:val="Policy"/>
                    <w:tabs>
                      <w:tab w:val="clear" w:pos="680"/>
                      <w:tab w:val="left" w:pos="306"/>
                    </w:tabs>
                    <w:spacing w:after="0" w:line="240" w:lineRule="auto"/>
                    <w:ind w:left="306" w:right="284"/>
                    <w:rPr>
                      <w:rStyle w:val="Heading10"/>
                      <w:rFonts w:asciiTheme="minorHAnsi" w:hAnsiTheme="minorHAnsi" w:cs="Arial"/>
                      <w:bCs/>
                      <w:color w:val="000000" w:themeColor="text1"/>
                      <w:sz w:val="22"/>
                      <w:szCs w:val="22"/>
                      <w:u w:val="single"/>
                    </w:rPr>
                  </w:pPr>
                </w:p>
                <w:p w14:paraId="2F09EC27" w14:textId="77777777" w:rsidR="005B7858" w:rsidRPr="00C07487" w:rsidRDefault="005B7858" w:rsidP="005B7858">
                  <w:pPr>
                    <w:pStyle w:val="Policy"/>
                    <w:tabs>
                      <w:tab w:val="clear" w:pos="680"/>
                      <w:tab w:val="left" w:pos="306"/>
                    </w:tabs>
                    <w:spacing w:after="0" w:line="240" w:lineRule="auto"/>
                    <w:ind w:left="306" w:right="284"/>
                    <w:rPr>
                      <w:rFonts w:asciiTheme="minorHAnsi" w:hAnsiTheme="minorHAnsi"/>
                      <w:b/>
                      <w:bCs/>
                      <w:color w:val="000000" w:themeColor="text1"/>
                      <w:sz w:val="22"/>
                      <w:szCs w:val="22"/>
                      <w:u w:val="single"/>
                    </w:rPr>
                  </w:pPr>
                  <w:r w:rsidRPr="00C07487">
                    <w:rPr>
                      <w:rFonts w:asciiTheme="minorHAnsi" w:hAnsiTheme="minorHAnsi"/>
                      <w:b/>
                      <w:bCs/>
                      <w:color w:val="000000" w:themeColor="text1"/>
                      <w:sz w:val="22"/>
                      <w:szCs w:val="22"/>
                      <w:u w:val="single"/>
                    </w:rPr>
                    <w:t xml:space="preserve">Residential development to deliver approximately 499 dwellings will be permitted on site H1Hc as shown on the Policies Map, subject to detailed planning consent. Any future development proposal should have regard to the Masterplan in Appendix 11 and will need to include the following specific requirements, in addition to satisfying other relevant Local Plan policies as applicable: </w:t>
                  </w:r>
                </w:p>
                <w:p w14:paraId="2AB55728" w14:textId="77777777" w:rsidR="005B7858" w:rsidRPr="00C07487" w:rsidRDefault="005B7858" w:rsidP="005B7858">
                  <w:pPr>
                    <w:pStyle w:val="Policy"/>
                    <w:tabs>
                      <w:tab w:val="clear" w:pos="680"/>
                      <w:tab w:val="left" w:pos="306"/>
                    </w:tabs>
                    <w:spacing w:after="0" w:line="240" w:lineRule="auto"/>
                    <w:ind w:left="306" w:right="284"/>
                    <w:rPr>
                      <w:rStyle w:val="Heading10"/>
                      <w:rFonts w:asciiTheme="minorHAnsi" w:hAnsiTheme="minorHAnsi"/>
                      <w:bCs/>
                      <w:color w:val="000000" w:themeColor="text1"/>
                      <w:sz w:val="22"/>
                      <w:szCs w:val="22"/>
                      <w:u w:val="single"/>
                    </w:rPr>
                  </w:pPr>
                </w:p>
                <w:p w14:paraId="09DD5BD9" w14:textId="77777777" w:rsidR="005B7858" w:rsidRPr="00C07487" w:rsidRDefault="005B7858" w:rsidP="005B7858">
                  <w:pPr>
                    <w:pStyle w:val="ListParagraph"/>
                    <w:keepNext/>
                    <w:numPr>
                      <w:ilvl w:val="0"/>
                      <w:numId w:val="2"/>
                    </w:numPr>
                    <w:rPr>
                      <w:rStyle w:val="Heading10"/>
                      <w:rFonts w:asciiTheme="minorHAnsi" w:hAnsiTheme="minorHAnsi"/>
                      <w:bCs/>
                      <w:color w:val="000000" w:themeColor="text1"/>
                      <w:sz w:val="22"/>
                      <w:szCs w:val="22"/>
                      <w:u w:val="single"/>
                    </w:rPr>
                  </w:pPr>
                  <w:r w:rsidRPr="00C07487">
                    <w:rPr>
                      <w:rStyle w:val="Heading10"/>
                      <w:rFonts w:asciiTheme="minorHAnsi" w:hAnsiTheme="minorHAnsi"/>
                      <w:bCs/>
                      <w:color w:val="000000" w:themeColor="text1"/>
                      <w:sz w:val="22"/>
                      <w:szCs w:val="22"/>
                      <w:u w:val="single"/>
                    </w:rPr>
                    <w:t>Two looped vehicle access roads, with primary access from the A611 with a secondary access from Nottingham Road, connected by a bus and emergency access only;</w:t>
                  </w:r>
                </w:p>
                <w:p w14:paraId="0C193DCC" w14:textId="77777777" w:rsidR="005B7858" w:rsidRPr="00C07487" w:rsidRDefault="005B7858" w:rsidP="005B7858">
                  <w:pPr>
                    <w:pStyle w:val="ListParagraph"/>
                    <w:keepNext/>
                    <w:ind w:left="666"/>
                    <w:rPr>
                      <w:rStyle w:val="Heading10"/>
                      <w:rFonts w:asciiTheme="minorHAnsi" w:hAnsiTheme="minorHAnsi"/>
                      <w:bCs/>
                      <w:color w:val="000000" w:themeColor="text1"/>
                      <w:sz w:val="22"/>
                      <w:szCs w:val="22"/>
                      <w:u w:val="single"/>
                    </w:rPr>
                  </w:pPr>
                </w:p>
                <w:p w14:paraId="3F6463CC" w14:textId="77777777" w:rsidR="005B7858" w:rsidRPr="00C07487" w:rsidRDefault="005B7858" w:rsidP="005B7858">
                  <w:pPr>
                    <w:pStyle w:val="ListParagraph"/>
                    <w:keepNext/>
                    <w:numPr>
                      <w:ilvl w:val="0"/>
                      <w:numId w:val="2"/>
                    </w:numPr>
                    <w:rPr>
                      <w:rStyle w:val="Heading10"/>
                      <w:rFonts w:asciiTheme="minorHAnsi" w:hAnsiTheme="minorHAnsi"/>
                      <w:bCs/>
                      <w:color w:val="000000" w:themeColor="text1"/>
                      <w:sz w:val="22"/>
                      <w:szCs w:val="22"/>
                      <w:u w:val="single"/>
                    </w:rPr>
                  </w:pPr>
                  <w:r w:rsidRPr="00C07487">
                    <w:rPr>
                      <w:rStyle w:val="Heading10"/>
                      <w:rFonts w:asciiTheme="minorHAnsi" w:hAnsiTheme="minorHAnsi"/>
                      <w:bCs/>
                      <w:color w:val="000000" w:themeColor="text1"/>
                      <w:sz w:val="22"/>
                      <w:szCs w:val="22"/>
                      <w:u w:val="single"/>
                    </w:rPr>
                    <w:t xml:space="preserve">A master-planned access strategy with multiple access junctions onto Victoria Way, Jackson Road, Farley’s Lane, Hucknall Lane and the A611 to ensure that the whole site is connected to the adjacent housing allocation H1Hn; </w:t>
                  </w:r>
                </w:p>
                <w:p w14:paraId="095554CA" w14:textId="77777777" w:rsidR="005B7858" w:rsidRPr="00C07487" w:rsidRDefault="005B7858" w:rsidP="005B7858">
                  <w:pPr>
                    <w:pStyle w:val="Policy"/>
                    <w:tabs>
                      <w:tab w:val="clear" w:pos="680"/>
                    </w:tabs>
                    <w:spacing w:after="0" w:line="240" w:lineRule="auto"/>
                    <w:ind w:left="666" w:right="284"/>
                    <w:rPr>
                      <w:rStyle w:val="Heading10"/>
                      <w:rFonts w:asciiTheme="minorHAnsi" w:hAnsiTheme="minorHAnsi" w:cs="Arial"/>
                      <w:bCs/>
                      <w:color w:val="000000" w:themeColor="text1"/>
                      <w:sz w:val="22"/>
                      <w:szCs w:val="22"/>
                      <w:u w:val="single"/>
                    </w:rPr>
                  </w:pPr>
                </w:p>
                <w:p w14:paraId="29A28E65" w14:textId="77777777" w:rsidR="005B7858" w:rsidRPr="00C07487" w:rsidRDefault="005B7858" w:rsidP="005B7858">
                  <w:pPr>
                    <w:pStyle w:val="Policy"/>
                    <w:numPr>
                      <w:ilvl w:val="0"/>
                      <w:numId w:val="2"/>
                    </w:numPr>
                    <w:tabs>
                      <w:tab w:val="clear" w:pos="680"/>
                    </w:tabs>
                    <w:spacing w:after="0" w:line="240" w:lineRule="auto"/>
                    <w:ind w:right="284"/>
                    <w:rPr>
                      <w:rStyle w:val="Heading10"/>
                      <w:rFonts w:asciiTheme="minorHAnsi" w:hAnsiTheme="minorHAnsi" w:cs="Arial"/>
                      <w:bCs/>
                      <w:color w:val="000000" w:themeColor="text1"/>
                      <w:sz w:val="22"/>
                      <w:szCs w:val="22"/>
                      <w:u w:val="single"/>
                    </w:rPr>
                  </w:pPr>
                  <w:r w:rsidRPr="00C07487">
                    <w:rPr>
                      <w:rStyle w:val="Heading10"/>
                      <w:rFonts w:asciiTheme="minorHAnsi" w:hAnsiTheme="minorHAnsi" w:cs="Arial"/>
                      <w:bCs/>
                      <w:color w:val="000000" w:themeColor="text1"/>
                      <w:sz w:val="22"/>
                      <w:szCs w:val="22"/>
                      <w:u w:val="single"/>
                    </w:rPr>
                    <w:t>A segregated enhanced pedestrian/cycle route linking Nottingham Road to the A611;</w:t>
                  </w:r>
                </w:p>
                <w:p w14:paraId="5C3D7754" w14:textId="77777777" w:rsidR="005B7858" w:rsidRPr="00C07487" w:rsidRDefault="005B7858" w:rsidP="005B7858">
                  <w:pPr>
                    <w:pStyle w:val="Policy"/>
                    <w:tabs>
                      <w:tab w:val="clear" w:pos="680"/>
                    </w:tabs>
                    <w:spacing w:after="0" w:line="240" w:lineRule="auto"/>
                    <w:ind w:left="666" w:right="284"/>
                    <w:rPr>
                      <w:rStyle w:val="Heading10"/>
                      <w:rFonts w:asciiTheme="minorHAnsi" w:hAnsiTheme="minorHAnsi" w:cs="Arial"/>
                      <w:bCs/>
                      <w:color w:val="000000" w:themeColor="text1"/>
                      <w:sz w:val="22"/>
                      <w:szCs w:val="22"/>
                      <w:u w:val="single"/>
                    </w:rPr>
                  </w:pPr>
                </w:p>
                <w:p w14:paraId="3D17CC06" w14:textId="77777777" w:rsidR="005B7858" w:rsidRPr="00C07487" w:rsidRDefault="005B7858" w:rsidP="005B7858">
                  <w:pPr>
                    <w:pStyle w:val="Policy"/>
                    <w:numPr>
                      <w:ilvl w:val="0"/>
                      <w:numId w:val="2"/>
                    </w:numPr>
                    <w:tabs>
                      <w:tab w:val="clear" w:pos="680"/>
                    </w:tabs>
                    <w:spacing w:after="0" w:line="240" w:lineRule="auto"/>
                    <w:ind w:right="284"/>
                    <w:rPr>
                      <w:rStyle w:val="Heading10"/>
                      <w:rFonts w:asciiTheme="minorHAnsi" w:hAnsiTheme="minorHAnsi" w:cs="Arial"/>
                      <w:bCs/>
                      <w:color w:val="000000" w:themeColor="text1"/>
                      <w:sz w:val="22"/>
                      <w:szCs w:val="22"/>
                      <w:u w:val="single"/>
                    </w:rPr>
                  </w:pPr>
                  <w:r w:rsidRPr="00C07487">
                    <w:rPr>
                      <w:rStyle w:val="Heading10"/>
                      <w:rFonts w:asciiTheme="minorHAnsi" w:hAnsiTheme="minorHAnsi" w:cs="Arial"/>
                      <w:bCs/>
                      <w:color w:val="000000" w:themeColor="text1"/>
                      <w:sz w:val="22"/>
                      <w:szCs w:val="22"/>
                      <w:u w:val="single"/>
                    </w:rPr>
                    <w:t>The retention and enhancement of the existing right of way Hucknall FP40;</w:t>
                  </w:r>
                </w:p>
                <w:p w14:paraId="54FADB58" w14:textId="77777777" w:rsidR="005B7858" w:rsidRPr="00C07487" w:rsidRDefault="005B7858" w:rsidP="005B7858">
                  <w:pPr>
                    <w:pStyle w:val="Policy"/>
                    <w:tabs>
                      <w:tab w:val="clear" w:pos="680"/>
                    </w:tabs>
                    <w:spacing w:after="0" w:line="240" w:lineRule="auto"/>
                    <w:ind w:left="666" w:right="284"/>
                    <w:rPr>
                      <w:rStyle w:val="Heading10"/>
                      <w:rFonts w:asciiTheme="minorHAnsi" w:hAnsiTheme="minorHAnsi"/>
                      <w:bCs/>
                      <w:color w:val="000000" w:themeColor="text1"/>
                      <w:sz w:val="22"/>
                      <w:szCs w:val="22"/>
                      <w:u w:val="single"/>
                    </w:rPr>
                  </w:pPr>
                </w:p>
                <w:p w14:paraId="36BD9EA7" w14:textId="77777777" w:rsidR="005B7858" w:rsidRPr="00C07487" w:rsidRDefault="005B7858" w:rsidP="005B7858">
                  <w:pPr>
                    <w:pStyle w:val="Policy"/>
                    <w:numPr>
                      <w:ilvl w:val="0"/>
                      <w:numId w:val="2"/>
                    </w:numPr>
                    <w:tabs>
                      <w:tab w:val="clear" w:pos="680"/>
                    </w:tabs>
                    <w:spacing w:after="0" w:line="240" w:lineRule="auto"/>
                    <w:ind w:right="284"/>
                    <w:rPr>
                      <w:rStyle w:val="Heading10"/>
                      <w:rFonts w:asciiTheme="minorHAnsi" w:hAnsiTheme="minorHAnsi"/>
                      <w:bCs/>
                      <w:color w:val="000000" w:themeColor="text1"/>
                      <w:sz w:val="22"/>
                      <w:szCs w:val="22"/>
                      <w:u w:val="single"/>
                    </w:rPr>
                  </w:pPr>
                  <w:r w:rsidRPr="00C07487">
                    <w:rPr>
                      <w:rStyle w:val="Heading10"/>
                      <w:rFonts w:asciiTheme="minorHAnsi" w:hAnsiTheme="minorHAnsi"/>
                      <w:bCs/>
                      <w:color w:val="000000" w:themeColor="text1"/>
                      <w:sz w:val="22"/>
                      <w:szCs w:val="22"/>
                      <w:u w:val="single"/>
                    </w:rPr>
                    <w:t xml:space="preserve">A ground investigation survey to assess ground stability in the region of the major geological fault line to the west of the site; </w:t>
                  </w:r>
                </w:p>
                <w:p w14:paraId="237C44C9" w14:textId="77777777" w:rsidR="005B7858" w:rsidRPr="00C07487" w:rsidRDefault="005B7858" w:rsidP="005B7858">
                  <w:pPr>
                    <w:pStyle w:val="Policy"/>
                    <w:tabs>
                      <w:tab w:val="clear" w:pos="680"/>
                    </w:tabs>
                    <w:spacing w:after="0" w:line="240" w:lineRule="auto"/>
                    <w:ind w:left="666" w:right="284"/>
                    <w:rPr>
                      <w:rStyle w:val="Heading10"/>
                      <w:rFonts w:asciiTheme="minorHAnsi" w:hAnsiTheme="minorHAnsi"/>
                      <w:bCs/>
                      <w:color w:val="000000" w:themeColor="text1"/>
                      <w:sz w:val="22"/>
                      <w:szCs w:val="22"/>
                      <w:u w:val="single"/>
                    </w:rPr>
                  </w:pPr>
                </w:p>
                <w:p w14:paraId="71679DDF" w14:textId="77777777" w:rsidR="005B7858" w:rsidRPr="00C07487" w:rsidRDefault="005B7858" w:rsidP="005B7858">
                  <w:pPr>
                    <w:pStyle w:val="Policy"/>
                    <w:numPr>
                      <w:ilvl w:val="0"/>
                      <w:numId w:val="2"/>
                    </w:numPr>
                    <w:tabs>
                      <w:tab w:val="clear" w:pos="680"/>
                    </w:tabs>
                    <w:spacing w:after="0" w:line="240" w:lineRule="auto"/>
                    <w:ind w:right="284"/>
                    <w:rPr>
                      <w:rStyle w:val="Heading10"/>
                      <w:rFonts w:asciiTheme="minorHAnsi" w:hAnsiTheme="minorHAnsi"/>
                      <w:bCs/>
                      <w:color w:val="000000" w:themeColor="text1"/>
                      <w:sz w:val="22"/>
                      <w:szCs w:val="22"/>
                      <w:u w:val="single"/>
                    </w:rPr>
                  </w:pPr>
                  <w:r w:rsidRPr="00C07487">
                    <w:rPr>
                      <w:rStyle w:val="Heading10"/>
                      <w:rFonts w:asciiTheme="minorHAnsi" w:hAnsiTheme="minorHAnsi"/>
                      <w:bCs/>
                      <w:color w:val="000000" w:themeColor="text1"/>
                      <w:sz w:val="22"/>
                      <w:szCs w:val="22"/>
                      <w:u w:val="single"/>
                    </w:rPr>
                    <w:t>An appropriate Archaeological Desk Based Assessment, and where necessary a field evaluation, to be submitted with any planning application;</w:t>
                  </w:r>
                </w:p>
                <w:p w14:paraId="2F205F76" w14:textId="77777777" w:rsidR="005B7858" w:rsidRPr="00C07487" w:rsidRDefault="005B7858" w:rsidP="005B7858">
                  <w:pPr>
                    <w:pStyle w:val="Policy"/>
                    <w:tabs>
                      <w:tab w:val="clear" w:pos="680"/>
                    </w:tabs>
                    <w:spacing w:after="0" w:line="240" w:lineRule="auto"/>
                    <w:ind w:left="666" w:right="284"/>
                    <w:rPr>
                      <w:rFonts w:asciiTheme="minorHAnsi" w:hAnsiTheme="minorHAnsi"/>
                      <w:b/>
                      <w:bCs/>
                      <w:color w:val="000000" w:themeColor="text1"/>
                      <w:sz w:val="22"/>
                      <w:szCs w:val="22"/>
                      <w:u w:val="single"/>
                    </w:rPr>
                  </w:pPr>
                </w:p>
                <w:p w14:paraId="07FAF7A1" w14:textId="77777777" w:rsidR="005B7858" w:rsidRPr="00C07487" w:rsidRDefault="005B7858" w:rsidP="005B7858">
                  <w:pPr>
                    <w:pStyle w:val="Policy"/>
                    <w:numPr>
                      <w:ilvl w:val="0"/>
                      <w:numId w:val="2"/>
                    </w:numPr>
                    <w:tabs>
                      <w:tab w:val="clear" w:pos="680"/>
                    </w:tabs>
                    <w:spacing w:after="0" w:line="240" w:lineRule="auto"/>
                    <w:ind w:right="284"/>
                    <w:rPr>
                      <w:rStyle w:val="Heading10"/>
                      <w:rFonts w:asciiTheme="minorHAnsi" w:hAnsiTheme="minorHAnsi"/>
                      <w:bCs/>
                      <w:color w:val="000000" w:themeColor="text1"/>
                      <w:sz w:val="22"/>
                      <w:szCs w:val="22"/>
                      <w:u w:val="single"/>
                    </w:rPr>
                  </w:pPr>
                  <w:r w:rsidRPr="00C07487">
                    <w:rPr>
                      <w:rFonts w:asciiTheme="minorHAnsi" w:hAnsiTheme="minorHAnsi"/>
                      <w:b/>
                      <w:bCs/>
                      <w:color w:val="000000" w:themeColor="text1"/>
                      <w:sz w:val="22"/>
                      <w:szCs w:val="22"/>
                      <w:u w:val="single"/>
                    </w:rPr>
                    <w:t xml:space="preserve">An appropriate design scheme that retains existing mature trees and strengthens and protects existing boundary hedgerows by gapping up and planting additional hedgerow trees where necessary; </w:t>
                  </w:r>
                </w:p>
                <w:p w14:paraId="41FA9316" w14:textId="77777777" w:rsidR="005B7858" w:rsidRPr="00C07487" w:rsidRDefault="005B7858" w:rsidP="005B7858">
                  <w:pPr>
                    <w:pStyle w:val="Policy"/>
                    <w:tabs>
                      <w:tab w:val="clear" w:pos="680"/>
                    </w:tabs>
                    <w:spacing w:after="0" w:line="240" w:lineRule="auto"/>
                    <w:ind w:left="666" w:right="284"/>
                    <w:rPr>
                      <w:rStyle w:val="Heading10"/>
                      <w:rFonts w:asciiTheme="minorHAnsi" w:hAnsiTheme="minorHAnsi"/>
                      <w:bCs/>
                      <w:color w:val="000000" w:themeColor="text1"/>
                      <w:sz w:val="22"/>
                      <w:szCs w:val="22"/>
                      <w:u w:val="single"/>
                    </w:rPr>
                  </w:pPr>
                </w:p>
                <w:p w14:paraId="44E9844A" w14:textId="6672C115" w:rsidR="005B7858" w:rsidRPr="00C07487" w:rsidRDefault="005B7858" w:rsidP="005B7858">
                  <w:pPr>
                    <w:pStyle w:val="Policy"/>
                    <w:numPr>
                      <w:ilvl w:val="0"/>
                      <w:numId w:val="2"/>
                    </w:numPr>
                    <w:tabs>
                      <w:tab w:val="clear" w:pos="680"/>
                    </w:tabs>
                    <w:spacing w:after="0" w:line="240" w:lineRule="auto"/>
                    <w:ind w:right="284"/>
                    <w:rPr>
                      <w:rStyle w:val="Heading10"/>
                      <w:rFonts w:asciiTheme="minorHAnsi" w:hAnsiTheme="minorHAnsi"/>
                      <w:bCs/>
                      <w:color w:val="000000" w:themeColor="text1"/>
                      <w:sz w:val="22"/>
                      <w:szCs w:val="22"/>
                      <w:u w:val="single"/>
                    </w:rPr>
                  </w:pPr>
                  <w:r w:rsidRPr="00C07487">
                    <w:rPr>
                      <w:rStyle w:val="Heading10"/>
                      <w:rFonts w:asciiTheme="minorHAnsi" w:hAnsiTheme="minorHAnsi" w:cs="Arial"/>
                      <w:bCs/>
                      <w:color w:val="000000" w:themeColor="text1"/>
                      <w:sz w:val="22"/>
                      <w:szCs w:val="22"/>
                      <w:u w:val="single"/>
                    </w:rPr>
                    <w:lastRenderedPageBreak/>
                    <w:t xml:space="preserve">A significant landscape buffer to be implemented along the southwest boundary, where the site adjoins the Hucknall Bypass (A611), to mitigate harm to the Green Belt; </w:t>
                  </w:r>
                </w:p>
                <w:p w14:paraId="4D84E7CB" w14:textId="77777777" w:rsidR="005B7858" w:rsidRPr="00C07487" w:rsidRDefault="005B7858" w:rsidP="005B7858">
                  <w:pPr>
                    <w:pStyle w:val="Policy"/>
                    <w:tabs>
                      <w:tab w:val="clear" w:pos="680"/>
                      <w:tab w:val="left" w:pos="731"/>
                    </w:tabs>
                    <w:spacing w:after="0" w:line="240" w:lineRule="auto"/>
                    <w:ind w:left="666" w:right="284"/>
                    <w:rPr>
                      <w:rFonts w:asciiTheme="minorHAnsi" w:hAnsiTheme="minorHAnsi"/>
                      <w:b/>
                      <w:bCs/>
                      <w:color w:val="000000" w:themeColor="text1"/>
                      <w:sz w:val="22"/>
                      <w:szCs w:val="22"/>
                      <w:u w:val="single"/>
                    </w:rPr>
                  </w:pPr>
                </w:p>
                <w:p w14:paraId="7EBD3993" w14:textId="77777777" w:rsidR="005B7858" w:rsidRPr="00C07487" w:rsidRDefault="005B7858" w:rsidP="005B7858">
                  <w:pPr>
                    <w:pStyle w:val="Policy"/>
                    <w:numPr>
                      <w:ilvl w:val="0"/>
                      <w:numId w:val="2"/>
                    </w:numPr>
                    <w:tabs>
                      <w:tab w:val="clear" w:pos="680"/>
                      <w:tab w:val="left" w:pos="731"/>
                    </w:tabs>
                    <w:spacing w:after="0" w:line="240" w:lineRule="auto"/>
                    <w:ind w:right="284"/>
                    <w:rPr>
                      <w:rStyle w:val="Heading10"/>
                      <w:rFonts w:asciiTheme="minorHAnsi" w:hAnsiTheme="minorHAnsi"/>
                      <w:bCs/>
                      <w:color w:val="000000" w:themeColor="text1"/>
                      <w:sz w:val="22"/>
                      <w:szCs w:val="22"/>
                      <w:u w:val="single"/>
                    </w:rPr>
                  </w:pPr>
                  <w:r w:rsidRPr="00C07487">
                    <w:rPr>
                      <w:rFonts w:asciiTheme="minorHAnsi" w:eastAsia="Calibri" w:hAnsiTheme="minorHAnsi" w:cs="Arial"/>
                      <w:b/>
                      <w:bCs/>
                      <w:color w:val="000000" w:themeColor="text1"/>
                      <w:sz w:val="22"/>
                      <w:szCs w:val="22"/>
                      <w:u w:val="single"/>
                      <w:lang w:eastAsia="en-US"/>
                    </w:rPr>
                    <w:t>L</w:t>
                  </w:r>
                  <w:r w:rsidRPr="00C07487">
                    <w:rPr>
                      <w:rFonts w:asciiTheme="minorHAnsi" w:eastAsia="Calibri" w:hAnsiTheme="minorHAnsi"/>
                      <w:b/>
                      <w:bCs/>
                      <w:color w:val="000000" w:themeColor="text1"/>
                      <w:sz w:val="22"/>
                      <w:szCs w:val="22"/>
                      <w:u w:val="single"/>
                      <w:lang w:eastAsia="en-US"/>
                    </w:rPr>
                    <w:t>ocal Wildlife Sites (LWS)</w:t>
                  </w:r>
                  <w:r w:rsidRPr="00C07487">
                    <w:rPr>
                      <w:rFonts w:asciiTheme="minorHAnsi" w:eastAsia="Calibri" w:hAnsiTheme="minorHAnsi"/>
                      <w:b/>
                      <w:bCs/>
                      <w:color w:val="000000" w:themeColor="text1"/>
                      <w:sz w:val="22"/>
                      <w:szCs w:val="22"/>
                      <w:u w:val="single"/>
                    </w:rPr>
                    <w:t xml:space="preserve"> Farley’s Grassland and Farley’s Disused Railway </w:t>
                  </w:r>
                  <w:r w:rsidRPr="00C07487">
                    <w:rPr>
                      <w:rFonts w:asciiTheme="minorHAnsi" w:eastAsia="Calibri" w:hAnsiTheme="minorHAnsi" w:cs="Arial"/>
                      <w:b/>
                      <w:bCs/>
                      <w:color w:val="000000" w:themeColor="text1"/>
                      <w:sz w:val="22"/>
                      <w:szCs w:val="22"/>
                      <w:u w:val="single"/>
                      <w:lang w:eastAsia="en-US"/>
                    </w:rPr>
                    <w:t>are</w:t>
                  </w:r>
                  <w:r w:rsidRPr="00C07487">
                    <w:rPr>
                      <w:rFonts w:asciiTheme="minorHAnsi" w:eastAsia="Calibri" w:hAnsiTheme="minorHAnsi"/>
                      <w:b/>
                      <w:bCs/>
                      <w:color w:val="000000" w:themeColor="text1"/>
                      <w:sz w:val="22"/>
                      <w:szCs w:val="22"/>
                      <w:u w:val="single"/>
                      <w:lang w:eastAsia="en-US"/>
                    </w:rPr>
                    <w:t xml:space="preserve"> to be retained and enhanced to provide connectivity between ecological areas, both on and adjacent to the site; and</w:t>
                  </w:r>
                </w:p>
                <w:p w14:paraId="3C56ACA5" w14:textId="77777777" w:rsidR="005B7858" w:rsidRPr="00C07487" w:rsidRDefault="005B7858" w:rsidP="005B7858">
                  <w:pPr>
                    <w:pStyle w:val="ListParagraph"/>
                    <w:ind w:left="666"/>
                    <w:rPr>
                      <w:rStyle w:val="Heading10"/>
                      <w:rFonts w:asciiTheme="minorHAnsi" w:hAnsiTheme="minorHAnsi"/>
                      <w:bCs/>
                      <w:color w:val="000000" w:themeColor="text1"/>
                      <w:sz w:val="22"/>
                      <w:szCs w:val="22"/>
                      <w:u w:val="single"/>
                    </w:rPr>
                  </w:pPr>
                </w:p>
                <w:p w14:paraId="02EE983E" w14:textId="77777777" w:rsidR="005B7858" w:rsidRPr="00C07487" w:rsidRDefault="005B7858" w:rsidP="00C07487">
                  <w:pPr>
                    <w:pStyle w:val="ListParagraph"/>
                    <w:keepNext/>
                    <w:numPr>
                      <w:ilvl w:val="0"/>
                      <w:numId w:val="2"/>
                    </w:numPr>
                    <w:rPr>
                      <w:rFonts w:asciiTheme="minorHAnsi" w:eastAsia="Arial" w:hAnsiTheme="minorHAnsi" w:cs="Arial"/>
                      <w:b/>
                      <w:bCs/>
                      <w:color w:val="000000" w:themeColor="text1"/>
                      <w:sz w:val="22"/>
                      <w:szCs w:val="22"/>
                      <w:u w:val="single"/>
                    </w:rPr>
                  </w:pPr>
                  <w:r w:rsidRPr="00C07487">
                    <w:rPr>
                      <w:rStyle w:val="Heading10"/>
                      <w:rFonts w:asciiTheme="minorHAnsi" w:hAnsiTheme="minorHAnsi"/>
                      <w:bCs/>
                      <w:color w:val="000000" w:themeColor="text1"/>
                      <w:sz w:val="22"/>
                      <w:szCs w:val="22"/>
                      <w:u w:val="single"/>
                    </w:rPr>
                    <w:t xml:space="preserve">A minimum of 10% public open space, including allotments to serve the demand within the Hucknall area, approximately 3.1ha from all phases of development. </w:t>
                  </w:r>
                  <w:r w:rsidRPr="00C07487">
                    <w:rPr>
                      <w:rFonts w:asciiTheme="minorHAnsi" w:eastAsia="Calibri" w:hAnsiTheme="minorHAnsi"/>
                      <w:b/>
                      <w:bCs/>
                      <w:color w:val="000000" w:themeColor="text1"/>
                      <w:sz w:val="22"/>
                      <w:szCs w:val="22"/>
                      <w:u w:val="single"/>
                    </w:rPr>
                    <w:t xml:space="preserve"> </w:t>
                  </w:r>
                </w:p>
                <w:p w14:paraId="3D41B69B" w14:textId="011F6EE0" w:rsidR="00C07487" w:rsidRPr="00C07487" w:rsidRDefault="00C07487" w:rsidP="00C07487">
                  <w:pPr>
                    <w:keepNext/>
                    <w:rPr>
                      <w:rStyle w:val="Heading10"/>
                      <w:rFonts w:asciiTheme="minorHAnsi" w:hAnsiTheme="minorHAnsi" w:cs="Arial"/>
                      <w:bCs/>
                      <w:color w:val="000000" w:themeColor="text1"/>
                      <w:sz w:val="22"/>
                      <w:szCs w:val="22"/>
                      <w:u w:val="single"/>
                    </w:rPr>
                  </w:pPr>
                </w:p>
              </w:tc>
            </w:tr>
          </w:tbl>
          <w:p w14:paraId="72B2EFB5" w14:textId="77777777" w:rsidR="005B7858" w:rsidRDefault="005B7858" w:rsidP="005B7858">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55A2D68F" w14:textId="77777777" w:rsidR="005B7858" w:rsidRDefault="005B7858" w:rsidP="005B7858">
            <w:pPr>
              <w:rPr>
                <w:rFonts w:ascii="Verdana" w:hAnsi="Verdana"/>
                <w:sz w:val="20"/>
                <w:szCs w:val="20"/>
              </w:rPr>
            </w:pPr>
            <w:r>
              <w:rPr>
                <w:color w:val="000000"/>
              </w:rPr>
              <w:lastRenderedPageBreak/>
              <w:t>To make Policy H1 effective and to be consistent with national Policy.</w:t>
            </w:r>
          </w:p>
        </w:tc>
      </w:tr>
      <w:tr w:rsidR="00E16736" w14:paraId="3FB41A8C" w14:textId="77777777" w:rsidTr="00F42CE5">
        <w:tc>
          <w:tcPr>
            <w:tcW w:w="935" w:type="dxa"/>
            <w:tcBorders>
              <w:top w:val="single" w:sz="4" w:space="0" w:color="auto"/>
              <w:bottom w:val="single" w:sz="4" w:space="0" w:color="auto"/>
            </w:tcBorders>
          </w:tcPr>
          <w:p w14:paraId="4D0A4D3F" w14:textId="2FAD3776" w:rsidR="00DF1ABD" w:rsidRDefault="004C72AD" w:rsidP="005B7858">
            <w:pPr>
              <w:rPr>
                <w:rFonts w:ascii="Verdana" w:hAnsi="Verdana"/>
                <w:sz w:val="20"/>
                <w:szCs w:val="20"/>
              </w:rPr>
            </w:pPr>
            <w:r>
              <w:rPr>
                <w:rFonts w:ascii="Verdana" w:hAnsi="Verdana"/>
                <w:sz w:val="20"/>
                <w:szCs w:val="20"/>
              </w:rPr>
              <w:t>MM</w:t>
            </w:r>
            <w:r w:rsidR="000C03FE">
              <w:rPr>
                <w:rFonts w:ascii="Verdana" w:hAnsi="Verdana"/>
                <w:sz w:val="20"/>
                <w:szCs w:val="20"/>
              </w:rPr>
              <w:t>40</w:t>
            </w:r>
          </w:p>
        </w:tc>
        <w:tc>
          <w:tcPr>
            <w:tcW w:w="1526" w:type="dxa"/>
            <w:tcBorders>
              <w:top w:val="single" w:sz="4" w:space="0" w:color="auto"/>
              <w:left w:val="single" w:sz="4" w:space="0" w:color="auto"/>
              <w:bottom w:val="single" w:sz="4" w:space="0" w:color="auto"/>
              <w:right w:val="single" w:sz="4" w:space="0" w:color="auto"/>
            </w:tcBorders>
          </w:tcPr>
          <w:p w14:paraId="1F424A06" w14:textId="78533BE8" w:rsidR="00DF1ABD" w:rsidRDefault="001A312F" w:rsidP="005B7858">
            <w:pPr>
              <w:rPr>
                <w:color w:val="000000"/>
              </w:rPr>
            </w:pPr>
            <w:r>
              <w:rPr>
                <w:color w:val="000000"/>
              </w:rPr>
              <w:t>NEW POLICY - H1Hc: North of A611 / South of Broomhill Farm, Hucknall</w:t>
            </w:r>
          </w:p>
        </w:tc>
        <w:tc>
          <w:tcPr>
            <w:tcW w:w="1813" w:type="dxa"/>
            <w:tcBorders>
              <w:top w:val="single" w:sz="4" w:space="0" w:color="auto"/>
              <w:left w:val="nil"/>
              <w:bottom w:val="single" w:sz="4" w:space="0" w:color="auto"/>
              <w:right w:val="single" w:sz="4" w:space="0" w:color="auto"/>
            </w:tcBorders>
          </w:tcPr>
          <w:p w14:paraId="4D1E7D61" w14:textId="1EEA332A" w:rsidR="00DF1ABD" w:rsidRDefault="00E238DE" w:rsidP="005B7858">
            <w:pPr>
              <w:rPr>
                <w:color w:val="000000"/>
              </w:rPr>
            </w:pPr>
            <w:r w:rsidRPr="00A15699">
              <w:rPr>
                <w:color w:val="000000"/>
              </w:rPr>
              <w:t xml:space="preserve">Para. 6.18 </w:t>
            </w:r>
            <w:r w:rsidRPr="00A15699">
              <w:rPr>
                <w:color w:val="000000"/>
              </w:rPr>
              <w:br/>
            </w:r>
          </w:p>
        </w:tc>
        <w:tc>
          <w:tcPr>
            <w:tcW w:w="9918" w:type="dxa"/>
            <w:tcBorders>
              <w:top w:val="single" w:sz="4" w:space="0" w:color="auto"/>
              <w:left w:val="nil"/>
              <w:bottom w:val="single" w:sz="4" w:space="0" w:color="auto"/>
              <w:right w:val="single" w:sz="4" w:space="0" w:color="auto"/>
            </w:tcBorders>
          </w:tcPr>
          <w:p w14:paraId="64DB25E7" w14:textId="77777777" w:rsidR="00C45091" w:rsidRPr="00C45091" w:rsidRDefault="00C45091" w:rsidP="00DF1ABD">
            <w:pPr>
              <w:rPr>
                <w:i/>
                <w:iCs/>
                <w:color w:val="000000"/>
              </w:rPr>
            </w:pPr>
            <w:r w:rsidRPr="00C45091">
              <w:rPr>
                <w:i/>
                <w:iCs/>
                <w:color w:val="000000"/>
              </w:rPr>
              <w:t>Amend paragraph 6.18 as follows:</w:t>
            </w:r>
          </w:p>
          <w:p w14:paraId="1E8F93D6" w14:textId="77777777" w:rsidR="00C45091" w:rsidRPr="00C45091" w:rsidRDefault="00C45091" w:rsidP="00DF1ABD">
            <w:pPr>
              <w:rPr>
                <w:i/>
                <w:iCs/>
                <w:color w:val="000000"/>
              </w:rPr>
            </w:pPr>
          </w:p>
          <w:p w14:paraId="2F645E99" w14:textId="036B6DA7" w:rsidR="00DF1ABD" w:rsidRDefault="00DF1ABD" w:rsidP="00DF1ABD">
            <w:pPr>
              <w:rPr>
                <w:color w:val="000000"/>
              </w:rPr>
            </w:pPr>
            <w:r w:rsidRPr="00A5524C">
              <w:rPr>
                <w:color w:val="000000"/>
              </w:rPr>
              <w:t xml:space="preserve">A concise masterplan </w:t>
            </w:r>
            <w:r w:rsidRPr="00A5524C">
              <w:rPr>
                <w:strike/>
              </w:rPr>
              <w:t>will be available to identify</w:t>
            </w:r>
            <w:r w:rsidRPr="00A5524C">
              <w:t xml:space="preserve"> </w:t>
            </w:r>
            <w:r w:rsidRPr="00C07487">
              <w:rPr>
                <w:b/>
                <w:bCs/>
                <w:u w:val="single"/>
              </w:rPr>
              <w:t>is included at Appendix 11</w:t>
            </w:r>
            <w:r w:rsidRPr="00C07487">
              <w:rPr>
                <w:u w:val="single"/>
              </w:rPr>
              <w:t xml:space="preserve"> </w:t>
            </w:r>
            <w:r w:rsidRPr="00C07487">
              <w:rPr>
                <w:b/>
                <w:bCs/>
                <w:u w:val="single"/>
              </w:rPr>
              <w:t>and</w:t>
            </w:r>
            <w:r w:rsidRPr="00C07487">
              <w:rPr>
                <w:b/>
                <w:bCs/>
                <w:color w:val="FF0000"/>
                <w:u w:val="single"/>
              </w:rPr>
              <w:t xml:space="preserve"> </w:t>
            </w:r>
            <w:r w:rsidRPr="00C07487">
              <w:rPr>
                <w:b/>
                <w:bCs/>
                <w:color w:val="000000"/>
                <w:u w:val="single"/>
              </w:rPr>
              <w:t>identif</w:t>
            </w:r>
            <w:r w:rsidRPr="00C07487">
              <w:rPr>
                <w:b/>
                <w:bCs/>
                <w:u w:val="single"/>
              </w:rPr>
              <w:t>ies</w:t>
            </w:r>
            <w:r w:rsidRPr="00A5524C">
              <w:rPr>
                <w:color w:val="000000"/>
              </w:rPr>
              <w:t xml:space="preserve"> essential requirements expected by the Council, and provide</w:t>
            </w:r>
            <w:r w:rsidRPr="00551A22">
              <w:rPr>
                <w:b/>
                <w:bCs/>
                <w:u w:val="single"/>
              </w:rPr>
              <w:t>s</w:t>
            </w:r>
            <w:r w:rsidRPr="00A5524C">
              <w:rPr>
                <w:color w:val="000000"/>
              </w:rPr>
              <w:t xml:space="preserve"> more detailed advice and guidance specific to the site.</w:t>
            </w:r>
          </w:p>
          <w:p w14:paraId="25BCCABB" w14:textId="77777777" w:rsidR="00DF1ABD" w:rsidRDefault="00DF1ABD" w:rsidP="005B7858">
            <w:pPr>
              <w:rPr>
                <w:i/>
                <w:iCs/>
                <w:color w:val="000000"/>
              </w:rPr>
            </w:pPr>
          </w:p>
        </w:tc>
        <w:tc>
          <w:tcPr>
            <w:tcW w:w="1878" w:type="dxa"/>
            <w:tcBorders>
              <w:top w:val="single" w:sz="4" w:space="0" w:color="auto"/>
              <w:left w:val="nil"/>
              <w:bottom w:val="single" w:sz="4" w:space="0" w:color="auto"/>
              <w:right w:val="single" w:sz="4" w:space="0" w:color="auto"/>
            </w:tcBorders>
          </w:tcPr>
          <w:p w14:paraId="56BA2F44" w14:textId="5F0FFA78" w:rsidR="00DF1ABD" w:rsidRDefault="00E238DE" w:rsidP="005B7858">
            <w:pPr>
              <w:rPr>
                <w:color w:val="000000"/>
              </w:rPr>
            </w:pPr>
            <w:r>
              <w:rPr>
                <w:color w:val="000000"/>
              </w:rPr>
              <w:t>To make Policy H1Hc effective.</w:t>
            </w:r>
          </w:p>
        </w:tc>
      </w:tr>
      <w:tr w:rsidR="00E16736" w14:paraId="4092B4CC" w14:textId="77777777" w:rsidTr="00F42CE5">
        <w:tc>
          <w:tcPr>
            <w:tcW w:w="935" w:type="dxa"/>
            <w:tcBorders>
              <w:top w:val="single" w:sz="4" w:space="0" w:color="auto"/>
              <w:bottom w:val="single" w:sz="4" w:space="0" w:color="auto"/>
            </w:tcBorders>
          </w:tcPr>
          <w:p w14:paraId="2BB06BAD" w14:textId="66860E72" w:rsidR="005B7858" w:rsidRPr="003D4117" w:rsidRDefault="005B7858" w:rsidP="005B7858">
            <w:pPr>
              <w:rPr>
                <w:rFonts w:ascii="Verdana" w:hAnsi="Verdana"/>
                <w:sz w:val="20"/>
                <w:szCs w:val="20"/>
              </w:rPr>
            </w:pPr>
            <w:r>
              <w:rPr>
                <w:rFonts w:ascii="Verdana" w:hAnsi="Verdana"/>
                <w:sz w:val="20"/>
                <w:szCs w:val="20"/>
              </w:rPr>
              <w:t>MM</w:t>
            </w:r>
            <w:r w:rsidR="000C03FE">
              <w:rPr>
                <w:rFonts w:ascii="Verdana" w:hAnsi="Verdana"/>
                <w:sz w:val="20"/>
                <w:szCs w:val="20"/>
              </w:rPr>
              <w:t>41</w:t>
            </w:r>
          </w:p>
        </w:tc>
        <w:tc>
          <w:tcPr>
            <w:tcW w:w="1526" w:type="dxa"/>
            <w:tcBorders>
              <w:top w:val="single" w:sz="4" w:space="0" w:color="auto"/>
              <w:left w:val="single" w:sz="4" w:space="0" w:color="auto"/>
              <w:bottom w:val="single" w:sz="4" w:space="0" w:color="auto"/>
              <w:right w:val="single" w:sz="4" w:space="0" w:color="auto"/>
            </w:tcBorders>
          </w:tcPr>
          <w:p w14:paraId="2A1FA58A" w14:textId="77777777" w:rsidR="005B7858" w:rsidRPr="003D4117" w:rsidRDefault="005B7858" w:rsidP="005B7858">
            <w:pPr>
              <w:rPr>
                <w:rFonts w:ascii="Verdana" w:hAnsi="Verdana"/>
                <w:sz w:val="20"/>
                <w:szCs w:val="20"/>
              </w:rPr>
            </w:pPr>
            <w:r>
              <w:rPr>
                <w:color w:val="000000"/>
              </w:rPr>
              <w:t>NEW POLICY - H1Hd: Adj, Stubbing Wood Farm, Hucknall</w:t>
            </w:r>
          </w:p>
        </w:tc>
        <w:tc>
          <w:tcPr>
            <w:tcW w:w="1813" w:type="dxa"/>
            <w:tcBorders>
              <w:top w:val="single" w:sz="4" w:space="0" w:color="auto"/>
              <w:left w:val="nil"/>
              <w:bottom w:val="single" w:sz="4" w:space="0" w:color="auto"/>
              <w:right w:val="single" w:sz="4" w:space="0" w:color="auto"/>
            </w:tcBorders>
          </w:tcPr>
          <w:p w14:paraId="1B1E62DF" w14:textId="77777777" w:rsidR="005B7858" w:rsidRDefault="005B7858" w:rsidP="005B7858">
            <w:pPr>
              <w:rPr>
                <w:rFonts w:ascii="Verdana" w:hAnsi="Verdana"/>
                <w:sz w:val="20"/>
                <w:szCs w:val="20"/>
              </w:rPr>
            </w:pPr>
            <w:r>
              <w:rPr>
                <w:color w:val="000000"/>
              </w:rPr>
              <w:t>After Para. 6.18</w:t>
            </w:r>
          </w:p>
        </w:tc>
        <w:tc>
          <w:tcPr>
            <w:tcW w:w="9918" w:type="dxa"/>
            <w:tcBorders>
              <w:top w:val="single" w:sz="4" w:space="0" w:color="auto"/>
              <w:left w:val="nil"/>
              <w:bottom w:val="single" w:sz="4" w:space="0" w:color="auto"/>
              <w:right w:val="single" w:sz="4" w:space="0" w:color="auto"/>
            </w:tcBorders>
          </w:tcPr>
          <w:p w14:paraId="7FF2F01D" w14:textId="77777777" w:rsidR="005B7858" w:rsidRDefault="005B7858" w:rsidP="005B7858">
            <w:pPr>
              <w:rPr>
                <w:rFonts w:ascii="Verdana" w:hAnsi="Verdana"/>
                <w:sz w:val="20"/>
                <w:szCs w:val="20"/>
              </w:rPr>
            </w:pPr>
            <w:r>
              <w:rPr>
                <w:i/>
                <w:iCs/>
                <w:color w:val="000000"/>
              </w:rPr>
              <w:t>Add new Housing Policy for site H1Hd: Land adjoining Stubbing Wood Farm, Watnall Road, Hucknall:</w:t>
            </w:r>
            <w:r>
              <w:rPr>
                <w:i/>
                <w:iCs/>
                <w:color w:val="000000"/>
              </w:rPr>
              <w:br/>
            </w:r>
          </w:p>
          <w:tbl>
            <w:tblPr>
              <w:tblStyle w:val="ReportTable1"/>
              <w:tblW w:w="9634" w:type="dxa"/>
              <w:tblLook w:val="04A0" w:firstRow="1" w:lastRow="0" w:firstColumn="1" w:lastColumn="0" w:noHBand="0" w:noVBand="1"/>
            </w:tblPr>
            <w:tblGrid>
              <w:gridCol w:w="2635"/>
              <w:gridCol w:w="6999"/>
            </w:tblGrid>
            <w:tr w:rsidR="005B7858" w:rsidRPr="007E629E" w14:paraId="625C2925" w14:textId="77777777" w:rsidTr="000B3074">
              <w:tc>
                <w:tcPr>
                  <w:tcW w:w="9634" w:type="dxa"/>
                  <w:gridSpan w:val="2"/>
                </w:tcPr>
                <w:p w14:paraId="7F93C0E6" w14:textId="77777777" w:rsidR="005B7858" w:rsidRPr="00C07487" w:rsidRDefault="005B7858" w:rsidP="005B7858">
                  <w:pPr>
                    <w:pStyle w:val="Heading"/>
                    <w:spacing w:before="120" w:after="120"/>
                    <w:rPr>
                      <w:rStyle w:val="Heading10"/>
                      <w:rFonts w:asciiTheme="minorHAnsi" w:hAnsiTheme="minorHAnsi" w:cs="Arial"/>
                      <w:b/>
                      <w:bCs/>
                      <w:color w:val="000000" w:themeColor="text1"/>
                      <w:sz w:val="22"/>
                      <w:szCs w:val="22"/>
                      <w:u w:val="single"/>
                    </w:rPr>
                  </w:pPr>
                  <w:r w:rsidRPr="00C07487">
                    <w:rPr>
                      <w:rStyle w:val="Heading10"/>
                      <w:rFonts w:asciiTheme="minorHAnsi" w:hAnsiTheme="minorHAnsi" w:cs="Arial"/>
                      <w:b/>
                      <w:bCs/>
                      <w:color w:val="000000" w:themeColor="text1"/>
                      <w:sz w:val="22"/>
                      <w:szCs w:val="22"/>
                      <w:u w:val="single"/>
                    </w:rPr>
                    <w:t>Policy H1Hd: Land adjoining Stubbing Wood Farm, Watnall Road, Hucknall</w:t>
                  </w:r>
                </w:p>
              </w:tc>
            </w:tr>
            <w:tr w:rsidR="005B7858" w:rsidRPr="00E23F03" w14:paraId="574ECAD9" w14:textId="77777777" w:rsidTr="000B3074">
              <w:tc>
                <w:tcPr>
                  <w:tcW w:w="2635" w:type="dxa"/>
                </w:tcPr>
                <w:p w14:paraId="04A3585F" w14:textId="77777777" w:rsidR="005B7858" w:rsidRPr="00C07487" w:rsidRDefault="005B7858" w:rsidP="005B7858">
                  <w:pPr>
                    <w:pStyle w:val="Heading"/>
                    <w:spacing w:before="40" w:after="40"/>
                    <w:rPr>
                      <w:rStyle w:val="Heading10"/>
                      <w:rFonts w:asciiTheme="minorHAnsi" w:hAnsiTheme="minorHAnsi" w:cs="Arial"/>
                      <w:b/>
                      <w:bCs/>
                      <w:color w:val="000000" w:themeColor="text1"/>
                      <w:sz w:val="22"/>
                      <w:szCs w:val="22"/>
                      <w:u w:val="single"/>
                    </w:rPr>
                  </w:pPr>
                  <w:r w:rsidRPr="00C07487">
                    <w:rPr>
                      <w:rStyle w:val="Heading10"/>
                      <w:rFonts w:asciiTheme="minorHAnsi" w:hAnsiTheme="minorHAnsi" w:cs="Arial"/>
                      <w:b/>
                      <w:bCs/>
                      <w:color w:val="000000" w:themeColor="text1"/>
                      <w:sz w:val="22"/>
                      <w:szCs w:val="22"/>
                      <w:u w:val="single"/>
                    </w:rPr>
                    <w:t>Strategic Objectives</w:t>
                  </w:r>
                </w:p>
              </w:tc>
              <w:tc>
                <w:tcPr>
                  <w:tcW w:w="6999" w:type="dxa"/>
                </w:tcPr>
                <w:p w14:paraId="0981E585" w14:textId="77777777" w:rsidR="005B7858" w:rsidRPr="00C07487" w:rsidRDefault="005B7858" w:rsidP="005B7858">
                  <w:pPr>
                    <w:pStyle w:val="Heading"/>
                    <w:spacing w:before="40" w:after="40"/>
                    <w:rPr>
                      <w:rStyle w:val="Heading10"/>
                      <w:rFonts w:asciiTheme="minorHAnsi" w:hAnsiTheme="minorHAnsi" w:cs="Arial"/>
                      <w:b/>
                      <w:bCs/>
                      <w:color w:val="000000" w:themeColor="text1"/>
                      <w:sz w:val="22"/>
                      <w:szCs w:val="22"/>
                      <w:u w:val="single"/>
                    </w:rPr>
                  </w:pPr>
                  <w:r w:rsidRPr="00C07487">
                    <w:rPr>
                      <w:rStyle w:val="Heading10"/>
                      <w:rFonts w:asciiTheme="minorHAnsi" w:hAnsiTheme="minorHAnsi" w:cs="Arial"/>
                      <w:b/>
                      <w:bCs/>
                      <w:color w:val="000000" w:themeColor="text1"/>
                      <w:sz w:val="22"/>
                      <w:szCs w:val="22"/>
                      <w:u w:val="single"/>
                    </w:rPr>
                    <w:t>SO3, SO5, SO11, SO12, SO13</w:t>
                  </w:r>
                </w:p>
              </w:tc>
            </w:tr>
            <w:tr w:rsidR="005B7858" w:rsidRPr="00E23F03" w14:paraId="48010544" w14:textId="77777777" w:rsidTr="00F15AB3">
              <w:trPr>
                <w:trHeight w:val="685"/>
              </w:trPr>
              <w:tc>
                <w:tcPr>
                  <w:tcW w:w="9634" w:type="dxa"/>
                  <w:gridSpan w:val="2"/>
                  <w:shd w:val="clear" w:color="auto" w:fill="F6C5AC" w:themeFill="accent2" w:themeFillTint="66"/>
                </w:tcPr>
                <w:p w14:paraId="04C8D521" w14:textId="77777777" w:rsidR="005B7858" w:rsidRPr="00C07487" w:rsidRDefault="005B7858" w:rsidP="005B7858">
                  <w:pPr>
                    <w:pStyle w:val="Policy"/>
                    <w:tabs>
                      <w:tab w:val="clear" w:pos="680"/>
                      <w:tab w:val="left" w:pos="306"/>
                    </w:tabs>
                    <w:spacing w:after="0" w:line="240" w:lineRule="auto"/>
                    <w:ind w:left="306" w:right="284"/>
                    <w:rPr>
                      <w:rStyle w:val="Heading10"/>
                      <w:rFonts w:asciiTheme="minorHAnsi" w:hAnsiTheme="minorHAnsi" w:cs="Arial"/>
                      <w:bCs/>
                      <w:color w:val="000000" w:themeColor="text1"/>
                      <w:sz w:val="22"/>
                      <w:szCs w:val="22"/>
                      <w:u w:val="single"/>
                    </w:rPr>
                  </w:pPr>
                </w:p>
                <w:p w14:paraId="27A514DA" w14:textId="77777777" w:rsidR="005B7858" w:rsidRPr="00C07487" w:rsidRDefault="005B7858" w:rsidP="005B7858">
                  <w:pPr>
                    <w:pStyle w:val="Policy"/>
                    <w:tabs>
                      <w:tab w:val="clear" w:pos="680"/>
                      <w:tab w:val="left" w:pos="306"/>
                    </w:tabs>
                    <w:spacing w:after="0" w:line="240" w:lineRule="auto"/>
                    <w:ind w:left="306" w:right="284"/>
                    <w:rPr>
                      <w:rFonts w:asciiTheme="minorHAnsi" w:hAnsiTheme="minorHAnsi"/>
                      <w:b/>
                      <w:bCs/>
                      <w:color w:val="000000" w:themeColor="text1"/>
                      <w:sz w:val="22"/>
                      <w:szCs w:val="22"/>
                      <w:u w:val="single"/>
                    </w:rPr>
                  </w:pPr>
                  <w:r w:rsidRPr="00C07487">
                    <w:rPr>
                      <w:rFonts w:asciiTheme="minorHAnsi" w:hAnsiTheme="minorHAnsi"/>
                      <w:b/>
                      <w:bCs/>
                      <w:color w:val="000000" w:themeColor="text1"/>
                      <w:sz w:val="22"/>
                      <w:szCs w:val="22"/>
                      <w:u w:val="single"/>
                    </w:rPr>
                    <w:t xml:space="preserve">Residential development to deliver approximately 198 dwellings will be permitted on site H1Hd as shown on the Policies Map, subject to detailed planning consent. Any future development proposal should have regard to the Masterplan in Appendix 11 and will need to include the following specific requirements, in addition to satisfying other relevant Local Plan policies as applicable: </w:t>
                  </w:r>
                </w:p>
                <w:p w14:paraId="031DBC13" w14:textId="77777777" w:rsidR="005B7858" w:rsidRPr="00C07487" w:rsidRDefault="005B7858" w:rsidP="005B7858">
                  <w:pPr>
                    <w:pStyle w:val="Policy"/>
                    <w:tabs>
                      <w:tab w:val="clear" w:pos="680"/>
                      <w:tab w:val="left" w:pos="306"/>
                    </w:tabs>
                    <w:spacing w:after="0" w:line="240" w:lineRule="auto"/>
                    <w:ind w:left="306" w:right="284"/>
                    <w:rPr>
                      <w:rStyle w:val="Heading10"/>
                      <w:rFonts w:asciiTheme="minorHAnsi" w:hAnsiTheme="minorHAnsi"/>
                      <w:bCs/>
                      <w:color w:val="000000" w:themeColor="text1"/>
                      <w:sz w:val="22"/>
                      <w:szCs w:val="22"/>
                      <w:u w:val="single"/>
                    </w:rPr>
                  </w:pPr>
                </w:p>
                <w:p w14:paraId="26C4E651" w14:textId="77777777" w:rsidR="005B7858" w:rsidRPr="00C07487" w:rsidRDefault="005B7858" w:rsidP="005B7858">
                  <w:pPr>
                    <w:pStyle w:val="ListParagraph"/>
                    <w:keepNext/>
                    <w:numPr>
                      <w:ilvl w:val="0"/>
                      <w:numId w:val="3"/>
                    </w:numPr>
                    <w:rPr>
                      <w:rStyle w:val="Heading10"/>
                      <w:rFonts w:asciiTheme="minorHAnsi" w:hAnsiTheme="minorHAnsi"/>
                      <w:bCs/>
                      <w:color w:val="000000" w:themeColor="text1"/>
                      <w:sz w:val="22"/>
                      <w:szCs w:val="22"/>
                      <w:u w:val="single"/>
                    </w:rPr>
                  </w:pPr>
                  <w:r w:rsidRPr="00C07487">
                    <w:rPr>
                      <w:rStyle w:val="Heading10"/>
                      <w:rFonts w:asciiTheme="minorHAnsi" w:hAnsiTheme="minorHAnsi"/>
                      <w:bCs/>
                      <w:color w:val="000000" w:themeColor="text1"/>
                      <w:sz w:val="22"/>
                      <w:szCs w:val="22"/>
                      <w:u w:val="single"/>
                    </w:rPr>
                    <w:t>Two points of vehicle access off Watnall Road and Lancaster Road, supported by a Transport Assessment;</w:t>
                  </w:r>
                </w:p>
                <w:p w14:paraId="6AC47ADB" w14:textId="77777777" w:rsidR="005B7858" w:rsidRPr="00C07487" w:rsidRDefault="005B7858" w:rsidP="005B7858">
                  <w:pPr>
                    <w:pStyle w:val="Policy"/>
                    <w:tabs>
                      <w:tab w:val="clear" w:pos="680"/>
                    </w:tabs>
                    <w:spacing w:after="0" w:line="240" w:lineRule="auto"/>
                    <w:ind w:left="720" w:right="284"/>
                    <w:rPr>
                      <w:rStyle w:val="Heading10"/>
                      <w:rFonts w:asciiTheme="minorHAnsi" w:hAnsiTheme="minorHAnsi" w:cs="Arial"/>
                      <w:bCs/>
                      <w:color w:val="000000" w:themeColor="text1"/>
                      <w:sz w:val="22"/>
                      <w:szCs w:val="22"/>
                      <w:u w:val="single"/>
                    </w:rPr>
                  </w:pPr>
                </w:p>
                <w:p w14:paraId="0EAA14B4" w14:textId="77777777" w:rsidR="005B7858" w:rsidRPr="00C07487" w:rsidRDefault="005B7858" w:rsidP="005B7858">
                  <w:pPr>
                    <w:pStyle w:val="Policy"/>
                    <w:numPr>
                      <w:ilvl w:val="0"/>
                      <w:numId w:val="3"/>
                    </w:numPr>
                    <w:tabs>
                      <w:tab w:val="clear" w:pos="680"/>
                    </w:tabs>
                    <w:spacing w:after="0" w:line="240" w:lineRule="auto"/>
                    <w:ind w:right="284"/>
                    <w:rPr>
                      <w:rStyle w:val="Heading10"/>
                      <w:rFonts w:asciiTheme="minorHAnsi" w:hAnsiTheme="minorHAnsi" w:cs="Arial"/>
                      <w:bCs/>
                      <w:color w:val="000000" w:themeColor="text1"/>
                      <w:sz w:val="22"/>
                      <w:szCs w:val="22"/>
                      <w:u w:val="single"/>
                    </w:rPr>
                  </w:pPr>
                  <w:r w:rsidRPr="00C07487">
                    <w:rPr>
                      <w:rStyle w:val="Heading10"/>
                      <w:rFonts w:asciiTheme="minorHAnsi" w:hAnsiTheme="minorHAnsi" w:cs="Arial"/>
                      <w:bCs/>
                      <w:color w:val="000000" w:themeColor="text1"/>
                      <w:sz w:val="22"/>
                      <w:szCs w:val="22"/>
                      <w:u w:val="single"/>
                    </w:rPr>
                    <w:t>A segregated enhanced pedestrian/cycle route integral to the development;</w:t>
                  </w:r>
                </w:p>
                <w:p w14:paraId="2DE8FB82" w14:textId="77777777" w:rsidR="005B7858" w:rsidRPr="00C07487" w:rsidRDefault="005B7858" w:rsidP="005B7858">
                  <w:pPr>
                    <w:pStyle w:val="Policy"/>
                    <w:tabs>
                      <w:tab w:val="clear" w:pos="680"/>
                    </w:tabs>
                    <w:spacing w:after="0" w:line="240" w:lineRule="auto"/>
                    <w:ind w:left="720" w:right="284"/>
                    <w:rPr>
                      <w:rStyle w:val="Heading10"/>
                      <w:rFonts w:asciiTheme="minorHAnsi" w:hAnsiTheme="minorHAnsi"/>
                      <w:bCs/>
                      <w:color w:val="000000" w:themeColor="text1"/>
                      <w:sz w:val="22"/>
                      <w:szCs w:val="22"/>
                      <w:u w:val="single"/>
                    </w:rPr>
                  </w:pPr>
                </w:p>
                <w:p w14:paraId="5E0573F4" w14:textId="77777777" w:rsidR="005B7858" w:rsidRPr="00C07487" w:rsidRDefault="005B7858" w:rsidP="005B7858">
                  <w:pPr>
                    <w:pStyle w:val="Policy"/>
                    <w:numPr>
                      <w:ilvl w:val="0"/>
                      <w:numId w:val="3"/>
                    </w:numPr>
                    <w:tabs>
                      <w:tab w:val="clear" w:pos="680"/>
                    </w:tabs>
                    <w:spacing w:after="0" w:line="240" w:lineRule="auto"/>
                    <w:ind w:right="284"/>
                    <w:rPr>
                      <w:rStyle w:val="Heading10"/>
                      <w:rFonts w:asciiTheme="minorHAnsi" w:hAnsiTheme="minorHAnsi"/>
                      <w:bCs/>
                      <w:color w:val="000000" w:themeColor="text1"/>
                      <w:sz w:val="22"/>
                      <w:szCs w:val="22"/>
                      <w:u w:val="single"/>
                    </w:rPr>
                  </w:pPr>
                  <w:r w:rsidRPr="00C07487">
                    <w:rPr>
                      <w:rStyle w:val="Heading10"/>
                      <w:rFonts w:asciiTheme="minorHAnsi" w:hAnsiTheme="minorHAnsi"/>
                      <w:bCs/>
                      <w:color w:val="000000" w:themeColor="text1"/>
                      <w:sz w:val="22"/>
                      <w:szCs w:val="22"/>
                      <w:u w:val="single"/>
                    </w:rPr>
                    <w:lastRenderedPageBreak/>
                    <w:t xml:space="preserve">A Heritage Statement that provides a proportionate assessment of the significance of the </w:t>
                  </w:r>
                  <w:r w:rsidRPr="00C07487">
                    <w:rPr>
                      <w:rStyle w:val="Heading10"/>
                      <w:rFonts w:asciiTheme="minorHAnsi" w:hAnsiTheme="minorHAnsi" w:cs="Arial"/>
                      <w:bCs/>
                      <w:color w:val="000000" w:themeColor="text1"/>
                      <w:sz w:val="22"/>
                      <w:szCs w:val="22"/>
                      <w:u w:val="single"/>
                    </w:rPr>
                    <w:t>Grade II Listed Building Hucknall Battle Headquarters</w:t>
                  </w:r>
                  <w:r w:rsidRPr="00C07487">
                    <w:rPr>
                      <w:rStyle w:val="Heading10"/>
                      <w:rFonts w:asciiTheme="minorHAnsi" w:hAnsiTheme="minorHAnsi"/>
                      <w:bCs/>
                      <w:color w:val="000000" w:themeColor="text1"/>
                      <w:sz w:val="22"/>
                      <w:szCs w:val="22"/>
                      <w:u w:val="single"/>
                    </w:rPr>
                    <w:t xml:space="preserve"> including its setting, and an assessment of the impact of the development on its significance;</w:t>
                  </w:r>
                </w:p>
                <w:p w14:paraId="123E4DA8" w14:textId="77777777" w:rsidR="005B7858" w:rsidRPr="00C07487" w:rsidRDefault="005B7858" w:rsidP="005B7858">
                  <w:pPr>
                    <w:pStyle w:val="Policy"/>
                    <w:tabs>
                      <w:tab w:val="clear" w:pos="680"/>
                    </w:tabs>
                    <w:spacing w:after="0" w:line="240" w:lineRule="auto"/>
                    <w:ind w:left="720" w:right="284"/>
                    <w:rPr>
                      <w:rStyle w:val="Heading10"/>
                      <w:rFonts w:asciiTheme="minorHAnsi" w:hAnsiTheme="minorHAnsi" w:cs="Arial"/>
                      <w:bCs/>
                      <w:color w:val="000000" w:themeColor="text1"/>
                      <w:sz w:val="22"/>
                      <w:szCs w:val="22"/>
                      <w:u w:val="single"/>
                    </w:rPr>
                  </w:pPr>
                </w:p>
                <w:p w14:paraId="7B35DCBA" w14:textId="77777777" w:rsidR="005B7858" w:rsidRPr="00C07487" w:rsidRDefault="005B7858" w:rsidP="005B7858">
                  <w:pPr>
                    <w:pStyle w:val="Policy"/>
                    <w:numPr>
                      <w:ilvl w:val="0"/>
                      <w:numId w:val="3"/>
                    </w:numPr>
                    <w:tabs>
                      <w:tab w:val="clear" w:pos="680"/>
                    </w:tabs>
                    <w:spacing w:after="0" w:line="240" w:lineRule="auto"/>
                    <w:ind w:right="284"/>
                    <w:rPr>
                      <w:rStyle w:val="Heading10"/>
                      <w:rFonts w:asciiTheme="minorHAnsi" w:hAnsiTheme="minorHAnsi" w:cs="Arial"/>
                      <w:bCs/>
                      <w:color w:val="000000" w:themeColor="text1"/>
                      <w:sz w:val="22"/>
                      <w:szCs w:val="22"/>
                      <w:u w:val="single"/>
                    </w:rPr>
                  </w:pPr>
                  <w:r w:rsidRPr="00C07487">
                    <w:rPr>
                      <w:rStyle w:val="Heading10"/>
                      <w:rFonts w:asciiTheme="minorHAnsi" w:hAnsiTheme="minorHAnsi" w:cs="Arial"/>
                      <w:bCs/>
                      <w:color w:val="000000" w:themeColor="text1"/>
                      <w:sz w:val="22"/>
                      <w:szCs w:val="22"/>
                      <w:u w:val="single"/>
                    </w:rPr>
                    <w:t>The conservation and enhancement of the Grade II Listed Hucknall Battle Headquarters, including the provision of an appropriate buffer to protect its significance, public access and appropriate interpretation;</w:t>
                  </w:r>
                </w:p>
                <w:p w14:paraId="5C61BC56" w14:textId="77777777" w:rsidR="005B7858" w:rsidRPr="00C07487" w:rsidRDefault="005B7858" w:rsidP="005B7858">
                  <w:pPr>
                    <w:pStyle w:val="Policy"/>
                    <w:tabs>
                      <w:tab w:val="clear" w:pos="680"/>
                    </w:tabs>
                    <w:spacing w:after="0" w:line="240" w:lineRule="auto"/>
                    <w:ind w:left="720" w:right="284"/>
                    <w:rPr>
                      <w:rStyle w:val="Heading10"/>
                      <w:rFonts w:asciiTheme="minorHAnsi" w:hAnsiTheme="minorHAnsi"/>
                      <w:bCs/>
                      <w:color w:val="000000" w:themeColor="text1"/>
                      <w:sz w:val="22"/>
                      <w:szCs w:val="22"/>
                      <w:u w:val="single"/>
                    </w:rPr>
                  </w:pPr>
                </w:p>
                <w:p w14:paraId="2C831752" w14:textId="77777777" w:rsidR="005B7858" w:rsidRPr="00C07487" w:rsidRDefault="005B7858" w:rsidP="005B7858">
                  <w:pPr>
                    <w:pStyle w:val="Policy"/>
                    <w:numPr>
                      <w:ilvl w:val="0"/>
                      <w:numId w:val="3"/>
                    </w:numPr>
                    <w:tabs>
                      <w:tab w:val="clear" w:pos="680"/>
                    </w:tabs>
                    <w:spacing w:after="0" w:line="240" w:lineRule="auto"/>
                    <w:ind w:right="284"/>
                    <w:rPr>
                      <w:rStyle w:val="Heading10"/>
                      <w:rFonts w:asciiTheme="minorHAnsi" w:hAnsiTheme="minorHAnsi"/>
                      <w:bCs/>
                      <w:color w:val="000000" w:themeColor="text1"/>
                      <w:sz w:val="22"/>
                      <w:szCs w:val="22"/>
                      <w:u w:val="single"/>
                    </w:rPr>
                  </w:pPr>
                  <w:r w:rsidRPr="00C07487">
                    <w:rPr>
                      <w:rStyle w:val="Heading10"/>
                      <w:rFonts w:asciiTheme="minorHAnsi" w:hAnsiTheme="minorHAnsi"/>
                      <w:bCs/>
                      <w:color w:val="000000" w:themeColor="text1"/>
                      <w:sz w:val="22"/>
                      <w:szCs w:val="22"/>
                      <w:u w:val="single"/>
                    </w:rPr>
                    <w:t xml:space="preserve">An appropriate Archaeological Desk Based Assessment, and where necessary a field evaluation; </w:t>
                  </w:r>
                </w:p>
                <w:p w14:paraId="3C2263BB" w14:textId="77777777" w:rsidR="005B7858" w:rsidRPr="00C07487" w:rsidRDefault="005B7858" w:rsidP="005B7858">
                  <w:pPr>
                    <w:pStyle w:val="Policy"/>
                    <w:tabs>
                      <w:tab w:val="clear" w:pos="680"/>
                    </w:tabs>
                    <w:spacing w:after="0" w:line="240" w:lineRule="auto"/>
                    <w:ind w:left="720" w:right="284"/>
                    <w:rPr>
                      <w:rFonts w:asciiTheme="minorHAnsi" w:hAnsiTheme="minorHAnsi"/>
                      <w:b/>
                      <w:bCs/>
                      <w:color w:val="000000" w:themeColor="text1"/>
                      <w:sz w:val="22"/>
                      <w:szCs w:val="22"/>
                      <w:u w:val="single"/>
                    </w:rPr>
                  </w:pPr>
                </w:p>
                <w:p w14:paraId="0E58C697" w14:textId="77777777" w:rsidR="005B7858" w:rsidRPr="00C07487" w:rsidRDefault="005B7858" w:rsidP="005B7858">
                  <w:pPr>
                    <w:pStyle w:val="Policy"/>
                    <w:numPr>
                      <w:ilvl w:val="0"/>
                      <w:numId w:val="3"/>
                    </w:numPr>
                    <w:tabs>
                      <w:tab w:val="clear" w:pos="680"/>
                    </w:tabs>
                    <w:spacing w:after="0" w:line="240" w:lineRule="auto"/>
                    <w:ind w:right="284"/>
                    <w:rPr>
                      <w:rFonts w:asciiTheme="minorHAnsi" w:hAnsiTheme="minorHAnsi"/>
                      <w:b/>
                      <w:bCs/>
                      <w:color w:val="000000" w:themeColor="text1"/>
                      <w:sz w:val="22"/>
                      <w:szCs w:val="22"/>
                      <w:u w:val="single"/>
                    </w:rPr>
                  </w:pPr>
                  <w:r w:rsidRPr="00C07487">
                    <w:rPr>
                      <w:rFonts w:asciiTheme="minorHAnsi" w:hAnsiTheme="minorHAnsi"/>
                      <w:b/>
                      <w:bCs/>
                      <w:color w:val="000000" w:themeColor="text1"/>
                      <w:sz w:val="22"/>
                      <w:szCs w:val="22"/>
                      <w:u w:val="single"/>
                    </w:rPr>
                    <w:t xml:space="preserve">An appropriate design scheme that retains existing mature trees and strengthens and protects existing boundary hedgerows by gapping up and planting additional hedgerow trees where necessary; </w:t>
                  </w:r>
                </w:p>
                <w:p w14:paraId="7EC75788" w14:textId="77777777" w:rsidR="005B7858" w:rsidRPr="00C07487" w:rsidRDefault="005B7858" w:rsidP="005B7858">
                  <w:pPr>
                    <w:pStyle w:val="Policy"/>
                    <w:tabs>
                      <w:tab w:val="clear" w:pos="680"/>
                    </w:tabs>
                    <w:spacing w:after="0" w:line="240" w:lineRule="auto"/>
                    <w:ind w:left="720" w:right="284"/>
                    <w:rPr>
                      <w:rStyle w:val="Normal1"/>
                      <w:rFonts w:asciiTheme="minorHAnsi" w:hAnsiTheme="minorHAnsi"/>
                      <w:b/>
                      <w:bCs/>
                      <w:color w:val="000000" w:themeColor="text1"/>
                      <w:sz w:val="22"/>
                      <w:szCs w:val="22"/>
                      <w:u w:val="single"/>
                    </w:rPr>
                  </w:pPr>
                </w:p>
                <w:p w14:paraId="407603F4" w14:textId="77777777" w:rsidR="005B7858" w:rsidRPr="00C07487" w:rsidRDefault="005B7858" w:rsidP="005B7858">
                  <w:pPr>
                    <w:pStyle w:val="Policy"/>
                    <w:numPr>
                      <w:ilvl w:val="0"/>
                      <w:numId w:val="3"/>
                    </w:numPr>
                    <w:tabs>
                      <w:tab w:val="clear" w:pos="680"/>
                    </w:tabs>
                    <w:spacing w:after="0" w:line="240" w:lineRule="auto"/>
                    <w:ind w:right="284"/>
                    <w:rPr>
                      <w:rStyle w:val="Heading10"/>
                      <w:rFonts w:asciiTheme="minorHAnsi" w:hAnsiTheme="minorHAnsi"/>
                      <w:bCs/>
                      <w:color w:val="000000" w:themeColor="text1"/>
                      <w:sz w:val="22"/>
                      <w:szCs w:val="22"/>
                      <w:u w:val="single"/>
                    </w:rPr>
                  </w:pPr>
                  <w:r w:rsidRPr="00C07487">
                    <w:rPr>
                      <w:rStyle w:val="Normal1"/>
                      <w:rFonts w:asciiTheme="minorHAnsi" w:hAnsiTheme="minorHAnsi" w:cs="Arial"/>
                      <w:b/>
                      <w:bCs/>
                      <w:iCs/>
                      <w:color w:val="000000" w:themeColor="text1"/>
                      <w:sz w:val="22"/>
                      <w:szCs w:val="22"/>
                      <w:u w:val="single"/>
                    </w:rPr>
                    <w:t xml:space="preserve">An appropriate design scheme will need to take into account any impacts on the adjoining Starth Wood Ancient Woodland and Local Wildlife Site; </w:t>
                  </w:r>
                </w:p>
                <w:p w14:paraId="0A8271C0" w14:textId="77777777" w:rsidR="005B7858" w:rsidRPr="00C07487" w:rsidRDefault="005B7858" w:rsidP="005B7858">
                  <w:pPr>
                    <w:pStyle w:val="Policy"/>
                    <w:tabs>
                      <w:tab w:val="clear" w:pos="680"/>
                    </w:tabs>
                    <w:spacing w:after="0" w:line="240" w:lineRule="auto"/>
                    <w:ind w:left="720" w:right="284"/>
                    <w:rPr>
                      <w:rStyle w:val="Heading10"/>
                      <w:rFonts w:asciiTheme="minorHAnsi" w:hAnsiTheme="minorHAnsi"/>
                      <w:bCs/>
                      <w:color w:val="000000" w:themeColor="text1"/>
                      <w:sz w:val="22"/>
                      <w:szCs w:val="22"/>
                      <w:u w:val="single"/>
                    </w:rPr>
                  </w:pPr>
                </w:p>
                <w:p w14:paraId="49527883" w14:textId="77777777" w:rsidR="005B7858" w:rsidRPr="00C07487" w:rsidRDefault="005B7858" w:rsidP="005B7858">
                  <w:pPr>
                    <w:pStyle w:val="Policy"/>
                    <w:numPr>
                      <w:ilvl w:val="0"/>
                      <w:numId w:val="3"/>
                    </w:numPr>
                    <w:tabs>
                      <w:tab w:val="clear" w:pos="680"/>
                    </w:tabs>
                    <w:spacing w:after="0" w:line="240" w:lineRule="auto"/>
                    <w:ind w:right="284"/>
                    <w:rPr>
                      <w:rFonts w:asciiTheme="minorHAnsi" w:hAnsiTheme="minorHAnsi"/>
                      <w:b/>
                      <w:bCs/>
                      <w:color w:val="000000" w:themeColor="text1"/>
                      <w:sz w:val="22"/>
                      <w:szCs w:val="22"/>
                      <w:u w:val="single"/>
                    </w:rPr>
                  </w:pPr>
                  <w:r w:rsidRPr="00C07487">
                    <w:rPr>
                      <w:rFonts w:asciiTheme="minorHAnsi" w:hAnsiTheme="minorHAnsi"/>
                      <w:b/>
                      <w:bCs/>
                      <w:color w:val="000000" w:themeColor="text1"/>
                      <w:sz w:val="22"/>
                      <w:szCs w:val="22"/>
                      <w:u w:val="single"/>
                    </w:rPr>
                    <w:t>An appropriate design scheme that c</w:t>
                  </w:r>
                  <w:r w:rsidRPr="00C07487">
                    <w:rPr>
                      <w:rFonts w:asciiTheme="minorHAnsi" w:hAnsiTheme="minorHAnsi" w:cs="Arial"/>
                      <w:b/>
                      <w:bCs/>
                      <w:color w:val="000000" w:themeColor="text1"/>
                      <w:sz w:val="22"/>
                      <w:szCs w:val="22"/>
                      <w:u w:val="single"/>
                    </w:rPr>
                    <w:t>reates a transition from urban to rural, using built density, height, materials and landscaping to create a more permeable edge; and</w:t>
                  </w:r>
                </w:p>
                <w:p w14:paraId="7BE62868" w14:textId="77777777" w:rsidR="005B7858" w:rsidRPr="00C07487" w:rsidRDefault="005B7858" w:rsidP="005B7858">
                  <w:pPr>
                    <w:pStyle w:val="Policy"/>
                    <w:tabs>
                      <w:tab w:val="clear" w:pos="680"/>
                    </w:tabs>
                    <w:spacing w:after="0" w:line="240" w:lineRule="auto"/>
                    <w:ind w:left="720" w:right="284"/>
                    <w:rPr>
                      <w:rStyle w:val="Heading10"/>
                      <w:rFonts w:asciiTheme="minorHAnsi" w:hAnsiTheme="minorHAnsi"/>
                      <w:bCs/>
                      <w:color w:val="000000" w:themeColor="text1"/>
                      <w:sz w:val="22"/>
                      <w:szCs w:val="22"/>
                      <w:u w:val="single"/>
                    </w:rPr>
                  </w:pPr>
                </w:p>
                <w:p w14:paraId="24C17400" w14:textId="77777777" w:rsidR="005B7858" w:rsidRPr="00C07487" w:rsidRDefault="005B7858" w:rsidP="00F15AB3">
                  <w:pPr>
                    <w:pStyle w:val="Policy"/>
                    <w:numPr>
                      <w:ilvl w:val="0"/>
                      <w:numId w:val="3"/>
                    </w:numPr>
                    <w:tabs>
                      <w:tab w:val="clear" w:pos="680"/>
                    </w:tabs>
                    <w:spacing w:after="0" w:line="240" w:lineRule="auto"/>
                    <w:ind w:right="284"/>
                    <w:rPr>
                      <w:rStyle w:val="Heading10"/>
                      <w:rFonts w:asciiTheme="minorHAnsi" w:hAnsiTheme="minorHAnsi" w:cs="Arial"/>
                      <w:bCs/>
                      <w:color w:val="000000" w:themeColor="text1"/>
                      <w:sz w:val="22"/>
                      <w:szCs w:val="22"/>
                      <w:u w:val="single"/>
                    </w:rPr>
                  </w:pPr>
                  <w:r w:rsidRPr="00C07487">
                    <w:rPr>
                      <w:rStyle w:val="Heading10"/>
                      <w:rFonts w:asciiTheme="minorHAnsi" w:hAnsiTheme="minorHAnsi" w:cs="Arial"/>
                      <w:bCs/>
                      <w:color w:val="auto"/>
                      <w:sz w:val="22"/>
                      <w:szCs w:val="22"/>
                      <w:u w:val="single"/>
                    </w:rPr>
                    <w:t>Detailed landscaping proposals to minimise the impact of the development on the openness of the Green Belt and to provide new defensible boundaries,</w:t>
                  </w:r>
                  <w:r w:rsidRPr="00C07487">
                    <w:rPr>
                      <w:rStyle w:val="Heading10"/>
                      <w:rFonts w:asciiTheme="minorHAnsi" w:hAnsiTheme="minorHAnsi" w:cs="Arial"/>
                      <w:bCs/>
                      <w:color w:val="auto"/>
                      <w:u w:val="single"/>
                    </w:rPr>
                    <w:t xml:space="preserve"> </w:t>
                  </w:r>
                  <w:r w:rsidRPr="00C07487">
                    <w:rPr>
                      <w:rStyle w:val="Heading10"/>
                      <w:rFonts w:asciiTheme="minorHAnsi" w:hAnsiTheme="minorHAnsi" w:cs="Arial"/>
                      <w:bCs/>
                      <w:color w:val="auto"/>
                      <w:sz w:val="22"/>
                      <w:szCs w:val="22"/>
                      <w:u w:val="single"/>
                    </w:rPr>
                    <w:t>with particular regard to the northwest boundary, to endure for the plan period and beyond</w:t>
                  </w:r>
                  <w:r w:rsidRPr="00C07487">
                    <w:rPr>
                      <w:rStyle w:val="Heading10"/>
                      <w:rFonts w:asciiTheme="minorHAnsi" w:hAnsiTheme="minorHAnsi"/>
                      <w:bCs/>
                      <w:color w:val="auto"/>
                      <w:sz w:val="22"/>
                      <w:szCs w:val="22"/>
                      <w:u w:val="single"/>
                    </w:rPr>
                    <w:t>.</w:t>
                  </w:r>
                </w:p>
                <w:p w14:paraId="3BE7D5C7" w14:textId="2BB1A8AC" w:rsidR="00C07487" w:rsidRPr="00C07487" w:rsidRDefault="00C07487" w:rsidP="00C07487">
                  <w:pPr>
                    <w:pStyle w:val="Policy"/>
                    <w:tabs>
                      <w:tab w:val="clear" w:pos="680"/>
                    </w:tabs>
                    <w:spacing w:after="0" w:line="240" w:lineRule="auto"/>
                    <w:ind w:left="0" w:right="284"/>
                    <w:rPr>
                      <w:rStyle w:val="Heading10"/>
                      <w:rFonts w:asciiTheme="minorHAnsi" w:hAnsiTheme="minorHAnsi" w:cs="Arial"/>
                      <w:bCs/>
                      <w:color w:val="000000" w:themeColor="text1"/>
                      <w:sz w:val="22"/>
                      <w:szCs w:val="22"/>
                      <w:u w:val="single"/>
                    </w:rPr>
                  </w:pPr>
                </w:p>
              </w:tc>
            </w:tr>
          </w:tbl>
          <w:p w14:paraId="77C3C047" w14:textId="50ED0FDB" w:rsidR="005B7858" w:rsidRDefault="005B7858" w:rsidP="005B7858">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2BB457A2" w14:textId="77777777" w:rsidR="005B7858" w:rsidRDefault="005B7858" w:rsidP="005B7858">
            <w:pPr>
              <w:rPr>
                <w:rFonts w:ascii="Verdana" w:hAnsi="Verdana"/>
                <w:sz w:val="20"/>
                <w:szCs w:val="20"/>
              </w:rPr>
            </w:pPr>
            <w:r>
              <w:rPr>
                <w:color w:val="000000"/>
              </w:rPr>
              <w:lastRenderedPageBreak/>
              <w:t>To make Policy H1 effective and to be consistent with national Policy.</w:t>
            </w:r>
          </w:p>
        </w:tc>
      </w:tr>
      <w:tr w:rsidR="00E16736" w:rsidRPr="00A5524C" w14:paraId="6370F239" w14:textId="77777777" w:rsidTr="00F42CE5">
        <w:tc>
          <w:tcPr>
            <w:tcW w:w="935" w:type="dxa"/>
            <w:tcBorders>
              <w:top w:val="single" w:sz="4" w:space="0" w:color="auto"/>
              <w:bottom w:val="single" w:sz="4" w:space="0" w:color="auto"/>
              <w:right w:val="single" w:sz="4" w:space="0" w:color="auto"/>
            </w:tcBorders>
          </w:tcPr>
          <w:p w14:paraId="3AB91360" w14:textId="5509669B" w:rsidR="005B7858" w:rsidRPr="00A5524C" w:rsidRDefault="005B7858" w:rsidP="005B7858">
            <w:pPr>
              <w:rPr>
                <w:rFonts w:ascii="Verdana" w:hAnsi="Verdana"/>
                <w:sz w:val="20"/>
                <w:szCs w:val="20"/>
              </w:rPr>
            </w:pPr>
            <w:r w:rsidRPr="00A5524C">
              <w:rPr>
                <w:rFonts w:ascii="Verdana" w:hAnsi="Verdana"/>
                <w:sz w:val="20"/>
                <w:szCs w:val="20"/>
              </w:rPr>
              <w:t>MM4</w:t>
            </w:r>
            <w:r w:rsidR="000C03FE" w:rsidRPr="00A5524C">
              <w:rPr>
                <w:rFonts w:ascii="Verdana" w:hAnsi="Verdana"/>
                <w:sz w:val="20"/>
                <w:szCs w:val="20"/>
              </w:rPr>
              <w:t>2</w:t>
            </w:r>
          </w:p>
        </w:tc>
        <w:tc>
          <w:tcPr>
            <w:tcW w:w="1526" w:type="dxa"/>
            <w:tcBorders>
              <w:top w:val="single" w:sz="4" w:space="0" w:color="auto"/>
              <w:left w:val="single" w:sz="4" w:space="0" w:color="auto"/>
              <w:bottom w:val="single" w:sz="4" w:space="0" w:color="auto"/>
              <w:right w:val="single" w:sz="4" w:space="0" w:color="auto"/>
            </w:tcBorders>
          </w:tcPr>
          <w:p w14:paraId="69290AC3" w14:textId="524E2A90" w:rsidR="005B7858" w:rsidRPr="00A5524C" w:rsidRDefault="005B7858" w:rsidP="005B7858">
            <w:pPr>
              <w:rPr>
                <w:color w:val="000000"/>
              </w:rPr>
            </w:pPr>
            <w:r w:rsidRPr="00A5524C">
              <w:rPr>
                <w:color w:val="000000"/>
              </w:rPr>
              <w:t>H1Hd: Stubbin</w:t>
            </w:r>
            <w:r w:rsidR="00675BFA">
              <w:rPr>
                <w:color w:val="000000"/>
              </w:rPr>
              <w:t>g</w:t>
            </w:r>
            <w:r w:rsidRPr="00A5524C">
              <w:rPr>
                <w:color w:val="000000"/>
              </w:rPr>
              <w:t xml:space="preserve"> Wood Farm, Hucknall</w:t>
            </w:r>
          </w:p>
        </w:tc>
        <w:tc>
          <w:tcPr>
            <w:tcW w:w="1813" w:type="dxa"/>
            <w:tcBorders>
              <w:top w:val="single" w:sz="4" w:space="0" w:color="auto"/>
              <w:left w:val="single" w:sz="4" w:space="0" w:color="auto"/>
              <w:bottom w:val="single" w:sz="4" w:space="0" w:color="auto"/>
              <w:right w:val="single" w:sz="4" w:space="0" w:color="auto"/>
            </w:tcBorders>
          </w:tcPr>
          <w:p w14:paraId="668EC037" w14:textId="27BCE91A" w:rsidR="005B7858" w:rsidRPr="00A5524C" w:rsidRDefault="005B7858" w:rsidP="005B7858">
            <w:pPr>
              <w:rPr>
                <w:color w:val="000000"/>
              </w:rPr>
            </w:pPr>
            <w:r w:rsidRPr="00A5524C">
              <w:t>Para 6.19</w:t>
            </w:r>
          </w:p>
        </w:tc>
        <w:tc>
          <w:tcPr>
            <w:tcW w:w="9918" w:type="dxa"/>
            <w:tcBorders>
              <w:top w:val="single" w:sz="4" w:space="0" w:color="auto"/>
              <w:left w:val="single" w:sz="4" w:space="0" w:color="auto"/>
              <w:bottom w:val="single" w:sz="4" w:space="0" w:color="auto"/>
              <w:right w:val="single" w:sz="4" w:space="0" w:color="auto"/>
            </w:tcBorders>
          </w:tcPr>
          <w:p w14:paraId="20D3E0A4" w14:textId="77777777" w:rsidR="005B7858" w:rsidRPr="00A5524C" w:rsidRDefault="005B7858" w:rsidP="005B7858">
            <w:pPr>
              <w:autoSpaceDE w:val="0"/>
              <w:autoSpaceDN w:val="0"/>
              <w:adjustRightInd w:val="0"/>
              <w:rPr>
                <w:i/>
                <w:iCs/>
              </w:rPr>
            </w:pPr>
            <w:r w:rsidRPr="00A5524C">
              <w:rPr>
                <w:i/>
                <w:iCs/>
              </w:rPr>
              <w:t>Amend paragraph 6.19 as follows:</w:t>
            </w:r>
          </w:p>
          <w:p w14:paraId="53F84915" w14:textId="77777777" w:rsidR="005B7858" w:rsidRPr="00A5524C" w:rsidRDefault="005B7858" w:rsidP="005B7858">
            <w:pPr>
              <w:autoSpaceDE w:val="0"/>
              <w:autoSpaceDN w:val="0"/>
              <w:adjustRightInd w:val="0"/>
              <w:rPr>
                <w:i/>
                <w:iCs/>
              </w:rPr>
            </w:pPr>
          </w:p>
          <w:p w14:paraId="4E202FF9" w14:textId="7B5DAE65" w:rsidR="005B7858" w:rsidRPr="00A5524C" w:rsidRDefault="005B7858" w:rsidP="005B7858">
            <w:pPr>
              <w:autoSpaceDE w:val="0"/>
              <w:autoSpaceDN w:val="0"/>
              <w:adjustRightInd w:val="0"/>
              <w:rPr>
                <w:color w:val="000000"/>
              </w:rPr>
            </w:pPr>
            <w:r w:rsidRPr="00A5524C">
              <w:t xml:space="preserve">Site H1Hd: Land adjoining Stubbing Wood Farm, Watnall Road, Hucknall. </w:t>
            </w:r>
            <w:r w:rsidRPr="00C07487">
              <w:rPr>
                <w:b/>
                <w:bCs/>
                <w:u w:val="single"/>
              </w:rPr>
              <w:t>The Council considered that there were exceptional circumstances to release this site from the Green Belt to meet housing needs in accordance with the spatial strategy as set out at Policy S1.</w:t>
            </w:r>
            <w:r w:rsidRPr="00A5524C">
              <w:rPr>
                <w:color w:val="FF0000"/>
              </w:rPr>
              <w:t xml:space="preserve"> </w:t>
            </w:r>
            <w:r w:rsidRPr="00A5524C">
              <w:rPr>
                <w:color w:val="000000"/>
              </w:rPr>
              <w:t xml:space="preserve">This is a greenfield site which has been assessed as available, potentially suitable, and achievable in the SHELAA (ref. HK022). The site is located adjacent to the existing urban area of Hucknall and extends to the boundary </w:t>
            </w:r>
            <w:r w:rsidRPr="00A5524C">
              <w:rPr>
                <w:color w:val="000000"/>
              </w:rPr>
              <w:lastRenderedPageBreak/>
              <w:t xml:space="preserve">with Broxtowe Borough in the west.  The site is well contained by Watnall Road and existing residential development to the north and east, and a water course to the west. </w:t>
            </w:r>
          </w:p>
          <w:p w14:paraId="0D70F4F8" w14:textId="77777777" w:rsidR="005B7858" w:rsidRPr="00A5524C" w:rsidRDefault="005B7858" w:rsidP="005B7858">
            <w:pPr>
              <w:rPr>
                <w:i/>
                <w:iCs/>
                <w:color w:val="000000"/>
              </w:rPr>
            </w:pPr>
          </w:p>
        </w:tc>
        <w:tc>
          <w:tcPr>
            <w:tcW w:w="1878" w:type="dxa"/>
            <w:tcBorders>
              <w:top w:val="single" w:sz="4" w:space="0" w:color="auto"/>
              <w:left w:val="single" w:sz="4" w:space="0" w:color="auto"/>
              <w:bottom w:val="single" w:sz="4" w:space="0" w:color="auto"/>
              <w:right w:val="single" w:sz="4" w:space="0" w:color="auto"/>
            </w:tcBorders>
          </w:tcPr>
          <w:p w14:paraId="417292A7" w14:textId="43DD4803" w:rsidR="005B7858" w:rsidRPr="00A5524C" w:rsidRDefault="005B7858" w:rsidP="005B7858">
            <w:pPr>
              <w:rPr>
                <w:color w:val="000000"/>
              </w:rPr>
            </w:pPr>
            <w:r w:rsidRPr="00A5524C">
              <w:rPr>
                <w:color w:val="000000"/>
              </w:rPr>
              <w:lastRenderedPageBreak/>
              <w:t>To make the policy effective</w:t>
            </w:r>
          </w:p>
        </w:tc>
      </w:tr>
      <w:tr w:rsidR="00E16736" w:rsidRPr="00A5524C" w14:paraId="25C30D00" w14:textId="77777777" w:rsidTr="00F42CE5">
        <w:tc>
          <w:tcPr>
            <w:tcW w:w="935" w:type="dxa"/>
            <w:tcBorders>
              <w:top w:val="single" w:sz="4" w:space="0" w:color="auto"/>
              <w:bottom w:val="single" w:sz="4" w:space="0" w:color="auto"/>
              <w:right w:val="single" w:sz="4" w:space="0" w:color="auto"/>
            </w:tcBorders>
          </w:tcPr>
          <w:p w14:paraId="33630C5B" w14:textId="77777777" w:rsidR="005B7858" w:rsidRDefault="005B7858" w:rsidP="005B7858">
            <w:pPr>
              <w:rPr>
                <w:rFonts w:ascii="Verdana" w:hAnsi="Verdana"/>
                <w:sz w:val="20"/>
                <w:szCs w:val="20"/>
              </w:rPr>
            </w:pPr>
            <w:r w:rsidRPr="00A5524C">
              <w:rPr>
                <w:rFonts w:ascii="Verdana" w:hAnsi="Verdana"/>
                <w:sz w:val="20"/>
                <w:szCs w:val="20"/>
              </w:rPr>
              <w:t>MM4</w:t>
            </w:r>
            <w:r w:rsidR="000C03FE" w:rsidRPr="00A5524C">
              <w:rPr>
                <w:rFonts w:ascii="Verdana" w:hAnsi="Verdana"/>
                <w:sz w:val="20"/>
                <w:szCs w:val="20"/>
              </w:rPr>
              <w:t>3</w:t>
            </w:r>
          </w:p>
          <w:p w14:paraId="572ED2DF" w14:textId="7A3D1402" w:rsidR="00631916" w:rsidRPr="00A5524C" w:rsidRDefault="00631916" w:rsidP="005B7858">
            <w:pPr>
              <w:rPr>
                <w:rFonts w:ascii="Verdana" w:hAnsi="Verdana"/>
                <w:sz w:val="20"/>
                <w:szCs w:val="20"/>
              </w:rPr>
            </w:pPr>
          </w:p>
        </w:tc>
        <w:tc>
          <w:tcPr>
            <w:tcW w:w="1526" w:type="dxa"/>
            <w:tcBorders>
              <w:top w:val="single" w:sz="4" w:space="0" w:color="auto"/>
              <w:left w:val="single" w:sz="4" w:space="0" w:color="auto"/>
              <w:bottom w:val="single" w:sz="4" w:space="0" w:color="auto"/>
              <w:right w:val="single" w:sz="4" w:space="0" w:color="auto"/>
            </w:tcBorders>
          </w:tcPr>
          <w:p w14:paraId="3A5C89E8" w14:textId="3CA2F2EC" w:rsidR="005B7858" w:rsidRPr="00A5524C" w:rsidRDefault="005B7858" w:rsidP="005B7858">
            <w:pPr>
              <w:rPr>
                <w:rFonts w:ascii="Verdana" w:hAnsi="Verdana"/>
                <w:sz w:val="20"/>
                <w:szCs w:val="20"/>
              </w:rPr>
            </w:pPr>
            <w:r w:rsidRPr="00A5524C">
              <w:rPr>
                <w:color w:val="000000"/>
              </w:rPr>
              <w:t>H1Hd: Stubbin</w:t>
            </w:r>
            <w:r w:rsidR="00675BFA">
              <w:rPr>
                <w:color w:val="000000"/>
              </w:rPr>
              <w:t>g</w:t>
            </w:r>
            <w:r w:rsidRPr="00A5524C">
              <w:rPr>
                <w:color w:val="000000"/>
              </w:rPr>
              <w:t xml:space="preserve"> Wood Farm, Hucknall </w:t>
            </w:r>
          </w:p>
        </w:tc>
        <w:tc>
          <w:tcPr>
            <w:tcW w:w="1813" w:type="dxa"/>
            <w:tcBorders>
              <w:top w:val="single" w:sz="4" w:space="0" w:color="auto"/>
              <w:left w:val="single" w:sz="4" w:space="0" w:color="auto"/>
              <w:bottom w:val="single" w:sz="4" w:space="0" w:color="auto"/>
              <w:right w:val="single" w:sz="4" w:space="0" w:color="auto"/>
            </w:tcBorders>
          </w:tcPr>
          <w:p w14:paraId="0B235B68" w14:textId="77777777" w:rsidR="005B7858" w:rsidRPr="00A5524C" w:rsidRDefault="005B7858" w:rsidP="005B7858">
            <w:pPr>
              <w:rPr>
                <w:rFonts w:ascii="Verdana" w:hAnsi="Verdana"/>
                <w:sz w:val="20"/>
                <w:szCs w:val="20"/>
              </w:rPr>
            </w:pPr>
            <w:r w:rsidRPr="00A5524C">
              <w:rPr>
                <w:color w:val="000000"/>
              </w:rPr>
              <w:t xml:space="preserve">Paras. 6.22, 6.23 &amp; 6.24 </w:t>
            </w:r>
          </w:p>
        </w:tc>
        <w:tc>
          <w:tcPr>
            <w:tcW w:w="9918" w:type="dxa"/>
            <w:tcBorders>
              <w:top w:val="single" w:sz="4" w:space="0" w:color="auto"/>
              <w:left w:val="single" w:sz="4" w:space="0" w:color="auto"/>
              <w:bottom w:val="single" w:sz="4" w:space="0" w:color="auto"/>
              <w:right w:val="single" w:sz="4" w:space="0" w:color="auto"/>
            </w:tcBorders>
          </w:tcPr>
          <w:p w14:paraId="12589B45" w14:textId="49F244A3" w:rsidR="005B7858" w:rsidRPr="00C07487" w:rsidRDefault="005B7858" w:rsidP="005B7858">
            <w:pPr>
              <w:rPr>
                <w:b/>
                <w:bCs/>
                <w:color w:val="000000"/>
                <w:u w:val="single"/>
              </w:rPr>
            </w:pPr>
            <w:r w:rsidRPr="00A5524C">
              <w:rPr>
                <w:i/>
                <w:iCs/>
                <w:color w:val="000000"/>
              </w:rPr>
              <w:t>Amend paragraphs 6.22, 6.23 and 6.24 as follows:</w:t>
            </w:r>
            <w:r w:rsidRPr="00A5524C">
              <w:rPr>
                <w:color w:val="000000"/>
              </w:rPr>
              <w:br/>
            </w:r>
            <w:r w:rsidRPr="00A5524C">
              <w:rPr>
                <w:color w:val="000000"/>
              </w:rPr>
              <w:br/>
              <w:t xml:space="preserve">6.22 The Grade II Listed ‘Hucknall Battle Headquarters’ to Hucknall aerodrome is located to the northeast of the site, which comprises a below-ground command post and tunnel with a three-storey above ground observation tower. The asset sits on high ground, surrounded by residential development and farmland. The open fields to the southwest and the tower’s prominent position provide an understanding of its purpose as a lookout point. </w:t>
            </w:r>
            <w:r w:rsidRPr="00C07487">
              <w:rPr>
                <w:b/>
                <w:bCs/>
                <w:color w:val="000000"/>
                <w:u w:val="single"/>
              </w:rPr>
              <w:t>Development of the site should be informed by the recommendations identified in the 2023 Heritage Impact Assessment (HIA) and sensitively designed.</w:t>
            </w:r>
            <w:r w:rsidRPr="00A5524C">
              <w:rPr>
                <w:color w:val="000000"/>
              </w:rPr>
              <w:t xml:space="preserve"> The Battle Headquarters must be preserved in situ with an agreed appropriate buffer around the tower. Investigations will also be required to understand the extent of subterranean chambers beneath the tower.  </w:t>
            </w:r>
            <w:r w:rsidRPr="00C07487">
              <w:rPr>
                <w:b/>
                <w:bCs/>
                <w:color w:val="000000"/>
                <w:u w:val="single"/>
              </w:rPr>
              <w:t>As part of any future planning application the Council will require a management plan for the heritage asset to be submitted.</w:t>
            </w:r>
          </w:p>
          <w:p w14:paraId="4818A873" w14:textId="10A8AE46" w:rsidR="001D6205" w:rsidRDefault="005B7858" w:rsidP="005B7858">
            <w:pPr>
              <w:rPr>
                <w:b/>
                <w:bCs/>
                <w:color w:val="000000"/>
                <w:u w:val="single"/>
              </w:rPr>
            </w:pPr>
            <w:r w:rsidRPr="00A5524C">
              <w:rPr>
                <w:color w:val="000000"/>
              </w:rPr>
              <w:br/>
              <w:t xml:space="preserve">6.23 Within the north of the site, there is a high potential for buried archaeological remains associated with the Battle Headquarters. The southern portion of the site has a low to moderate potential for buried archaeology. Further archaeological evaluation work will be required. </w:t>
            </w:r>
            <w:r w:rsidRPr="00A5524C">
              <w:rPr>
                <w:strike/>
                <w:color w:val="000000"/>
              </w:rPr>
              <w:t>beginning with a</w:t>
            </w:r>
            <w:r w:rsidRPr="00A5524C">
              <w:rPr>
                <w:color w:val="000000"/>
              </w:rPr>
              <w:t xml:space="preserve"> </w:t>
            </w:r>
            <w:r w:rsidRPr="00C07487">
              <w:rPr>
                <w:b/>
                <w:bCs/>
                <w:color w:val="000000"/>
                <w:u w:val="single"/>
              </w:rPr>
              <w:t>An archaeological</w:t>
            </w:r>
            <w:r w:rsidRPr="00A5524C">
              <w:rPr>
                <w:color w:val="000000"/>
              </w:rPr>
              <w:t xml:space="preserve"> Desk Based Assessment (DBA) </w:t>
            </w:r>
            <w:r w:rsidRPr="00C07487">
              <w:rPr>
                <w:b/>
                <w:bCs/>
                <w:color w:val="000000"/>
                <w:u w:val="single"/>
              </w:rPr>
              <w:t>should be submitted with any planning application</w:t>
            </w:r>
            <w:r w:rsidRPr="00A5524C">
              <w:rPr>
                <w:color w:val="000000"/>
              </w:rPr>
              <w:t xml:space="preserve"> to ascertain the extent and level of survival of archaeological remains within the site.  Depending on the results of the DBA further archaeological investigations may be warranted, including a geophysical survey and targeted trial trenching, where necessary.  In particular, ground-penetrating radar is recommended, along with a metal detecting survey, in the vicinity of the military infrastructure. This work will inform </w:t>
            </w:r>
            <w:r w:rsidRPr="00C07487">
              <w:rPr>
                <w:b/>
                <w:bCs/>
                <w:color w:val="000000"/>
                <w:u w:val="single"/>
              </w:rPr>
              <w:t>any required</w:t>
            </w:r>
            <w:r w:rsidRPr="00C07487">
              <w:rPr>
                <w:color w:val="000000"/>
              </w:rPr>
              <w:t xml:space="preserve"> </w:t>
            </w:r>
            <w:r w:rsidRPr="00A5524C">
              <w:rPr>
                <w:strike/>
                <w:color w:val="000000"/>
              </w:rPr>
              <w:t>the need for</w:t>
            </w:r>
            <w:r w:rsidRPr="00A5524C">
              <w:rPr>
                <w:color w:val="000000"/>
              </w:rPr>
              <w:t xml:space="preserve"> mitigation.</w:t>
            </w:r>
            <w:r w:rsidRPr="00A5524C">
              <w:rPr>
                <w:color w:val="000000"/>
              </w:rPr>
              <w:br/>
            </w:r>
            <w:r w:rsidRPr="00A5524C">
              <w:rPr>
                <w:color w:val="000000"/>
              </w:rPr>
              <w:br/>
              <w:t xml:space="preserve">6.24 It is proposed that development is sited away from the Listed Heritage asset (Hucknall Battle Headquarters) which will be enhanced with greater visibility and interpretation, and a new buffer planting will complement the existing green infrastructure at Starth Wood and create a green corridor.  A concise masterplan </w:t>
            </w:r>
            <w:r w:rsidRPr="00551A22">
              <w:rPr>
                <w:b/>
                <w:bCs/>
                <w:color w:val="000000"/>
                <w:u w:val="single"/>
              </w:rPr>
              <w:t>has been prepared for the site</w:t>
            </w:r>
            <w:r w:rsidRPr="00A5524C">
              <w:rPr>
                <w:color w:val="000000"/>
              </w:rPr>
              <w:t xml:space="preserve"> </w:t>
            </w:r>
            <w:r w:rsidRPr="00A5524C">
              <w:rPr>
                <w:strike/>
                <w:color w:val="000000"/>
              </w:rPr>
              <w:t>will be available</w:t>
            </w:r>
            <w:r w:rsidRPr="00A5524C">
              <w:rPr>
                <w:color w:val="000000"/>
              </w:rPr>
              <w:t xml:space="preserve"> to identify essential requirements expected by the Council.  </w:t>
            </w:r>
            <w:r w:rsidRPr="00551A22">
              <w:rPr>
                <w:b/>
                <w:bCs/>
                <w:color w:val="000000"/>
                <w:u w:val="single"/>
              </w:rPr>
              <w:t>The masterplan</w:t>
            </w:r>
            <w:r w:rsidRPr="00A5524C">
              <w:rPr>
                <w:color w:val="000000"/>
              </w:rPr>
              <w:t xml:space="preserve"> </w:t>
            </w:r>
            <w:r w:rsidRPr="00A5524C">
              <w:rPr>
                <w:strike/>
                <w:color w:val="000000"/>
              </w:rPr>
              <w:t>and will</w:t>
            </w:r>
            <w:r w:rsidRPr="00A5524C">
              <w:rPr>
                <w:color w:val="000000"/>
              </w:rPr>
              <w:t xml:space="preserve"> provide</w:t>
            </w:r>
            <w:r w:rsidRPr="00551A22">
              <w:rPr>
                <w:b/>
                <w:bCs/>
                <w:color w:val="000000"/>
                <w:u w:val="single"/>
              </w:rPr>
              <w:t>s</w:t>
            </w:r>
            <w:r w:rsidRPr="00A5524C">
              <w:rPr>
                <w:color w:val="000000"/>
              </w:rPr>
              <w:t xml:space="preserve"> more detailed advice and guidance specific to the site. </w:t>
            </w:r>
            <w:r w:rsidRPr="00551A22">
              <w:rPr>
                <w:b/>
                <w:bCs/>
                <w:color w:val="000000"/>
                <w:u w:val="single"/>
              </w:rPr>
              <w:t>Details are provided in Appendix 11.</w:t>
            </w:r>
          </w:p>
          <w:p w14:paraId="6597A879" w14:textId="213C0706" w:rsidR="005B7858" w:rsidRPr="00A5524C" w:rsidRDefault="005B7858" w:rsidP="001D6205">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06271E53" w14:textId="77777777" w:rsidR="005B7858" w:rsidRPr="00A5524C" w:rsidRDefault="005B7858" w:rsidP="005B7858">
            <w:pPr>
              <w:rPr>
                <w:rFonts w:ascii="Verdana" w:hAnsi="Verdana"/>
                <w:sz w:val="20"/>
                <w:szCs w:val="20"/>
              </w:rPr>
            </w:pPr>
            <w:r w:rsidRPr="00A5524C">
              <w:rPr>
                <w:color w:val="000000"/>
              </w:rPr>
              <w:t>To make the supporting text to Policy H1Hd effective.</w:t>
            </w:r>
          </w:p>
        </w:tc>
      </w:tr>
      <w:tr w:rsidR="00E16736" w:rsidRPr="00A5524C" w14:paraId="719C8472" w14:textId="77777777" w:rsidTr="00F42CE5">
        <w:tc>
          <w:tcPr>
            <w:tcW w:w="935" w:type="dxa"/>
            <w:tcBorders>
              <w:top w:val="single" w:sz="4" w:space="0" w:color="auto"/>
              <w:bottom w:val="single" w:sz="4" w:space="0" w:color="auto"/>
            </w:tcBorders>
          </w:tcPr>
          <w:p w14:paraId="46D69157" w14:textId="69941E73" w:rsidR="005B7858" w:rsidRPr="00A5524C" w:rsidRDefault="005B7858" w:rsidP="005B7858">
            <w:pPr>
              <w:rPr>
                <w:rFonts w:ascii="Verdana" w:hAnsi="Verdana"/>
                <w:sz w:val="20"/>
                <w:szCs w:val="20"/>
              </w:rPr>
            </w:pPr>
            <w:r w:rsidRPr="00A5524C">
              <w:rPr>
                <w:rFonts w:ascii="Verdana" w:hAnsi="Verdana"/>
                <w:sz w:val="20"/>
                <w:szCs w:val="20"/>
              </w:rPr>
              <w:t>MM4</w:t>
            </w:r>
            <w:r w:rsidR="000C03FE" w:rsidRPr="00A5524C">
              <w:rPr>
                <w:rFonts w:ascii="Verdana" w:hAnsi="Verdana"/>
                <w:sz w:val="20"/>
                <w:szCs w:val="20"/>
              </w:rPr>
              <w:t>4</w:t>
            </w:r>
          </w:p>
        </w:tc>
        <w:tc>
          <w:tcPr>
            <w:tcW w:w="1526" w:type="dxa"/>
            <w:tcBorders>
              <w:top w:val="single" w:sz="4" w:space="0" w:color="auto"/>
              <w:left w:val="single" w:sz="4" w:space="0" w:color="auto"/>
              <w:bottom w:val="single" w:sz="4" w:space="0" w:color="auto"/>
              <w:right w:val="single" w:sz="4" w:space="0" w:color="auto"/>
            </w:tcBorders>
          </w:tcPr>
          <w:p w14:paraId="3092965D" w14:textId="77777777" w:rsidR="005B7858" w:rsidRPr="00A5524C" w:rsidRDefault="005B7858" w:rsidP="005B7858">
            <w:pPr>
              <w:rPr>
                <w:rFonts w:ascii="Verdana" w:hAnsi="Verdana"/>
                <w:sz w:val="20"/>
                <w:szCs w:val="20"/>
              </w:rPr>
            </w:pPr>
            <w:r w:rsidRPr="00A5524C">
              <w:rPr>
                <w:color w:val="000000"/>
              </w:rPr>
              <w:t xml:space="preserve">H1Ca: Former </w:t>
            </w:r>
            <w:r w:rsidRPr="00A5524C">
              <w:rPr>
                <w:color w:val="000000"/>
              </w:rPr>
              <w:lastRenderedPageBreak/>
              <w:t>Hucknall Police Station</w:t>
            </w:r>
          </w:p>
        </w:tc>
        <w:tc>
          <w:tcPr>
            <w:tcW w:w="1813" w:type="dxa"/>
            <w:tcBorders>
              <w:top w:val="single" w:sz="4" w:space="0" w:color="auto"/>
              <w:left w:val="nil"/>
              <w:bottom w:val="single" w:sz="4" w:space="0" w:color="auto"/>
              <w:right w:val="single" w:sz="4" w:space="0" w:color="auto"/>
            </w:tcBorders>
          </w:tcPr>
          <w:p w14:paraId="029F4CE0" w14:textId="77777777" w:rsidR="005B7858" w:rsidRPr="00A5524C" w:rsidRDefault="005B7858" w:rsidP="005B7858">
            <w:pPr>
              <w:rPr>
                <w:rFonts w:ascii="Verdana" w:hAnsi="Verdana"/>
                <w:sz w:val="20"/>
                <w:szCs w:val="20"/>
              </w:rPr>
            </w:pPr>
            <w:r w:rsidRPr="00A5524C">
              <w:rPr>
                <w:color w:val="000000"/>
              </w:rPr>
              <w:lastRenderedPageBreak/>
              <w:t>Para.6.26</w:t>
            </w:r>
          </w:p>
        </w:tc>
        <w:tc>
          <w:tcPr>
            <w:tcW w:w="9918" w:type="dxa"/>
            <w:tcBorders>
              <w:top w:val="single" w:sz="4" w:space="0" w:color="auto"/>
              <w:left w:val="nil"/>
              <w:bottom w:val="single" w:sz="4" w:space="0" w:color="auto"/>
              <w:right w:val="single" w:sz="4" w:space="0" w:color="auto"/>
            </w:tcBorders>
          </w:tcPr>
          <w:p w14:paraId="3454CDBF" w14:textId="77777777" w:rsidR="005B7858" w:rsidRPr="00A5524C" w:rsidRDefault="005B7858" w:rsidP="005B7858">
            <w:pPr>
              <w:rPr>
                <w:strike/>
              </w:rPr>
            </w:pPr>
            <w:r w:rsidRPr="00A5524C">
              <w:rPr>
                <w:i/>
                <w:iCs/>
              </w:rPr>
              <w:t>Amend paragraph 6.26 as follows:</w:t>
            </w:r>
            <w:r w:rsidRPr="00A5524C">
              <w:rPr>
                <w:i/>
                <w:iCs/>
              </w:rPr>
              <w:br/>
            </w:r>
            <w:r w:rsidRPr="00A5524C">
              <w:rPr>
                <w:i/>
                <w:iCs/>
              </w:rPr>
              <w:br/>
            </w:r>
            <w:r w:rsidRPr="00A5524C">
              <w:lastRenderedPageBreak/>
              <w:t xml:space="preserve">Site H1Ca has planning permission </w:t>
            </w:r>
            <w:r w:rsidRPr="001C042F">
              <w:rPr>
                <w:b/>
                <w:bCs/>
                <w:u w:val="single"/>
              </w:rPr>
              <w:t>for 73 retirement apartments and is currently under construction</w:t>
            </w:r>
            <w:r w:rsidRPr="001C042F">
              <w:rPr>
                <w:u w:val="single"/>
              </w:rPr>
              <w:t>.</w:t>
            </w:r>
            <w:r w:rsidRPr="00A5524C">
              <w:t xml:space="preserve"> </w:t>
            </w:r>
            <w:r w:rsidRPr="00A5524C">
              <w:rPr>
                <w:strike/>
              </w:rPr>
              <w:t xml:space="preserve">a 73 bedroom care home (C2 class).  Planning practice guidance  is clear that residential institutions in Use Class C2 should count towards overall housing land supply. In determining the dwelling equivalent for the purposes of the housing trajectory in Appendix 2, and the overall supply in Table 2, a ratio of 1 dwelling for every 1.8 bedrooms has been applied as set out in the Housing Delivery Test Rule Book. </w:t>
            </w:r>
          </w:p>
          <w:p w14:paraId="3465DDD9" w14:textId="77777777" w:rsidR="005B7858" w:rsidRPr="00A5524C" w:rsidRDefault="005B7858" w:rsidP="005B7858">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42FCA6EC" w14:textId="77777777" w:rsidR="005B7858" w:rsidRPr="00A5524C" w:rsidRDefault="005B7858" w:rsidP="005B7858">
            <w:pPr>
              <w:rPr>
                <w:rFonts w:ascii="Verdana" w:hAnsi="Verdana"/>
                <w:sz w:val="20"/>
                <w:szCs w:val="20"/>
              </w:rPr>
            </w:pPr>
            <w:r w:rsidRPr="00A5524C">
              <w:rPr>
                <w:color w:val="000000"/>
              </w:rPr>
              <w:lastRenderedPageBreak/>
              <w:t xml:space="preserve">To correct an anomaly and </w:t>
            </w:r>
            <w:r w:rsidRPr="00A5524C">
              <w:rPr>
                <w:color w:val="000000"/>
              </w:rPr>
              <w:lastRenderedPageBreak/>
              <w:t>ensure supply figures are justified.</w:t>
            </w:r>
          </w:p>
        </w:tc>
      </w:tr>
      <w:tr w:rsidR="00E16736" w:rsidRPr="00A5524C" w14:paraId="4A6C18A7" w14:textId="77777777" w:rsidTr="00F42CE5">
        <w:tc>
          <w:tcPr>
            <w:tcW w:w="935" w:type="dxa"/>
            <w:tcBorders>
              <w:top w:val="single" w:sz="4" w:space="0" w:color="auto"/>
              <w:left w:val="single" w:sz="4" w:space="0" w:color="auto"/>
              <w:bottom w:val="single" w:sz="4" w:space="0" w:color="auto"/>
              <w:right w:val="single" w:sz="4" w:space="0" w:color="auto"/>
            </w:tcBorders>
          </w:tcPr>
          <w:p w14:paraId="1C920C04" w14:textId="1327EE72" w:rsidR="005B7858" w:rsidRPr="00A5524C" w:rsidRDefault="005B7858" w:rsidP="005B7858">
            <w:pPr>
              <w:rPr>
                <w:rFonts w:ascii="Verdana" w:hAnsi="Verdana"/>
                <w:sz w:val="20"/>
                <w:szCs w:val="20"/>
              </w:rPr>
            </w:pPr>
            <w:r w:rsidRPr="00A5524C">
              <w:rPr>
                <w:rFonts w:ascii="Verdana" w:hAnsi="Verdana"/>
                <w:sz w:val="20"/>
                <w:szCs w:val="20"/>
              </w:rPr>
              <w:lastRenderedPageBreak/>
              <w:t>MM4</w:t>
            </w:r>
            <w:r w:rsidR="000C03FE" w:rsidRPr="00A5524C">
              <w:rPr>
                <w:rFonts w:ascii="Verdana" w:hAnsi="Verdana"/>
                <w:sz w:val="20"/>
                <w:szCs w:val="20"/>
              </w:rPr>
              <w:t>5</w:t>
            </w:r>
          </w:p>
        </w:tc>
        <w:tc>
          <w:tcPr>
            <w:tcW w:w="1526" w:type="dxa"/>
            <w:tcBorders>
              <w:top w:val="single" w:sz="4" w:space="0" w:color="auto"/>
              <w:left w:val="single" w:sz="4" w:space="0" w:color="auto"/>
              <w:bottom w:val="single" w:sz="4" w:space="0" w:color="auto"/>
              <w:right w:val="single" w:sz="4" w:space="0" w:color="auto"/>
            </w:tcBorders>
          </w:tcPr>
          <w:p w14:paraId="29E3C002" w14:textId="77777777" w:rsidR="005B7858" w:rsidRPr="00A5524C" w:rsidRDefault="005B7858" w:rsidP="005B7858">
            <w:pPr>
              <w:rPr>
                <w:rFonts w:ascii="Verdana" w:hAnsi="Verdana"/>
                <w:sz w:val="20"/>
                <w:szCs w:val="20"/>
              </w:rPr>
            </w:pPr>
            <w:r w:rsidRPr="00A5524C">
              <w:rPr>
                <w:color w:val="000000"/>
              </w:rPr>
              <w:t>NEW POLICY - H1Ka: Beacon Farm, Kirkby-In-Ashfield</w:t>
            </w:r>
          </w:p>
        </w:tc>
        <w:tc>
          <w:tcPr>
            <w:tcW w:w="1813" w:type="dxa"/>
            <w:tcBorders>
              <w:top w:val="single" w:sz="4" w:space="0" w:color="auto"/>
              <w:left w:val="single" w:sz="4" w:space="0" w:color="auto"/>
              <w:bottom w:val="single" w:sz="4" w:space="0" w:color="auto"/>
              <w:right w:val="single" w:sz="4" w:space="0" w:color="auto"/>
            </w:tcBorders>
          </w:tcPr>
          <w:p w14:paraId="2149DC4D" w14:textId="77777777" w:rsidR="005B7858" w:rsidRPr="00A5524C" w:rsidRDefault="005B7858" w:rsidP="005B7858">
            <w:pPr>
              <w:rPr>
                <w:rFonts w:ascii="Verdana" w:hAnsi="Verdana"/>
                <w:sz w:val="20"/>
                <w:szCs w:val="20"/>
              </w:rPr>
            </w:pPr>
            <w:r w:rsidRPr="00A5524C">
              <w:rPr>
                <w:color w:val="000000"/>
              </w:rPr>
              <w:t>Before Para. 6.27</w:t>
            </w:r>
          </w:p>
        </w:tc>
        <w:tc>
          <w:tcPr>
            <w:tcW w:w="9918" w:type="dxa"/>
            <w:tcBorders>
              <w:top w:val="single" w:sz="4" w:space="0" w:color="auto"/>
              <w:left w:val="single" w:sz="4" w:space="0" w:color="auto"/>
              <w:bottom w:val="single" w:sz="4" w:space="0" w:color="auto"/>
              <w:right w:val="single" w:sz="4" w:space="0" w:color="auto"/>
            </w:tcBorders>
          </w:tcPr>
          <w:p w14:paraId="6BA8BABE" w14:textId="77777777" w:rsidR="005B7858" w:rsidRPr="00A5524C" w:rsidRDefault="005B7858" w:rsidP="005B7858">
            <w:pPr>
              <w:rPr>
                <w:rFonts w:ascii="Verdana" w:hAnsi="Verdana"/>
                <w:sz w:val="20"/>
                <w:szCs w:val="20"/>
              </w:rPr>
            </w:pPr>
            <w:r w:rsidRPr="00A5524C">
              <w:rPr>
                <w:i/>
                <w:iCs/>
                <w:color w:val="000000"/>
              </w:rPr>
              <w:t xml:space="preserve">Add new Housing Policy for </w:t>
            </w:r>
            <w:r w:rsidRPr="00A5524C">
              <w:rPr>
                <w:i/>
                <w:iCs/>
              </w:rPr>
              <w:t xml:space="preserve">site Ka: Beacon Farm, Derby Road, Kirkby-In-Ashfield: </w:t>
            </w:r>
            <w:r w:rsidRPr="00A5524C">
              <w:rPr>
                <w:i/>
                <w:iCs/>
              </w:rPr>
              <w:br/>
            </w:r>
          </w:p>
          <w:tbl>
            <w:tblPr>
              <w:tblStyle w:val="ReportTable1"/>
              <w:tblW w:w="9634" w:type="dxa"/>
              <w:tblLook w:val="04A0" w:firstRow="1" w:lastRow="0" w:firstColumn="1" w:lastColumn="0" w:noHBand="0" w:noVBand="1"/>
            </w:tblPr>
            <w:tblGrid>
              <w:gridCol w:w="2635"/>
              <w:gridCol w:w="6999"/>
            </w:tblGrid>
            <w:tr w:rsidR="005B7858" w:rsidRPr="00A5524C" w14:paraId="7829AD0E" w14:textId="77777777" w:rsidTr="000B3074">
              <w:tc>
                <w:tcPr>
                  <w:tcW w:w="9634" w:type="dxa"/>
                  <w:gridSpan w:val="2"/>
                </w:tcPr>
                <w:p w14:paraId="60354F22" w14:textId="77777777" w:rsidR="005B7858" w:rsidRPr="001C042F" w:rsidRDefault="005B7858" w:rsidP="005B7858">
                  <w:pPr>
                    <w:pStyle w:val="Heading"/>
                    <w:spacing w:before="120" w:after="120"/>
                    <w:rPr>
                      <w:rStyle w:val="Heading10"/>
                      <w:rFonts w:asciiTheme="minorHAnsi" w:hAnsiTheme="minorHAnsi" w:cs="Arial"/>
                      <w:b/>
                      <w:color w:val="000000" w:themeColor="text1"/>
                      <w:sz w:val="22"/>
                      <w:szCs w:val="22"/>
                      <w:u w:val="single"/>
                    </w:rPr>
                  </w:pPr>
                  <w:r w:rsidRPr="001C042F">
                    <w:rPr>
                      <w:rStyle w:val="Heading10"/>
                      <w:rFonts w:asciiTheme="minorHAnsi" w:hAnsiTheme="minorHAnsi" w:cs="Arial"/>
                      <w:b/>
                      <w:color w:val="000000" w:themeColor="text1"/>
                      <w:sz w:val="22"/>
                      <w:szCs w:val="22"/>
                      <w:u w:val="single"/>
                    </w:rPr>
                    <w:t>Policy H1Ka: Beacon Farm, Derby Road, Kirkby In Ashfield</w:t>
                  </w:r>
                </w:p>
              </w:tc>
            </w:tr>
            <w:tr w:rsidR="005B7858" w:rsidRPr="00A5524C" w14:paraId="05BE82CC" w14:textId="77777777" w:rsidTr="000B3074">
              <w:tc>
                <w:tcPr>
                  <w:tcW w:w="2635" w:type="dxa"/>
                </w:tcPr>
                <w:p w14:paraId="71E0ECE4" w14:textId="77777777" w:rsidR="005B7858" w:rsidRPr="001C042F" w:rsidRDefault="005B7858" w:rsidP="005B7858">
                  <w:pPr>
                    <w:pStyle w:val="Heading"/>
                    <w:spacing w:before="40" w:after="40"/>
                    <w:rPr>
                      <w:rStyle w:val="Heading10"/>
                      <w:rFonts w:asciiTheme="minorHAnsi" w:hAnsiTheme="minorHAnsi" w:cs="Arial"/>
                      <w:b/>
                      <w:color w:val="000000" w:themeColor="text1"/>
                      <w:sz w:val="22"/>
                      <w:szCs w:val="22"/>
                      <w:u w:val="single"/>
                    </w:rPr>
                  </w:pPr>
                  <w:r w:rsidRPr="001C042F">
                    <w:rPr>
                      <w:rStyle w:val="Heading10"/>
                      <w:rFonts w:asciiTheme="minorHAnsi" w:hAnsiTheme="minorHAnsi" w:cs="Arial"/>
                      <w:b/>
                      <w:color w:val="000000" w:themeColor="text1"/>
                      <w:sz w:val="22"/>
                      <w:szCs w:val="22"/>
                      <w:u w:val="single"/>
                    </w:rPr>
                    <w:t>Strategic Objectives</w:t>
                  </w:r>
                </w:p>
              </w:tc>
              <w:tc>
                <w:tcPr>
                  <w:tcW w:w="6999" w:type="dxa"/>
                </w:tcPr>
                <w:p w14:paraId="5CECDBF1" w14:textId="77777777" w:rsidR="005B7858" w:rsidRPr="001C042F" w:rsidRDefault="005B7858" w:rsidP="005B7858">
                  <w:pPr>
                    <w:pStyle w:val="Heading"/>
                    <w:spacing w:before="40" w:after="40"/>
                    <w:rPr>
                      <w:rStyle w:val="Heading10"/>
                      <w:rFonts w:asciiTheme="minorHAnsi" w:hAnsiTheme="minorHAnsi" w:cs="Arial"/>
                      <w:b/>
                      <w:color w:val="000000" w:themeColor="text1"/>
                      <w:sz w:val="22"/>
                      <w:szCs w:val="22"/>
                      <w:u w:val="single"/>
                    </w:rPr>
                  </w:pPr>
                  <w:r w:rsidRPr="001C042F">
                    <w:rPr>
                      <w:rStyle w:val="Heading10"/>
                      <w:rFonts w:asciiTheme="minorHAnsi" w:hAnsiTheme="minorHAnsi" w:cs="Arial"/>
                      <w:b/>
                      <w:color w:val="000000" w:themeColor="text1"/>
                      <w:sz w:val="22"/>
                      <w:szCs w:val="22"/>
                      <w:u w:val="single"/>
                    </w:rPr>
                    <w:t>SO3, SO5, SO11, SO12, SO13</w:t>
                  </w:r>
                </w:p>
              </w:tc>
            </w:tr>
            <w:tr w:rsidR="005B7858" w:rsidRPr="00A5524C" w14:paraId="5800D600" w14:textId="77777777" w:rsidTr="000B3074">
              <w:trPr>
                <w:trHeight w:val="1190"/>
              </w:trPr>
              <w:tc>
                <w:tcPr>
                  <w:tcW w:w="9634" w:type="dxa"/>
                  <w:gridSpan w:val="2"/>
                  <w:shd w:val="clear" w:color="auto" w:fill="F6C5AC" w:themeFill="accent2" w:themeFillTint="66"/>
                </w:tcPr>
                <w:p w14:paraId="78AC8234" w14:textId="77777777" w:rsidR="005B7858" w:rsidRPr="001C042F" w:rsidRDefault="005B7858" w:rsidP="005B7858">
                  <w:pPr>
                    <w:pStyle w:val="Policy"/>
                    <w:tabs>
                      <w:tab w:val="clear" w:pos="680"/>
                      <w:tab w:val="left" w:pos="306"/>
                    </w:tabs>
                    <w:spacing w:after="0" w:line="240" w:lineRule="auto"/>
                    <w:ind w:left="306" w:right="284"/>
                    <w:rPr>
                      <w:rStyle w:val="Heading10"/>
                      <w:rFonts w:asciiTheme="minorHAnsi" w:hAnsiTheme="minorHAnsi" w:cs="Arial"/>
                      <w:color w:val="000000" w:themeColor="text1"/>
                      <w:sz w:val="22"/>
                      <w:szCs w:val="22"/>
                      <w:u w:val="single"/>
                    </w:rPr>
                  </w:pPr>
                </w:p>
                <w:p w14:paraId="0D0C0AA4" w14:textId="77777777" w:rsidR="005B7858" w:rsidRPr="001C042F" w:rsidRDefault="005B7858" w:rsidP="005B7858">
                  <w:pPr>
                    <w:pStyle w:val="Policy"/>
                    <w:tabs>
                      <w:tab w:val="clear" w:pos="680"/>
                      <w:tab w:val="left" w:pos="306"/>
                    </w:tabs>
                    <w:spacing w:after="0" w:line="240" w:lineRule="auto"/>
                    <w:ind w:left="306" w:right="284"/>
                    <w:rPr>
                      <w:rFonts w:asciiTheme="minorHAnsi" w:hAnsiTheme="minorHAnsi"/>
                      <w:b/>
                      <w:color w:val="000000" w:themeColor="text1"/>
                      <w:sz w:val="22"/>
                      <w:szCs w:val="22"/>
                      <w:u w:val="single"/>
                    </w:rPr>
                  </w:pPr>
                  <w:r w:rsidRPr="001C042F">
                    <w:rPr>
                      <w:rFonts w:asciiTheme="minorHAnsi" w:hAnsiTheme="minorHAnsi"/>
                      <w:b/>
                      <w:color w:val="000000" w:themeColor="text1"/>
                      <w:sz w:val="22"/>
                      <w:szCs w:val="22"/>
                      <w:u w:val="single"/>
                    </w:rPr>
                    <w:t xml:space="preserve">Residential development to deliver approximately 41 dwellings will be permitted on site H1Ka as shown on the Policies Map, subject to detailed planning consent. Any future development proposal will need to include the following specific requirements, in addition to satisfying other relevant Local Plan policies as applicable: </w:t>
                  </w:r>
                </w:p>
                <w:p w14:paraId="2200F1E6" w14:textId="77777777" w:rsidR="005B7858" w:rsidRPr="001C042F" w:rsidRDefault="005B7858" w:rsidP="005B7858">
                  <w:pPr>
                    <w:pStyle w:val="ListParagraph"/>
                    <w:rPr>
                      <w:rStyle w:val="Heading10"/>
                      <w:rFonts w:asciiTheme="minorHAnsi" w:hAnsiTheme="minorHAnsi"/>
                      <w:color w:val="000000" w:themeColor="text1"/>
                      <w:sz w:val="22"/>
                      <w:szCs w:val="22"/>
                      <w:u w:val="single"/>
                    </w:rPr>
                  </w:pPr>
                </w:p>
                <w:p w14:paraId="3081ADF7" w14:textId="0D526727" w:rsidR="005B7858" w:rsidRPr="001C042F" w:rsidRDefault="005B7858" w:rsidP="005B7858">
                  <w:pPr>
                    <w:pStyle w:val="Policy"/>
                    <w:numPr>
                      <w:ilvl w:val="0"/>
                      <w:numId w:val="4"/>
                    </w:numPr>
                    <w:tabs>
                      <w:tab w:val="clear" w:pos="680"/>
                    </w:tabs>
                    <w:spacing w:after="0" w:line="240" w:lineRule="auto"/>
                    <w:ind w:right="284"/>
                    <w:rPr>
                      <w:rStyle w:val="Heading10"/>
                      <w:rFonts w:asciiTheme="minorHAnsi" w:hAnsiTheme="minorHAnsi" w:cs="Arial"/>
                      <w:color w:val="000000" w:themeColor="text1"/>
                      <w:sz w:val="22"/>
                      <w:szCs w:val="22"/>
                      <w:u w:val="single"/>
                    </w:rPr>
                  </w:pPr>
                  <w:r w:rsidRPr="001C042F">
                    <w:rPr>
                      <w:rStyle w:val="Heading10"/>
                      <w:rFonts w:asciiTheme="minorHAnsi" w:hAnsiTheme="minorHAnsi" w:cs="Arial"/>
                      <w:color w:val="000000" w:themeColor="text1"/>
                      <w:sz w:val="22"/>
                      <w:szCs w:val="22"/>
                      <w:u w:val="single"/>
                    </w:rPr>
                    <w:t>Detailed landscaping proposals to minimise the impact of the development on the openness of the Green Belt and to provide new defensible boundaries to the north and east of the site, to endure for the plan period and beyond; and</w:t>
                  </w:r>
                </w:p>
                <w:p w14:paraId="57CBC365" w14:textId="77777777" w:rsidR="005B7858" w:rsidRPr="001C042F" w:rsidRDefault="005B7858" w:rsidP="005B7858">
                  <w:pPr>
                    <w:pStyle w:val="Policy"/>
                    <w:tabs>
                      <w:tab w:val="clear" w:pos="680"/>
                    </w:tabs>
                    <w:spacing w:after="0" w:line="240" w:lineRule="auto"/>
                    <w:ind w:left="666" w:right="284"/>
                    <w:rPr>
                      <w:rStyle w:val="Normal1"/>
                      <w:rFonts w:asciiTheme="minorHAnsi" w:hAnsiTheme="minorHAnsi" w:cs="Arial"/>
                      <w:b/>
                      <w:color w:val="000000" w:themeColor="text1"/>
                      <w:sz w:val="22"/>
                      <w:szCs w:val="22"/>
                      <w:u w:val="single"/>
                    </w:rPr>
                  </w:pPr>
                </w:p>
                <w:p w14:paraId="79FBB0CC" w14:textId="3B06E6DA" w:rsidR="005B7858" w:rsidRPr="001C042F" w:rsidRDefault="005B7858" w:rsidP="005B7858">
                  <w:pPr>
                    <w:pStyle w:val="Policy"/>
                    <w:numPr>
                      <w:ilvl w:val="0"/>
                      <w:numId w:val="4"/>
                    </w:numPr>
                    <w:tabs>
                      <w:tab w:val="clear" w:pos="680"/>
                    </w:tabs>
                    <w:spacing w:after="0" w:line="240" w:lineRule="auto"/>
                    <w:ind w:right="284"/>
                    <w:rPr>
                      <w:rStyle w:val="Heading10"/>
                      <w:rFonts w:asciiTheme="minorHAnsi" w:hAnsiTheme="minorHAnsi" w:cs="Arial"/>
                      <w:color w:val="000000" w:themeColor="text1"/>
                      <w:sz w:val="22"/>
                      <w:szCs w:val="22"/>
                      <w:u w:val="single"/>
                    </w:rPr>
                  </w:pPr>
                  <w:r w:rsidRPr="001C042F">
                    <w:rPr>
                      <w:rStyle w:val="Normal1"/>
                      <w:rFonts w:asciiTheme="minorHAnsi" w:hAnsiTheme="minorHAnsi"/>
                      <w:b/>
                      <w:iCs/>
                      <w:color w:val="000000" w:themeColor="text1"/>
                      <w:sz w:val="22"/>
                      <w:szCs w:val="22"/>
                      <w:u w:val="single"/>
                    </w:rPr>
                    <w:t>Transport improvements to the A611 to be provided in accordance with the details to be submitted within the planning application.</w:t>
                  </w:r>
                </w:p>
                <w:p w14:paraId="47BA7AAB" w14:textId="77777777" w:rsidR="005B7858" w:rsidRPr="001C042F" w:rsidRDefault="005B7858" w:rsidP="005B7858">
                  <w:pPr>
                    <w:pStyle w:val="Policy"/>
                    <w:tabs>
                      <w:tab w:val="clear" w:pos="680"/>
                    </w:tabs>
                    <w:spacing w:after="0" w:line="240" w:lineRule="auto"/>
                    <w:ind w:left="0" w:right="284"/>
                    <w:rPr>
                      <w:rStyle w:val="Heading10"/>
                      <w:rFonts w:asciiTheme="minorHAnsi" w:hAnsiTheme="minorHAnsi" w:cs="Arial"/>
                      <w:color w:val="000000" w:themeColor="text1"/>
                      <w:sz w:val="22"/>
                      <w:szCs w:val="22"/>
                      <w:u w:val="single"/>
                    </w:rPr>
                  </w:pPr>
                </w:p>
              </w:tc>
            </w:tr>
          </w:tbl>
          <w:p w14:paraId="331E9CB6" w14:textId="77777777" w:rsidR="005B7858" w:rsidRDefault="005B7858" w:rsidP="005B7858">
            <w:pPr>
              <w:pStyle w:val="ListParagraph"/>
              <w:autoSpaceDE w:val="0"/>
              <w:autoSpaceDN w:val="0"/>
              <w:adjustRightInd w:val="0"/>
              <w:ind w:left="851"/>
              <w:rPr>
                <w:rStyle w:val="Normal1"/>
                <w:b/>
                <w:bCs/>
                <w:iCs/>
                <w:color w:val="FF0000"/>
              </w:rPr>
            </w:pPr>
          </w:p>
          <w:p w14:paraId="317AEC09" w14:textId="77777777" w:rsidR="005D7740" w:rsidRDefault="005D7740" w:rsidP="005B7858">
            <w:pPr>
              <w:pStyle w:val="ListParagraph"/>
              <w:autoSpaceDE w:val="0"/>
              <w:autoSpaceDN w:val="0"/>
              <w:adjustRightInd w:val="0"/>
              <w:ind w:left="851"/>
              <w:rPr>
                <w:rStyle w:val="Normal1"/>
                <w:iCs/>
                <w:color w:val="FF0000"/>
              </w:rPr>
            </w:pPr>
          </w:p>
          <w:p w14:paraId="351B3E6B" w14:textId="77777777" w:rsidR="005D7740" w:rsidRPr="00A5524C" w:rsidRDefault="005D7740" w:rsidP="005B7858">
            <w:pPr>
              <w:pStyle w:val="ListParagraph"/>
              <w:autoSpaceDE w:val="0"/>
              <w:autoSpaceDN w:val="0"/>
              <w:adjustRightInd w:val="0"/>
              <w:ind w:left="851"/>
              <w:rPr>
                <w:rStyle w:val="Normal1"/>
                <w:b/>
                <w:bCs/>
                <w:iCs/>
                <w:color w:val="FF0000"/>
              </w:rPr>
            </w:pPr>
          </w:p>
          <w:p w14:paraId="29954C11" w14:textId="5A41B978" w:rsidR="005B7858" w:rsidRPr="00A5524C" w:rsidRDefault="005B7858" w:rsidP="005B7858">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5F93F6B3" w14:textId="77777777" w:rsidR="005B7858" w:rsidRPr="00A5524C" w:rsidRDefault="005B7858" w:rsidP="005B7858">
            <w:pPr>
              <w:rPr>
                <w:rFonts w:ascii="Verdana" w:hAnsi="Verdana"/>
                <w:sz w:val="20"/>
                <w:szCs w:val="20"/>
              </w:rPr>
            </w:pPr>
            <w:r w:rsidRPr="00A5524C">
              <w:rPr>
                <w:color w:val="000000"/>
              </w:rPr>
              <w:t>To make Policy H1 effective and to be consistent with national Policy.</w:t>
            </w:r>
          </w:p>
        </w:tc>
      </w:tr>
      <w:tr w:rsidR="00E16736" w:rsidRPr="00A5524C" w14:paraId="04140335" w14:textId="77777777" w:rsidTr="00F42CE5">
        <w:tc>
          <w:tcPr>
            <w:tcW w:w="935" w:type="dxa"/>
            <w:tcBorders>
              <w:top w:val="single" w:sz="4" w:space="0" w:color="auto"/>
              <w:bottom w:val="single" w:sz="4" w:space="0" w:color="auto"/>
            </w:tcBorders>
          </w:tcPr>
          <w:p w14:paraId="100E9CDD" w14:textId="788F792F" w:rsidR="005B7858" w:rsidRPr="00A5524C" w:rsidRDefault="005B7858" w:rsidP="005B7858">
            <w:pPr>
              <w:rPr>
                <w:rFonts w:ascii="Verdana" w:hAnsi="Verdana"/>
                <w:sz w:val="20"/>
                <w:szCs w:val="20"/>
              </w:rPr>
            </w:pPr>
            <w:r w:rsidRPr="00A5524C">
              <w:rPr>
                <w:rFonts w:ascii="Verdana" w:hAnsi="Verdana"/>
                <w:sz w:val="20"/>
                <w:szCs w:val="20"/>
              </w:rPr>
              <w:t>MM4</w:t>
            </w:r>
            <w:r w:rsidR="000C03FE" w:rsidRPr="00A5524C">
              <w:rPr>
                <w:rFonts w:ascii="Verdana" w:hAnsi="Verdana"/>
                <w:sz w:val="20"/>
                <w:szCs w:val="20"/>
              </w:rPr>
              <w:t>6</w:t>
            </w:r>
          </w:p>
        </w:tc>
        <w:tc>
          <w:tcPr>
            <w:tcW w:w="1526" w:type="dxa"/>
            <w:tcBorders>
              <w:top w:val="single" w:sz="4" w:space="0" w:color="auto"/>
              <w:left w:val="single" w:sz="4" w:space="0" w:color="auto"/>
              <w:bottom w:val="single" w:sz="4" w:space="0" w:color="auto"/>
              <w:right w:val="single" w:sz="4" w:space="0" w:color="auto"/>
            </w:tcBorders>
          </w:tcPr>
          <w:p w14:paraId="1BA49152" w14:textId="12DDD8D6" w:rsidR="005B7858" w:rsidRPr="00A5524C" w:rsidRDefault="005B7858" w:rsidP="005B7858">
            <w:pPr>
              <w:rPr>
                <w:color w:val="000000"/>
              </w:rPr>
            </w:pPr>
            <w:r w:rsidRPr="00A5524C">
              <w:rPr>
                <w:color w:val="000000"/>
              </w:rPr>
              <w:t>H1Ka: Beacon Farm, Kirkby-In-Ashfield</w:t>
            </w:r>
          </w:p>
        </w:tc>
        <w:tc>
          <w:tcPr>
            <w:tcW w:w="1813" w:type="dxa"/>
            <w:tcBorders>
              <w:top w:val="single" w:sz="4" w:space="0" w:color="auto"/>
              <w:left w:val="nil"/>
              <w:bottom w:val="single" w:sz="4" w:space="0" w:color="auto"/>
              <w:right w:val="single" w:sz="4" w:space="0" w:color="auto"/>
            </w:tcBorders>
          </w:tcPr>
          <w:p w14:paraId="1367B1C3" w14:textId="38F1D7FC" w:rsidR="005B7858" w:rsidRPr="00A5524C" w:rsidRDefault="005B7858" w:rsidP="005B7858">
            <w:pPr>
              <w:rPr>
                <w:color w:val="000000"/>
              </w:rPr>
            </w:pPr>
            <w:r w:rsidRPr="00A5524C">
              <w:rPr>
                <w:color w:val="000000"/>
              </w:rPr>
              <w:t>Para. 6.27</w:t>
            </w:r>
          </w:p>
        </w:tc>
        <w:tc>
          <w:tcPr>
            <w:tcW w:w="9918" w:type="dxa"/>
            <w:tcBorders>
              <w:top w:val="single" w:sz="4" w:space="0" w:color="auto"/>
              <w:left w:val="nil"/>
              <w:bottom w:val="single" w:sz="4" w:space="0" w:color="auto"/>
              <w:right w:val="single" w:sz="4" w:space="0" w:color="auto"/>
            </w:tcBorders>
          </w:tcPr>
          <w:p w14:paraId="413A35DC" w14:textId="77777777" w:rsidR="005B7858" w:rsidRPr="00A5524C" w:rsidRDefault="005B7858" w:rsidP="005B7858">
            <w:pPr>
              <w:autoSpaceDE w:val="0"/>
              <w:autoSpaceDN w:val="0"/>
              <w:adjustRightInd w:val="0"/>
              <w:rPr>
                <w:i/>
                <w:iCs/>
                <w:color w:val="000000"/>
              </w:rPr>
            </w:pPr>
            <w:r w:rsidRPr="00A5524C">
              <w:rPr>
                <w:i/>
                <w:iCs/>
                <w:color w:val="000000"/>
              </w:rPr>
              <w:t>Amend paragraph 6.27 as follows:</w:t>
            </w:r>
          </w:p>
          <w:p w14:paraId="0192C10F" w14:textId="77777777" w:rsidR="005B7858" w:rsidRPr="00A5524C" w:rsidRDefault="005B7858" w:rsidP="005B7858">
            <w:pPr>
              <w:autoSpaceDE w:val="0"/>
              <w:autoSpaceDN w:val="0"/>
              <w:adjustRightInd w:val="0"/>
              <w:rPr>
                <w:i/>
                <w:iCs/>
                <w:color w:val="000000"/>
              </w:rPr>
            </w:pPr>
          </w:p>
          <w:p w14:paraId="7634C618" w14:textId="71310B7D" w:rsidR="005B7858" w:rsidRPr="00A5524C" w:rsidRDefault="005B7858" w:rsidP="005B7858">
            <w:pPr>
              <w:autoSpaceDE w:val="0"/>
              <w:autoSpaceDN w:val="0"/>
              <w:adjustRightInd w:val="0"/>
              <w:rPr>
                <w:color w:val="000000"/>
              </w:rPr>
            </w:pPr>
            <w:r w:rsidRPr="00A5524C">
              <w:rPr>
                <w:color w:val="000000"/>
              </w:rPr>
              <w:t>H1Ka: Beacon Farm, Derby Road, Kirkby-In Ashfield</w:t>
            </w:r>
            <w:r w:rsidRPr="00A5524C">
              <w:rPr>
                <w:b/>
                <w:bCs/>
                <w:color w:val="000000"/>
              </w:rPr>
              <w:t>.</w:t>
            </w:r>
            <w:r w:rsidRPr="00A5524C">
              <w:rPr>
                <w:color w:val="000000"/>
              </w:rPr>
              <w:t xml:space="preserve">  </w:t>
            </w:r>
            <w:r w:rsidRPr="00335163">
              <w:rPr>
                <w:b/>
                <w:bCs/>
                <w:u w:val="single"/>
              </w:rPr>
              <w:t>The Council considered that there were exceptional circumstances to release this site from the Green Belt to meet housing needs in accordance with the spatial strategy as set out at Policy S1.</w:t>
            </w:r>
            <w:r w:rsidRPr="00A5524C">
              <w:t xml:space="preserve"> </w:t>
            </w:r>
            <w:r w:rsidRPr="00A5524C">
              <w:rPr>
                <w:color w:val="000000"/>
              </w:rPr>
              <w:t xml:space="preserve">This greenfield/ brownfield site has been assessed as available, potentially suitable and potentially achievable in the SHELAA (ref. KA002). </w:t>
            </w:r>
            <w:r w:rsidRPr="00A5524C">
              <w:rPr>
                <w:color w:val="000000"/>
              </w:rPr>
              <w:lastRenderedPageBreak/>
              <w:t xml:space="preserve">It is located adjacent to the existing urban area </w:t>
            </w:r>
            <w:r w:rsidRPr="00A5524C">
              <w:rPr>
                <w:strike/>
              </w:rPr>
              <w:t>on land previously designated as Green Belt</w:t>
            </w:r>
            <w:r w:rsidRPr="00A5524C">
              <w:rPr>
                <w:color w:val="FF0000"/>
              </w:rPr>
              <w:t xml:space="preserve"> </w:t>
            </w:r>
            <w:r w:rsidRPr="00A5524C">
              <w:rPr>
                <w:color w:val="000000"/>
              </w:rPr>
              <w:t>and is currently occupied by a single dwelling and several redundant poultry farm buildings, alongside a large, grassed area and remnants of a hard standing to the south of the site. The site is well contained by mature trees and hedgerows to the north (beyond which is the narrow one-way Balls Lane) and west (beyond which is existing residential development), with Derby Road (A611) forming the eastern boundary. The southern boundary abuts existing residential development.</w:t>
            </w:r>
          </w:p>
          <w:p w14:paraId="0C1B3772" w14:textId="77777777" w:rsidR="005B7858" w:rsidRPr="00A5524C" w:rsidRDefault="005B7858" w:rsidP="005B7858">
            <w:pPr>
              <w:rPr>
                <w:i/>
                <w:iCs/>
                <w:color w:val="000000"/>
              </w:rPr>
            </w:pPr>
          </w:p>
        </w:tc>
        <w:tc>
          <w:tcPr>
            <w:tcW w:w="1878" w:type="dxa"/>
            <w:tcBorders>
              <w:top w:val="single" w:sz="4" w:space="0" w:color="auto"/>
              <w:left w:val="nil"/>
              <w:bottom w:val="single" w:sz="4" w:space="0" w:color="auto"/>
              <w:right w:val="single" w:sz="4" w:space="0" w:color="auto"/>
            </w:tcBorders>
          </w:tcPr>
          <w:p w14:paraId="0B2ACD56" w14:textId="0AFC5F8B" w:rsidR="005B7858" w:rsidRPr="00A5524C" w:rsidRDefault="005B7858" w:rsidP="005B7858">
            <w:pPr>
              <w:rPr>
                <w:color w:val="000000"/>
              </w:rPr>
            </w:pPr>
            <w:r w:rsidRPr="00A5524C">
              <w:rPr>
                <w:color w:val="000000"/>
              </w:rPr>
              <w:lastRenderedPageBreak/>
              <w:t>To make the policy effective.</w:t>
            </w:r>
          </w:p>
        </w:tc>
      </w:tr>
      <w:tr w:rsidR="00FA6F5C" w:rsidRPr="00A5524C" w14:paraId="2AB2475C" w14:textId="77777777" w:rsidTr="00F42CE5">
        <w:tc>
          <w:tcPr>
            <w:tcW w:w="935" w:type="dxa"/>
            <w:tcBorders>
              <w:top w:val="single" w:sz="4" w:space="0" w:color="auto"/>
              <w:bottom w:val="single" w:sz="4" w:space="0" w:color="auto"/>
            </w:tcBorders>
          </w:tcPr>
          <w:p w14:paraId="2FFAA087" w14:textId="4877E478" w:rsidR="005B7858" w:rsidRPr="00A5524C" w:rsidRDefault="005B7858" w:rsidP="005B7858">
            <w:pPr>
              <w:rPr>
                <w:rFonts w:ascii="Verdana" w:hAnsi="Verdana"/>
                <w:sz w:val="20"/>
                <w:szCs w:val="20"/>
              </w:rPr>
            </w:pPr>
            <w:r w:rsidRPr="00A5524C">
              <w:rPr>
                <w:rFonts w:ascii="Verdana" w:hAnsi="Verdana"/>
                <w:sz w:val="20"/>
                <w:szCs w:val="20"/>
              </w:rPr>
              <w:t>MM4</w:t>
            </w:r>
            <w:r w:rsidR="000C03FE" w:rsidRPr="00A5524C">
              <w:rPr>
                <w:rFonts w:ascii="Verdana" w:hAnsi="Verdana"/>
                <w:sz w:val="20"/>
                <w:szCs w:val="20"/>
              </w:rPr>
              <w:t>7</w:t>
            </w:r>
          </w:p>
        </w:tc>
        <w:tc>
          <w:tcPr>
            <w:tcW w:w="1526" w:type="dxa"/>
            <w:tcBorders>
              <w:top w:val="single" w:sz="4" w:space="0" w:color="auto"/>
              <w:left w:val="single" w:sz="4" w:space="0" w:color="auto"/>
              <w:bottom w:val="single" w:sz="4" w:space="0" w:color="auto"/>
              <w:right w:val="single" w:sz="4" w:space="0" w:color="auto"/>
            </w:tcBorders>
          </w:tcPr>
          <w:p w14:paraId="3CED1710" w14:textId="77777777" w:rsidR="005B7858" w:rsidRPr="00A5524C" w:rsidRDefault="005B7858" w:rsidP="005B7858">
            <w:pPr>
              <w:rPr>
                <w:rFonts w:ascii="Verdana" w:hAnsi="Verdana"/>
                <w:sz w:val="20"/>
                <w:szCs w:val="20"/>
              </w:rPr>
            </w:pPr>
            <w:r w:rsidRPr="00A5524C">
              <w:rPr>
                <w:color w:val="000000"/>
              </w:rPr>
              <w:t>H1: Housing</w:t>
            </w:r>
            <w:r w:rsidRPr="00A5524C">
              <w:rPr>
                <w:color w:val="000000"/>
              </w:rPr>
              <w:br/>
              <w:t>(H1Kc: Doles Lane, Kirkby)</w:t>
            </w:r>
          </w:p>
        </w:tc>
        <w:tc>
          <w:tcPr>
            <w:tcW w:w="1813" w:type="dxa"/>
            <w:tcBorders>
              <w:top w:val="single" w:sz="4" w:space="0" w:color="auto"/>
              <w:left w:val="nil"/>
              <w:bottom w:val="single" w:sz="4" w:space="0" w:color="auto"/>
              <w:right w:val="single" w:sz="4" w:space="0" w:color="auto"/>
            </w:tcBorders>
          </w:tcPr>
          <w:p w14:paraId="6E9A873E" w14:textId="77777777" w:rsidR="005B7858" w:rsidRPr="00A5524C" w:rsidRDefault="005B7858" w:rsidP="005B7858">
            <w:pPr>
              <w:rPr>
                <w:rFonts w:ascii="Verdana" w:hAnsi="Verdana"/>
                <w:sz w:val="20"/>
                <w:szCs w:val="20"/>
              </w:rPr>
            </w:pPr>
            <w:r w:rsidRPr="00A5524C">
              <w:rPr>
                <w:color w:val="000000"/>
              </w:rPr>
              <w:t xml:space="preserve">Para. 6.33 </w:t>
            </w:r>
          </w:p>
        </w:tc>
        <w:tc>
          <w:tcPr>
            <w:tcW w:w="9918" w:type="dxa"/>
            <w:tcBorders>
              <w:top w:val="single" w:sz="4" w:space="0" w:color="auto"/>
              <w:left w:val="nil"/>
              <w:bottom w:val="single" w:sz="4" w:space="0" w:color="auto"/>
              <w:right w:val="single" w:sz="4" w:space="0" w:color="auto"/>
            </w:tcBorders>
          </w:tcPr>
          <w:p w14:paraId="39434BD6" w14:textId="4BB33221" w:rsidR="005B7858" w:rsidRPr="00A5524C" w:rsidRDefault="005B7858" w:rsidP="005B7858">
            <w:pPr>
              <w:rPr>
                <w:color w:val="000000"/>
              </w:rPr>
            </w:pPr>
            <w:r w:rsidRPr="00A5524C">
              <w:rPr>
                <w:i/>
                <w:iCs/>
                <w:color w:val="000000"/>
              </w:rPr>
              <w:t>Amend paragraph 6.33 as follows:</w:t>
            </w:r>
            <w:r w:rsidRPr="00A5524C">
              <w:rPr>
                <w:color w:val="000000"/>
              </w:rPr>
              <w:br/>
            </w:r>
            <w:r w:rsidRPr="00A5524C">
              <w:rPr>
                <w:color w:val="000000"/>
              </w:rPr>
              <w:br/>
              <w:t xml:space="preserve">The site lies to the northwest of Kirkby Cross Conservation Area, Market Cross Scheduled Monument, and No 2 &amp; 6 Church Street and adjoining stable Grade II Listed Building. </w:t>
            </w:r>
            <w:r w:rsidRPr="00335163">
              <w:rPr>
                <w:b/>
                <w:bCs/>
                <w:color w:val="000000"/>
                <w:u w:val="single"/>
              </w:rPr>
              <w:t>Development of the site should be informed by the recommendations identified in the 2023 Heritage Impact Assessment (HIA) and</w:t>
            </w:r>
            <w:r w:rsidRPr="00A5524C">
              <w:rPr>
                <w:color w:val="000000"/>
              </w:rPr>
              <w:t xml:space="preserve"> </w:t>
            </w:r>
            <w:r w:rsidRPr="00A5524C">
              <w:rPr>
                <w:strike/>
                <w:color w:val="000000"/>
              </w:rPr>
              <w:t>development</w:t>
            </w:r>
            <w:r w:rsidRPr="00A5524C">
              <w:rPr>
                <w:b/>
                <w:bCs/>
                <w:color w:val="000000"/>
              </w:rPr>
              <w:t xml:space="preserve"> </w:t>
            </w:r>
            <w:r w:rsidRPr="00335163">
              <w:rPr>
                <w:b/>
                <w:bCs/>
                <w:color w:val="000000"/>
                <w:u w:val="single"/>
              </w:rPr>
              <w:t>should</w:t>
            </w:r>
            <w:r w:rsidRPr="00A5524C">
              <w:rPr>
                <w:color w:val="000000"/>
              </w:rPr>
              <w:t xml:space="preserve"> be sensitively designed. and/or. Suitable tree screening along the southern boundary of the site</w:t>
            </w:r>
            <w:r w:rsidRPr="00A5524C">
              <w:rPr>
                <w:b/>
                <w:bCs/>
                <w:color w:val="000000"/>
              </w:rPr>
              <w:t xml:space="preserve"> </w:t>
            </w:r>
            <w:r w:rsidRPr="00335163">
              <w:rPr>
                <w:b/>
                <w:bCs/>
                <w:color w:val="000000"/>
                <w:u w:val="single"/>
              </w:rPr>
              <w:t>should be provided</w:t>
            </w:r>
            <w:r w:rsidRPr="00A5524C">
              <w:rPr>
                <w:color w:val="000000"/>
              </w:rPr>
              <w:t xml:space="preserve">, in order to mitigate any potential </w:t>
            </w:r>
            <w:r w:rsidR="003855E1" w:rsidRPr="00A5524C">
              <w:rPr>
                <w:color w:val="000000"/>
              </w:rPr>
              <w:t>harm</w:t>
            </w:r>
            <w:r w:rsidRPr="00A5524C">
              <w:rPr>
                <w:color w:val="000000"/>
              </w:rPr>
              <w:t xml:space="preserve"> the significance or setting of the assets.  It is also likely that buried archaeological remains could survive within the site and therefore further archaeological evaluation work will be required.  </w:t>
            </w:r>
            <w:r w:rsidRPr="00A5524C">
              <w:rPr>
                <w:strike/>
                <w:color w:val="000000"/>
              </w:rPr>
              <w:t>Beginning with a</w:t>
            </w:r>
            <w:r w:rsidRPr="00A5524C">
              <w:rPr>
                <w:color w:val="000000"/>
              </w:rPr>
              <w:t xml:space="preserve"> </w:t>
            </w:r>
            <w:r w:rsidRPr="00F946C2">
              <w:rPr>
                <w:b/>
                <w:bCs/>
                <w:color w:val="000000"/>
                <w:u w:val="single"/>
              </w:rPr>
              <w:t xml:space="preserve">An </w:t>
            </w:r>
            <w:r w:rsidR="00614149">
              <w:rPr>
                <w:b/>
                <w:bCs/>
                <w:color w:val="000000"/>
                <w:u w:val="single"/>
              </w:rPr>
              <w:t>A</w:t>
            </w:r>
            <w:r w:rsidR="003855E1" w:rsidRPr="00F946C2">
              <w:rPr>
                <w:b/>
                <w:bCs/>
                <w:color w:val="000000"/>
                <w:u w:val="single"/>
              </w:rPr>
              <w:t>rchaeological</w:t>
            </w:r>
            <w:r w:rsidR="003855E1" w:rsidRPr="00A5524C">
              <w:rPr>
                <w:color w:val="000000"/>
              </w:rPr>
              <w:t xml:space="preserve"> Desk</w:t>
            </w:r>
            <w:r w:rsidRPr="00A5524C">
              <w:rPr>
                <w:color w:val="000000"/>
              </w:rPr>
              <w:t xml:space="preserve"> Based Assessment (DBA)</w:t>
            </w:r>
            <w:r w:rsidRPr="00A5524C">
              <w:rPr>
                <w:b/>
                <w:bCs/>
                <w:color w:val="000000"/>
              </w:rPr>
              <w:t xml:space="preserve"> </w:t>
            </w:r>
            <w:r w:rsidRPr="00335163">
              <w:rPr>
                <w:b/>
                <w:bCs/>
                <w:color w:val="000000"/>
                <w:u w:val="single"/>
              </w:rPr>
              <w:t>should be submitted with any planning application</w:t>
            </w:r>
            <w:r w:rsidRPr="00A5524C">
              <w:rPr>
                <w:color w:val="000000"/>
              </w:rPr>
              <w:t xml:space="preserve"> to ascertain the extent and level of survival of archaeological remains within the site.  Depending on the results of the DBA further archaeological investigations may be warranted, including a geophysical survey and targeted trial trenching, where necessary </w:t>
            </w:r>
            <w:r w:rsidRPr="00A5524C">
              <w:rPr>
                <w:strike/>
                <w:color w:val="000000"/>
              </w:rPr>
              <w:t>This work will</w:t>
            </w:r>
            <w:r w:rsidRPr="00A5524C">
              <w:rPr>
                <w:color w:val="000000"/>
              </w:rPr>
              <w:t xml:space="preserve"> </w:t>
            </w:r>
            <w:r w:rsidRPr="00A5524C">
              <w:rPr>
                <w:color w:val="000000"/>
                <w:u w:val="single"/>
              </w:rPr>
              <w:t>to</w:t>
            </w:r>
            <w:r w:rsidRPr="00A5524C">
              <w:rPr>
                <w:color w:val="000000"/>
              </w:rPr>
              <w:t xml:space="preserve"> inform</w:t>
            </w:r>
            <w:r w:rsidRPr="00A5524C">
              <w:rPr>
                <w:b/>
                <w:bCs/>
                <w:color w:val="000000"/>
              </w:rPr>
              <w:t xml:space="preserve"> </w:t>
            </w:r>
            <w:r w:rsidRPr="00335163">
              <w:rPr>
                <w:b/>
                <w:bCs/>
                <w:color w:val="000000"/>
                <w:u w:val="single"/>
              </w:rPr>
              <w:t>any required</w:t>
            </w:r>
            <w:r w:rsidRPr="00A5524C">
              <w:rPr>
                <w:color w:val="000000"/>
              </w:rPr>
              <w:t xml:space="preserve"> </w:t>
            </w:r>
            <w:r w:rsidRPr="00A5524C">
              <w:rPr>
                <w:strike/>
                <w:color w:val="000000"/>
              </w:rPr>
              <w:t>the need for</w:t>
            </w:r>
            <w:r w:rsidRPr="00A5524C">
              <w:rPr>
                <w:color w:val="000000"/>
              </w:rPr>
              <w:t xml:space="preserve"> mitigation.</w:t>
            </w:r>
          </w:p>
          <w:p w14:paraId="65C12363" w14:textId="77777777" w:rsidR="005B7858" w:rsidRPr="00A5524C" w:rsidRDefault="005B7858" w:rsidP="005B7858">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3D777437" w14:textId="77777777" w:rsidR="005B7858" w:rsidRPr="00A5524C" w:rsidRDefault="005B7858" w:rsidP="005B7858">
            <w:pPr>
              <w:rPr>
                <w:rFonts w:ascii="Verdana" w:hAnsi="Verdana"/>
                <w:sz w:val="20"/>
                <w:szCs w:val="20"/>
              </w:rPr>
            </w:pPr>
            <w:r w:rsidRPr="00A5524C">
              <w:rPr>
                <w:color w:val="000000"/>
              </w:rPr>
              <w:t>To make the supporting text to Policy H1Kc effective.</w:t>
            </w:r>
          </w:p>
        </w:tc>
      </w:tr>
      <w:tr w:rsidR="00FA6F5C" w:rsidRPr="00A5524C" w14:paraId="0D72E9CB" w14:textId="77777777" w:rsidTr="00576B54">
        <w:tc>
          <w:tcPr>
            <w:tcW w:w="935" w:type="dxa"/>
            <w:tcBorders>
              <w:top w:val="single" w:sz="4" w:space="0" w:color="auto"/>
              <w:left w:val="single" w:sz="4" w:space="0" w:color="auto"/>
              <w:bottom w:val="single" w:sz="4" w:space="0" w:color="auto"/>
              <w:right w:val="single" w:sz="4" w:space="0" w:color="auto"/>
            </w:tcBorders>
          </w:tcPr>
          <w:p w14:paraId="1468650C" w14:textId="0E5679A5" w:rsidR="005B7858" w:rsidRPr="00A5524C" w:rsidRDefault="005B7858" w:rsidP="005B7858">
            <w:pPr>
              <w:rPr>
                <w:rFonts w:ascii="Verdana" w:hAnsi="Verdana"/>
                <w:sz w:val="20"/>
                <w:szCs w:val="20"/>
              </w:rPr>
            </w:pPr>
            <w:r w:rsidRPr="00A5524C">
              <w:rPr>
                <w:rFonts w:ascii="Verdana" w:hAnsi="Verdana"/>
                <w:sz w:val="20"/>
                <w:szCs w:val="20"/>
              </w:rPr>
              <w:t>MM4</w:t>
            </w:r>
            <w:r w:rsidR="000C03FE" w:rsidRPr="00A5524C">
              <w:rPr>
                <w:rFonts w:ascii="Verdana" w:hAnsi="Verdana"/>
                <w:sz w:val="20"/>
                <w:szCs w:val="20"/>
              </w:rPr>
              <w:t>8</w:t>
            </w:r>
          </w:p>
        </w:tc>
        <w:tc>
          <w:tcPr>
            <w:tcW w:w="1526" w:type="dxa"/>
            <w:tcBorders>
              <w:top w:val="single" w:sz="4" w:space="0" w:color="auto"/>
              <w:left w:val="single" w:sz="4" w:space="0" w:color="auto"/>
              <w:bottom w:val="single" w:sz="4" w:space="0" w:color="auto"/>
              <w:right w:val="single" w:sz="4" w:space="0" w:color="auto"/>
            </w:tcBorders>
          </w:tcPr>
          <w:p w14:paraId="03F941EC" w14:textId="77777777" w:rsidR="005B7858" w:rsidRPr="00A5524C" w:rsidRDefault="005B7858" w:rsidP="005B7858">
            <w:pPr>
              <w:rPr>
                <w:rFonts w:ascii="Verdana" w:hAnsi="Verdana"/>
                <w:sz w:val="20"/>
                <w:szCs w:val="20"/>
              </w:rPr>
            </w:pPr>
            <w:r w:rsidRPr="00A5524C">
              <w:rPr>
                <w:color w:val="000000"/>
              </w:rPr>
              <w:t>H1: Housing</w:t>
            </w:r>
            <w:r w:rsidRPr="00A5524C">
              <w:rPr>
                <w:color w:val="000000"/>
              </w:rPr>
              <w:br/>
              <w:t>(H1Kd: Off Walesby Drive)</w:t>
            </w:r>
          </w:p>
        </w:tc>
        <w:tc>
          <w:tcPr>
            <w:tcW w:w="1813" w:type="dxa"/>
            <w:tcBorders>
              <w:top w:val="single" w:sz="4" w:space="0" w:color="auto"/>
              <w:left w:val="single" w:sz="4" w:space="0" w:color="auto"/>
              <w:bottom w:val="single" w:sz="4" w:space="0" w:color="auto"/>
              <w:right w:val="single" w:sz="4" w:space="0" w:color="auto"/>
            </w:tcBorders>
          </w:tcPr>
          <w:p w14:paraId="0C62B5EE" w14:textId="77777777" w:rsidR="005B7858" w:rsidRPr="00A5524C" w:rsidRDefault="005B7858" w:rsidP="005B7858">
            <w:pPr>
              <w:rPr>
                <w:rFonts w:ascii="Verdana" w:hAnsi="Verdana"/>
                <w:sz w:val="20"/>
                <w:szCs w:val="20"/>
              </w:rPr>
            </w:pPr>
            <w:r w:rsidRPr="00A5524C">
              <w:rPr>
                <w:color w:val="000000"/>
              </w:rPr>
              <w:t xml:space="preserve">Para.6.34                     </w:t>
            </w:r>
          </w:p>
        </w:tc>
        <w:tc>
          <w:tcPr>
            <w:tcW w:w="9918" w:type="dxa"/>
            <w:tcBorders>
              <w:top w:val="single" w:sz="4" w:space="0" w:color="auto"/>
              <w:left w:val="single" w:sz="4" w:space="0" w:color="auto"/>
              <w:bottom w:val="single" w:sz="4" w:space="0" w:color="auto"/>
              <w:right w:val="single" w:sz="4" w:space="0" w:color="auto"/>
            </w:tcBorders>
          </w:tcPr>
          <w:p w14:paraId="1E58F814" w14:textId="77777777" w:rsidR="005B7858" w:rsidRDefault="005B7858" w:rsidP="00F15AB3">
            <w:pPr>
              <w:rPr>
                <w:b/>
                <w:bCs/>
                <w:color w:val="000000"/>
                <w:u w:val="single"/>
              </w:rPr>
            </w:pPr>
            <w:r w:rsidRPr="00A5524C">
              <w:rPr>
                <w:i/>
                <w:iCs/>
                <w:color w:val="000000"/>
              </w:rPr>
              <w:t>Amend paragraph 6.34 as follows:</w:t>
            </w:r>
            <w:r w:rsidRPr="00A5524C">
              <w:rPr>
                <w:color w:val="000000"/>
              </w:rPr>
              <w:br/>
            </w:r>
            <w:r w:rsidRPr="00A5524C">
              <w:rPr>
                <w:color w:val="000000"/>
              </w:rPr>
              <w:br/>
              <w:t xml:space="preserve">H1Kd: Off Walesby Drive This greenfield site has been assessed as potentially available, potentially suitable, and achievable in the SHELAA (ref. KA012). It is located adjacent to the urban area of Kirkby, with residential development adjoining the southern boundary. </w:t>
            </w:r>
            <w:r w:rsidRPr="00A5524C">
              <w:rPr>
                <w:strike/>
                <w:color w:val="000000"/>
              </w:rPr>
              <w:t>There has been a resolution to grant detailed planning permission on this site, subject to the signing of a Section 106 legal agreement between the developer and the Council.</w:t>
            </w:r>
            <w:r w:rsidRPr="00A5524C">
              <w:rPr>
                <w:color w:val="000000"/>
              </w:rPr>
              <w:t xml:space="preserve"> </w:t>
            </w:r>
            <w:r w:rsidRPr="00E72236">
              <w:rPr>
                <w:b/>
                <w:bCs/>
                <w:color w:val="000000"/>
                <w:u w:val="single"/>
              </w:rPr>
              <w:t>This site now has planning permission and is under construction.</w:t>
            </w:r>
          </w:p>
          <w:p w14:paraId="508BCE03" w14:textId="1034DE8D" w:rsidR="00614149" w:rsidRPr="00A5524C" w:rsidRDefault="00614149" w:rsidP="00F15AB3">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1E6B178B" w14:textId="77777777" w:rsidR="005B7858" w:rsidRPr="00A5524C" w:rsidRDefault="005B7858" w:rsidP="005B7858">
            <w:pPr>
              <w:rPr>
                <w:rFonts w:ascii="Verdana" w:hAnsi="Verdana"/>
                <w:sz w:val="20"/>
                <w:szCs w:val="20"/>
              </w:rPr>
            </w:pPr>
            <w:r w:rsidRPr="00A5524C">
              <w:rPr>
                <w:color w:val="000000"/>
              </w:rPr>
              <w:t>To make the supporting text to Policy H1Kd effective.</w:t>
            </w:r>
          </w:p>
        </w:tc>
      </w:tr>
      <w:tr w:rsidR="00FA6F5C" w:rsidRPr="00A5524C" w14:paraId="747A1AD5" w14:textId="77777777" w:rsidTr="00576B54">
        <w:tc>
          <w:tcPr>
            <w:tcW w:w="935" w:type="dxa"/>
            <w:tcBorders>
              <w:top w:val="single" w:sz="4" w:space="0" w:color="auto"/>
              <w:bottom w:val="single" w:sz="4" w:space="0" w:color="auto"/>
              <w:right w:val="single" w:sz="4" w:space="0" w:color="auto"/>
            </w:tcBorders>
          </w:tcPr>
          <w:p w14:paraId="4AA663E3" w14:textId="77777777" w:rsidR="005B7858" w:rsidRDefault="005B7858" w:rsidP="005B7858">
            <w:pPr>
              <w:rPr>
                <w:rFonts w:ascii="Verdana" w:hAnsi="Verdana"/>
                <w:color w:val="FF0000"/>
                <w:sz w:val="20"/>
                <w:szCs w:val="20"/>
              </w:rPr>
            </w:pPr>
            <w:r w:rsidRPr="00A5524C">
              <w:rPr>
                <w:rFonts w:ascii="Verdana" w:hAnsi="Verdana"/>
                <w:sz w:val="20"/>
                <w:szCs w:val="20"/>
              </w:rPr>
              <w:t>MM4</w:t>
            </w:r>
            <w:r w:rsidR="000C03FE" w:rsidRPr="00A5524C">
              <w:rPr>
                <w:rFonts w:ascii="Verdana" w:hAnsi="Verdana"/>
                <w:sz w:val="20"/>
                <w:szCs w:val="20"/>
              </w:rPr>
              <w:t>9</w:t>
            </w:r>
          </w:p>
          <w:p w14:paraId="3FDF4DBE" w14:textId="77777777" w:rsidR="00E445D1" w:rsidRDefault="00E445D1" w:rsidP="005B7858">
            <w:pPr>
              <w:rPr>
                <w:rFonts w:ascii="Verdana" w:hAnsi="Verdana"/>
                <w:color w:val="FF0000"/>
                <w:sz w:val="20"/>
                <w:szCs w:val="20"/>
              </w:rPr>
            </w:pPr>
          </w:p>
          <w:p w14:paraId="0FFF352B" w14:textId="77777777" w:rsidR="00E445D1" w:rsidRDefault="00E445D1" w:rsidP="005B7858">
            <w:pPr>
              <w:rPr>
                <w:rFonts w:ascii="Verdana" w:hAnsi="Verdana"/>
                <w:color w:val="FF0000"/>
                <w:sz w:val="20"/>
                <w:szCs w:val="20"/>
              </w:rPr>
            </w:pPr>
          </w:p>
          <w:p w14:paraId="0C7FD05D" w14:textId="5F32ADDA" w:rsidR="00E445D1" w:rsidRPr="00E445D1" w:rsidRDefault="00E445D1" w:rsidP="005B7858">
            <w:pPr>
              <w:rPr>
                <w:rFonts w:ascii="Verdana" w:hAnsi="Verdana"/>
                <w:color w:val="FF0000"/>
                <w:sz w:val="20"/>
                <w:szCs w:val="20"/>
              </w:rPr>
            </w:pPr>
          </w:p>
        </w:tc>
        <w:tc>
          <w:tcPr>
            <w:tcW w:w="1526" w:type="dxa"/>
            <w:tcBorders>
              <w:top w:val="single" w:sz="4" w:space="0" w:color="auto"/>
              <w:left w:val="single" w:sz="4" w:space="0" w:color="auto"/>
              <w:bottom w:val="single" w:sz="4" w:space="0" w:color="auto"/>
              <w:right w:val="single" w:sz="4" w:space="0" w:color="auto"/>
            </w:tcBorders>
          </w:tcPr>
          <w:p w14:paraId="1E693B6E" w14:textId="77777777" w:rsidR="005B7858" w:rsidRPr="00A5524C" w:rsidRDefault="005B7858" w:rsidP="005B7858">
            <w:pPr>
              <w:rPr>
                <w:rFonts w:ascii="Verdana" w:hAnsi="Verdana"/>
                <w:sz w:val="20"/>
                <w:szCs w:val="20"/>
              </w:rPr>
            </w:pPr>
            <w:r w:rsidRPr="00A5524C">
              <w:rPr>
                <w:color w:val="000000"/>
              </w:rPr>
              <w:t>H1: Housing</w:t>
            </w:r>
            <w:r w:rsidRPr="00A5524C">
              <w:rPr>
                <w:color w:val="000000"/>
              </w:rPr>
              <w:br/>
              <w:t xml:space="preserve">(H1Kh: Land Off Hucknall </w:t>
            </w:r>
            <w:r w:rsidRPr="00A5524C">
              <w:rPr>
                <w:color w:val="000000"/>
              </w:rPr>
              <w:lastRenderedPageBreak/>
              <w:t>Road, Newstead)</w:t>
            </w:r>
          </w:p>
        </w:tc>
        <w:tc>
          <w:tcPr>
            <w:tcW w:w="1813" w:type="dxa"/>
            <w:tcBorders>
              <w:top w:val="single" w:sz="4" w:space="0" w:color="auto"/>
              <w:left w:val="single" w:sz="4" w:space="0" w:color="auto"/>
              <w:bottom w:val="single" w:sz="4" w:space="0" w:color="auto"/>
              <w:right w:val="single" w:sz="4" w:space="0" w:color="auto"/>
            </w:tcBorders>
          </w:tcPr>
          <w:p w14:paraId="4619B4EA" w14:textId="77777777" w:rsidR="005B7858" w:rsidRPr="00A5524C" w:rsidRDefault="005B7858" w:rsidP="005B7858">
            <w:pPr>
              <w:rPr>
                <w:rFonts w:ascii="Verdana" w:hAnsi="Verdana"/>
                <w:sz w:val="20"/>
                <w:szCs w:val="20"/>
              </w:rPr>
            </w:pPr>
            <w:r w:rsidRPr="00A5524C">
              <w:rPr>
                <w:color w:val="000000"/>
              </w:rPr>
              <w:lastRenderedPageBreak/>
              <w:t xml:space="preserve">Para. 6.37 </w:t>
            </w:r>
          </w:p>
        </w:tc>
        <w:tc>
          <w:tcPr>
            <w:tcW w:w="9918" w:type="dxa"/>
            <w:tcBorders>
              <w:top w:val="single" w:sz="4" w:space="0" w:color="auto"/>
              <w:left w:val="single" w:sz="4" w:space="0" w:color="auto"/>
              <w:bottom w:val="single" w:sz="4" w:space="0" w:color="auto"/>
              <w:right w:val="single" w:sz="4" w:space="0" w:color="auto"/>
            </w:tcBorders>
          </w:tcPr>
          <w:p w14:paraId="0E5C6D1D" w14:textId="03BF5BD5" w:rsidR="00064BE2" w:rsidRPr="00F97B7E" w:rsidRDefault="005B7858" w:rsidP="00064BE2">
            <w:pPr>
              <w:rPr>
                <w:b/>
                <w:bCs/>
                <w:color w:val="FF0000"/>
                <w:u w:val="single"/>
              </w:rPr>
            </w:pPr>
            <w:r w:rsidRPr="00A5524C">
              <w:rPr>
                <w:i/>
                <w:iCs/>
                <w:color w:val="000000"/>
              </w:rPr>
              <w:t>Amend paragraph 6.37 as follows:</w:t>
            </w:r>
            <w:r w:rsidRPr="00A5524C">
              <w:rPr>
                <w:color w:val="000000"/>
              </w:rPr>
              <w:br/>
            </w:r>
            <w:r w:rsidRPr="00A5524C">
              <w:rPr>
                <w:color w:val="000000"/>
              </w:rPr>
              <w:br/>
            </w:r>
            <w:bookmarkStart w:id="2" w:name="_Hlk83927941"/>
            <w:r w:rsidRPr="00A5524C">
              <w:rPr>
                <w:color w:val="000000"/>
              </w:rPr>
              <w:t xml:space="preserve">H1Kh: Land Off Hucknall Road, Newstead. </w:t>
            </w:r>
            <w:bookmarkEnd w:id="2"/>
            <w:r w:rsidRPr="00E72236">
              <w:rPr>
                <w:b/>
                <w:bCs/>
                <w:u w:val="single"/>
              </w:rPr>
              <w:t xml:space="preserve">The Council considered that there were exceptional circumstances to release this site from the Green Belt to meet housing needs in accordance with </w:t>
            </w:r>
            <w:r w:rsidRPr="00E72236">
              <w:rPr>
                <w:b/>
                <w:bCs/>
                <w:u w:val="single"/>
              </w:rPr>
              <w:lastRenderedPageBreak/>
              <w:t>the spatial strategy as set out at Policy S1.</w:t>
            </w:r>
            <w:r w:rsidRPr="00A5524C">
              <w:t xml:space="preserve"> </w:t>
            </w:r>
            <w:r w:rsidRPr="00A5524C">
              <w:rPr>
                <w:color w:val="000000"/>
              </w:rPr>
              <w:t xml:space="preserve">This greenfield site has been assessed as available, potentially suitable, and potentially achievable in the SHELAA (ref. KA046). It is located adjacent to the existing urban area of Newstead village </w:t>
            </w:r>
            <w:r w:rsidRPr="00A5524C">
              <w:rPr>
                <w:strike/>
              </w:rPr>
              <w:t>on land previously designated as part of the Green Belt</w:t>
            </w:r>
            <w:r w:rsidRPr="00A5524C">
              <w:t xml:space="preserve">. </w:t>
            </w:r>
            <w:r w:rsidRPr="00A5524C">
              <w:rPr>
                <w:color w:val="000000"/>
              </w:rPr>
              <w:t>It is well contained by Hazelford Way to the north, Hucknall Road to the west, existing residential development to the east, and a play area to the south.  The substantial Annesley Forest plantation to the west will provide a strong defensible long-term boundary for the green belt in this area.</w:t>
            </w:r>
            <w:r w:rsidR="00064BE2" w:rsidRPr="0075365F">
              <w:rPr>
                <w:b/>
                <w:bCs/>
                <w:color w:val="FF0000"/>
                <w:highlight w:val="yellow"/>
                <w:u w:val="single"/>
              </w:rPr>
              <w:t xml:space="preserve"> </w:t>
            </w:r>
          </w:p>
          <w:p w14:paraId="2C0D599B" w14:textId="0AD2B965" w:rsidR="005B7858" w:rsidRPr="00A5524C" w:rsidRDefault="005B7858" w:rsidP="005B7858">
            <w:pPr>
              <w:autoSpaceDE w:val="0"/>
              <w:autoSpaceDN w:val="0"/>
              <w:adjustRightInd w:val="0"/>
              <w:rPr>
                <w:color w:val="000000"/>
              </w:rPr>
            </w:pPr>
          </w:p>
          <w:p w14:paraId="69FEBA02" w14:textId="17335C90" w:rsidR="005B7858" w:rsidRPr="00A5524C" w:rsidRDefault="005B7858" w:rsidP="005B7858">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6C32D09D" w14:textId="77777777" w:rsidR="005B7858" w:rsidRPr="00A5524C" w:rsidRDefault="005B7858" w:rsidP="005B7858">
            <w:pPr>
              <w:rPr>
                <w:rFonts w:ascii="Verdana" w:hAnsi="Verdana"/>
                <w:sz w:val="20"/>
                <w:szCs w:val="20"/>
              </w:rPr>
            </w:pPr>
            <w:r w:rsidRPr="00A5524C">
              <w:rPr>
                <w:color w:val="000000"/>
              </w:rPr>
              <w:lastRenderedPageBreak/>
              <w:t>To make the supporting text to Policy H1Kh effective.</w:t>
            </w:r>
          </w:p>
        </w:tc>
      </w:tr>
      <w:tr w:rsidR="00E16736" w:rsidRPr="00A5524C" w14:paraId="4F0B57C7" w14:textId="77777777" w:rsidTr="00576B54">
        <w:tc>
          <w:tcPr>
            <w:tcW w:w="935" w:type="dxa"/>
            <w:tcBorders>
              <w:top w:val="single" w:sz="4" w:space="0" w:color="auto"/>
              <w:bottom w:val="single" w:sz="4" w:space="0" w:color="auto"/>
            </w:tcBorders>
          </w:tcPr>
          <w:p w14:paraId="0B644AB4" w14:textId="1E4FD3C5" w:rsidR="005B7858" w:rsidRPr="00A5524C" w:rsidRDefault="005B7858" w:rsidP="005B7858">
            <w:pPr>
              <w:rPr>
                <w:rFonts w:ascii="Verdana" w:hAnsi="Verdana"/>
                <w:sz w:val="20"/>
                <w:szCs w:val="20"/>
              </w:rPr>
            </w:pPr>
            <w:r w:rsidRPr="00A5524C">
              <w:rPr>
                <w:rFonts w:ascii="Verdana" w:hAnsi="Verdana"/>
                <w:sz w:val="20"/>
                <w:szCs w:val="20"/>
              </w:rPr>
              <w:t>MM</w:t>
            </w:r>
            <w:r w:rsidR="000C03FE" w:rsidRPr="00A5524C">
              <w:rPr>
                <w:rFonts w:ascii="Verdana" w:hAnsi="Verdana"/>
                <w:sz w:val="20"/>
                <w:szCs w:val="20"/>
              </w:rPr>
              <w:t>50</w:t>
            </w:r>
          </w:p>
        </w:tc>
        <w:tc>
          <w:tcPr>
            <w:tcW w:w="1526" w:type="dxa"/>
            <w:tcBorders>
              <w:top w:val="single" w:sz="4" w:space="0" w:color="auto"/>
              <w:left w:val="single" w:sz="4" w:space="0" w:color="auto"/>
              <w:bottom w:val="single" w:sz="4" w:space="0" w:color="auto"/>
              <w:right w:val="single" w:sz="4" w:space="0" w:color="auto"/>
            </w:tcBorders>
          </w:tcPr>
          <w:p w14:paraId="21928F78" w14:textId="77777777" w:rsidR="005B7858" w:rsidRPr="00A5524C" w:rsidRDefault="005B7858" w:rsidP="005B7858">
            <w:pPr>
              <w:rPr>
                <w:rFonts w:ascii="Verdana" w:hAnsi="Verdana"/>
                <w:sz w:val="20"/>
                <w:szCs w:val="20"/>
              </w:rPr>
            </w:pPr>
            <w:r w:rsidRPr="00A5524C">
              <w:rPr>
                <w:color w:val="000000"/>
              </w:rPr>
              <w:t xml:space="preserve">H1: Housing </w:t>
            </w:r>
            <w:r w:rsidRPr="00A5524C">
              <w:rPr>
                <w:color w:val="000000"/>
              </w:rPr>
              <w:br/>
              <w:t>(H1Kk: Land off Laburnum Avenue, Kirkby-In-Ashfield)</w:t>
            </w:r>
          </w:p>
        </w:tc>
        <w:tc>
          <w:tcPr>
            <w:tcW w:w="1813" w:type="dxa"/>
            <w:tcBorders>
              <w:top w:val="single" w:sz="4" w:space="0" w:color="auto"/>
              <w:left w:val="nil"/>
              <w:bottom w:val="single" w:sz="4" w:space="0" w:color="auto"/>
              <w:right w:val="single" w:sz="4" w:space="0" w:color="auto"/>
            </w:tcBorders>
          </w:tcPr>
          <w:p w14:paraId="0E96AB4A" w14:textId="77777777" w:rsidR="005B7858" w:rsidRPr="00A5524C" w:rsidRDefault="005B7858" w:rsidP="005B7858">
            <w:pPr>
              <w:rPr>
                <w:rFonts w:ascii="Verdana" w:hAnsi="Verdana"/>
                <w:sz w:val="20"/>
                <w:szCs w:val="20"/>
              </w:rPr>
            </w:pPr>
            <w:r w:rsidRPr="00A5524C">
              <w:rPr>
                <w:color w:val="000000"/>
              </w:rPr>
              <w:t xml:space="preserve">Para. 6.39 </w:t>
            </w:r>
          </w:p>
        </w:tc>
        <w:tc>
          <w:tcPr>
            <w:tcW w:w="9918" w:type="dxa"/>
            <w:tcBorders>
              <w:top w:val="single" w:sz="4" w:space="0" w:color="auto"/>
              <w:left w:val="nil"/>
              <w:bottom w:val="single" w:sz="4" w:space="0" w:color="auto"/>
              <w:right w:val="single" w:sz="4" w:space="0" w:color="auto"/>
            </w:tcBorders>
          </w:tcPr>
          <w:p w14:paraId="4535EE4E" w14:textId="77777777" w:rsidR="005B7858" w:rsidRPr="00E72236" w:rsidRDefault="005B7858" w:rsidP="005B7858">
            <w:pPr>
              <w:rPr>
                <w:b/>
                <w:bCs/>
                <w:color w:val="000000"/>
                <w:u w:val="single"/>
              </w:rPr>
            </w:pPr>
            <w:r w:rsidRPr="00A5524C">
              <w:rPr>
                <w:i/>
                <w:iCs/>
                <w:color w:val="000000"/>
              </w:rPr>
              <w:t>Amend paragraph 6.39 as follows:</w:t>
            </w:r>
            <w:r w:rsidRPr="00A5524C">
              <w:rPr>
                <w:color w:val="000000"/>
              </w:rPr>
              <w:br/>
            </w:r>
            <w:r w:rsidRPr="00A5524C">
              <w:rPr>
                <w:color w:val="000000"/>
              </w:rPr>
              <w:br/>
              <w:t xml:space="preserve">H1Kk: Land off Laburnum Avenue.  </w:t>
            </w:r>
            <w:r w:rsidRPr="00A5524C">
              <w:rPr>
                <w:strike/>
                <w:color w:val="000000"/>
              </w:rPr>
              <w:t xml:space="preserve">This site has a resolution to approve Full planning permission for 38 dwellings subject to the signing of a s106 legal agreement for agreed developer contributions. </w:t>
            </w:r>
            <w:r w:rsidRPr="00A5524C">
              <w:rPr>
                <w:color w:val="000000"/>
              </w:rPr>
              <w:t xml:space="preserve"> </w:t>
            </w:r>
            <w:r w:rsidRPr="00E72236">
              <w:rPr>
                <w:b/>
                <w:bCs/>
                <w:color w:val="000000"/>
                <w:u w:val="single"/>
              </w:rPr>
              <w:t>This site now has planning permission and is under construction.</w:t>
            </w:r>
          </w:p>
          <w:p w14:paraId="4103F78F" w14:textId="77777777" w:rsidR="005B7858" w:rsidRPr="00A5524C" w:rsidRDefault="005B7858" w:rsidP="005B7858">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503CFEE4" w14:textId="77777777" w:rsidR="005B7858" w:rsidRPr="00A5524C" w:rsidRDefault="005B7858" w:rsidP="005B7858">
            <w:pPr>
              <w:rPr>
                <w:rFonts w:ascii="Verdana" w:hAnsi="Verdana"/>
                <w:sz w:val="20"/>
                <w:szCs w:val="20"/>
              </w:rPr>
            </w:pPr>
            <w:r w:rsidRPr="00A5524C">
              <w:rPr>
                <w:color w:val="000000"/>
              </w:rPr>
              <w:t>To make the supporting text to Policy H1Kh effective.</w:t>
            </w:r>
          </w:p>
        </w:tc>
      </w:tr>
      <w:tr w:rsidR="00E16736" w:rsidRPr="00A5524C" w14:paraId="1465AEE9" w14:textId="77777777" w:rsidTr="00576B54">
        <w:tc>
          <w:tcPr>
            <w:tcW w:w="935" w:type="dxa"/>
            <w:tcBorders>
              <w:top w:val="single" w:sz="4" w:space="0" w:color="auto"/>
              <w:left w:val="single" w:sz="4" w:space="0" w:color="auto"/>
              <w:bottom w:val="single" w:sz="4" w:space="0" w:color="auto"/>
              <w:right w:val="single" w:sz="4" w:space="0" w:color="auto"/>
            </w:tcBorders>
          </w:tcPr>
          <w:p w14:paraId="01335D2A" w14:textId="00A2C7C6" w:rsidR="005B7858" w:rsidRPr="00A5524C" w:rsidRDefault="005B7858" w:rsidP="005B7858">
            <w:pPr>
              <w:rPr>
                <w:rFonts w:ascii="Verdana" w:hAnsi="Verdana"/>
                <w:sz w:val="20"/>
                <w:szCs w:val="20"/>
              </w:rPr>
            </w:pPr>
            <w:r w:rsidRPr="00A5524C">
              <w:rPr>
                <w:rFonts w:ascii="Verdana" w:hAnsi="Verdana"/>
                <w:sz w:val="20"/>
                <w:szCs w:val="20"/>
              </w:rPr>
              <w:t>MM</w:t>
            </w:r>
            <w:r w:rsidR="000C03FE" w:rsidRPr="00A5524C">
              <w:rPr>
                <w:rFonts w:ascii="Verdana" w:hAnsi="Verdana"/>
                <w:sz w:val="20"/>
                <w:szCs w:val="20"/>
              </w:rPr>
              <w:t>51</w:t>
            </w:r>
          </w:p>
        </w:tc>
        <w:tc>
          <w:tcPr>
            <w:tcW w:w="1526" w:type="dxa"/>
            <w:tcBorders>
              <w:top w:val="single" w:sz="4" w:space="0" w:color="auto"/>
              <w:left w:val="single" w:sz="4" w:space="0" w:color="auto"/>
              <w:bottom w:val="single" w:sz="4" w:space="0" w:color="auto"/>
              <w:right w:val="single" w:sz="4" w:space="0" w:color="auto"/>
            </w:tcBorders>
          </w:tcPr>
          <w:p w14:paraId="2A89CF01" w14:textId="77777777" w:rsidR="005B7858" w:rsidRPr="00A5524C" w:rsidRDefault="005B7858" w:rsidP="005B7858">
            <w:pPr>
              <w:rPr>
                <w:rFonts w:ascii="Verdana" w:hAnsi="Verdana"/>
                <w:sz w:val="20"/>
                <w:szCs w:val="20"/>
              </w:rPr>
            </w:pPr>
            <w:r w:rsidRPr="00A5524C">
              <w:rPr>
                <w:color w:val="000000"/>
              </w:rPr>
              <w:t>H1: Housing</w:t>
            </w:r>
          </w:p>
        </w:tc>
        <w:tc>
          <w:tcPr>
            <w:tcW w:w="1813" w:type="dxa"/>
            <w:tcBorders>
              <w:top w:val="single" w:sz="4" w:space="0" w:color="auto"/>
              <w:left w:val="single" w:sz="4" w:space="0" w:color="auto"/>
              <w:bottom w:val="single" w:sz="4" w:space="0" w:color="auto"/>
              <w:right w:val="single" w:sz="4" w:space="0" w:color="auto"/>
            </w:tcBorders>
          </w:tcPr>
          <w:p w14:paraId="03D71C6E" w14:textId="77777777" w:rsidR="005B7858" w:rsidRPr="00A5524C" w:rsidRDefault="005B7858" w:rsidP="005B7858">
            <w:pPr>
              <w:rPr>
                <w:rFonts w:ascii="Verdana" w:hAnsi="Verdana"/>
                <w:sz w:val="20"/>
                <w:szCs w:val="20"/>
              </w:rPr>
            </w:pPr>
            <w:r w:rsidRPr="00A5524C">
              <w:rPr>
                <w:color w:val="000000"/>
              </w:rPr>
              <w:t>After Para. 6.39</w:t>
            </w:r>
          </w:p>
        </w:tc>
        <w:tc>
          <w:tcPr>
            <w:tcW w:w="9918" w:type="dxa"/>
            <w:tcBorders>
              <w:top w:val="single" w:sz="4" w:space="0" w:color="auto"/>
              <w:left w:val="single" w:sz="4" w:space="0" w:color="auto"/>
              <w:bottom w:val="single" w:sz="4" w:space="0" w:color="auto"/>
              <w:right w:val="single" w:sz="4" w:space="0" w:color="auto"/>
            </w:tcBorders>
          </w:tcPr>
          <w:p w14:paraId="2D49552B" w14:textId="2478E5AC" w:rsidR="005B7858" w:rsidRPr="00E72236" w:rsidRDefault="005B7858" w:rsidP="005B7858">
            <w:pPr>
              <w:rPr>
                <w:b/>
                <w:bCs/>
                <w:color w:val="000000"/>
                <w:u w:val="single"/>
              </w:rPr>
            </w:pPr>
            <w:r w:rsidRPr="00A5524C">
              <w:rPr>
                <w:i/>
                <w:iCs/>
                <w:color w:val="000000"/>
              </w:rPr>
              <w:t>Add new supporting text after paragraph 6.39 for the additional Kirkby site allocations as follows:</w:t>
            </w:r>
            <w:r w:rsidRPr="00A5524C">
              <w:rPr>
                <w:i/>
                <w:iCs/>
                <w:color w:val="000000"/>
              </w:rPr>
              <w:br/>
            </w:r>
            <w:r w:rsidRPr="00A5524C">
              <w:rPr>
                <w:i/>
                <w:iCs/>
                <w:color w:val="000000"/>
              </w:rPr>
              <w:br/>
            </w:r>
            <w:r w:rsidRPr="00E72236">
              <w:rPr>
                <w:b/>
                <w:bCs/>
                <w:color w:val="000000"/>
                <w:u w:val="single"/>
              </w:rPr>
              <w:t>H1Km: Abbey Road, Kirkby. This Greenfield site is located adjacent to the existing urban area of Kirkby- in-Ashfield and has been assessed as available, potentially suitable, and potentially achievable in the SHELAA (ref. KA024). The site has outline planning permission to deliver 38 homes.</w:t>
            </w:r>
            <w:r w:rsidRPr="00E72236">
              <w:rPr>
                <w:b/>
                <w:bCs/>
                <w:color w:val="000000"/>
                <w:u w:val="single"/>
              </w:rPr>
              <w:br/>
            </w:r>
            <w:r w:rsidRPr="00E72236">
              <w:rPr>
                <w:b/>
                <w:bCs/>
                <w:color w:val="000000"/>
                <w:u w:val="single"/>
              </w:rPr>
              <w:br/>
              <w:t>H1Kn: Southwell Lane, Kirkby. This brownfield site is identified on the Brownfield Register (BFR 12) and has been assessed as available, potentially suitable, and potentially achievable in the SHELAA (ref. KA057). It is located within the Main Urban Area and occupies a former reclaimed employment site.  Likely existence of contamination and possible ground stability issues will require further investigation as part of any proposed housing scheme. Town Fund cycling and walking route S10 crosses the site north to south and will also need to be considered as part of any future planning application.</w:t>
            </w:r>
            <w:r w:rsidRPr="00E72236">
              <w:rPr>
                <w:b/>
                <w:bCs/>
                <w:color w:val="000000"/>
                <w:u w:val="single"/>
              </w:rPr>
              <w:br/>
            </w:r>
            <w:r w:rsidRPr="00E72236">
              <w:rPr>
                <w:b/>
                <w:bCs/>
                <w:color w:val="000000"/>
                <w:u w:val="single"/>
              </w:rPr>
              <w:br/>
              <w:t>H1Ko: Former Kirkland's care home, Fairhaven, Kirkby. This vacant brownfield site has been assessed as available, potentially suitable, and potentially achievable in the SHELAA (ref. KA058). It is located within the Main Urban Area and occupies the site of a former nursing home now demolished.  The site is located in Flood Zone 1 with a low level of flood risk. There are no historic records of surface water flooding on site, however there are areas of low/medium/high risk surface water flooding on Fairhaven Road.</w:t>
            </w:r>
            <w:r w:rsidRPr="00E72236">
              <w:rPr>
                <w:b/>
                <w:bCs/>
                <w:color w:val="000000"/>
                <w:u w:val="single"/>
              </w:rPr>
              <w:br/>
            </w:r>
            <w:r w:rsidRPr="00E72236">
              <w:rPr>
                <w:b/>
                <w:bCs/>
                <w:color w:val="000000"/>
                <w:u w:val="single"/>
              </w:rPr>
              <w:lastRenderedPageBreak/>
              <w:br/>
              <w:t>H1Kp: Pond Hole, Kirkby. This vacant brownfield site has been assessed as available, potentially suitable, and potentially achievable in the SHELAA (ref. KA059). It is located within the main Urban area, in particular Kirkby town centre and is currently used for storage purposes.  The site is identified as part of Priority Project A3 in the Kirkby Town Centre Spatial Masterplan: Shaping Kirkby’s Future (2021), alongside Site H1Kr Ellis Street. The Key opportunity for the entire ‘A3’ project is to redevelop for residential led mixed use to capitalise on the town centre location. This should include uses to promote an active frontage on to Ellis Street to redefine the west side of the Civic Square, for example, service, commercial, community/leisure uses appropriate to a town centre location.  The site borders a former local landfill site, as such a remediation plan will be required.</w:t>
            </w:r>
            <w:r w:rsidRPr="00E72236">
              <w:rPr>
                <w:b/>
                <w:bCs/>
                <w:color w:val="000000"/>
                <w:u w:val="single"/>
              </w:rPr>
              <w:br/>
            </w:r>
            <w:r w:rsidRPr="00E72236">
              <w:rPr>
                <w:b/>
                <w:bCs/>
                <w:color w:val="000000"/>
                <w:u w:val="single"/>
              </w:rPr>
              <w:br/>
              <w:t>H1Kq: Former Wyvern Club site, Lane End, Kirkby This vacant brownfield site has been assessed as available, potentially suitable, and potentially achievable in the SHELAA (ref. KA060). It is located within Kirkby Town Centre and is identified as Medium-Term Project B1 in the Kirkby Town Centre Spatial Masterplan: Shaping Kirkby’s Future (2021). It forms part of the western ‘station’ gateway to the town centre where there is an opportunity to redevelop and reconfigure the area to enhance access to/from the station, to provide a focus to the gateway, and to develop vacant land on the edge of the town centre. This site now has full planning permission to deliver 12 apartments.  The site has a low level of flood risk, being located in Flood Zone 1. However, an area of Flood Zone 3 adjoins the south-east corner of the site.</w:t>
            </w:r>
            <w:r w:rsidRPr="00E72236">
              <w:rPr>
                <w:b/>
                <w:bCs/>
                <w:color w:val="000000"/>
                <w:u w:val="single"/>
              </w:rPr>
              <w:br/>
            </w:r>
            <w:r w:rsidRPr="00A5524C">
              <w:rPr>
                <w:b/>
                <w:bCs/>
                <w:color w:val="000000"/>
              </w:rPr>
              <w:br/>
            </w:r>
            <w:r w:rsidRPr="00E72236">
              <w:rPr>
                <w:b/>
                <w:bCs/>
                <w:color w:val="000000"/>
                <w:u w:val="single"/>
              </w:rPr>
              <w:t xml:space="preserve">H1Kr: Ellis Street, Kirkby This brownfield site has been assessed as available, potentially suitable, and potentially achievable in the SHELAA (ref. KA061). It is located within Kirkby town centre and is currently used as a car park, leisure and commercial units.  The site is identified as part of Priority Project A3 in the Kirkby Town Centre Spatial Masterplan: Shaping Kirkby’s Future (2021), alongside Site H1Kp Pond Hole. The Key opportunity for the entire ‘A3’ project is to redevelop for residential led mixed use to capitalise on the town centre location. This should include uses to promote an active frontage on to Ellis Street to redefine the west side of the Civic Square, for example, service, commercial, community/leisure uses appropriate to a town centre location.  The site borders a former local landfill site, </w:t>
            </w:r>
            <w:r w:rsidRPr="00E72236">
              <w:rPr>
                <w:b/>
                <w:bCs/>
                <w:u w:val="single"/>
              </w:rPr>
              <w:t>the effects of which needs to be taken into account as part of any planning application. As such a remediation plan may be required</w:t>
            </w:r>
            <w:r w:rsidRPr="00E72236">
              <w:rPr>
                <w:b/>
                <w:bCs/>
                <w:color w:val="000000"/>
                <w:u w:val="single"/>
              </w:rPr>
              <w:t>.</w:t>
            </w:r>
          </w:p>
          <w:p w14:paraId="6E6A5660" w14:textId="7155245D" w:rsidR="005B7858" w:rsidRPr="00A5524C" w:rsidRDefault="005B7858" w:rsidP="005B7858">
            <w:pPr>
              <w:rPr>
                <w:b/>
                <w:bCs/>
                <w:color w:val="000000"/>
              </w:rPr>
            </w:pPr>
          </w:p>
          <w:p w14:paraId="0080A218" w14:textId="77777777" w:rsidR="005B7858" w:rsidRPr="00A5524C" w:rsidRDefault="005B7858" w:rsidP="005B7858">
            <w:pPr>
              <w:rPr>
                <w:rFonts w:ascii="Verdana" w:hAnsi="Verdana"/>
                <w:sz w:val="20"/>
                <w:szCs w:val="20"/>
              </w:rPr>
            </w:pPr>
          </w:p>
        </w:tc>
        <w:tc>
          <w:tcPr>
            <w:tcW w:w="1878" w:type="dxa"/>
            <w:tcBorders>
              <w:top w:val="nil"/>
              <w:left w:val="single" w:sz="4" w:space="0" w:color="auto"/>
              <w:bottom w:val="single" w:sz="4" w:space="0" w:color="auto"/>
              <w:right w:val="single" w:sz="4" w:space="0" w:color="auto"/>
            </w:tcBorders>
          </w:tcPr>
          <w:p w14:paraId="61D71C4D" w14:textId="77777777" w:rsidR="005B7858" w:rsidRPr="00A5524C" w:rsidRDefault="005B7858" w:rsidP="005B7858">
            <w:pPr>
              <w:rPr>
                <w:rFonts w:ascii="Verdana" w:hAnsi="Verdana"/>
                <w:sz w:val="20"/>
                <w:szCs w:val="20"/>
              </w:rPr>
            </w:pPr>
            <w:r w:rsidRPr="00A5524C">
              <w:rPr>
                <w:color w:val="000000"/>
              </w:rPr>
              <w:lastRenderedPageBreak/>
              <w:t>To make the supporting text to Policy H1 effective.</w:t>
            </w:r>
          </w:p>
        </w:tc>
      </w:tr>
      <w:tr w:rsidR="00E16736" w:rsidRPr="00A5524C" w14:paraId="53765430" w14:textId="77777777" w:rsidTr="00576B54">
        <w:tc>
          <w:tcPr>
            <w:tcW w:w="935" w:type="dxa"/>
            <w:tcBorders>
              <w:top w:val="single" w:sz="4" w:space="0" w:color="auto"/>
              <w:bottom w:val="single" w:sz="4" w:space="0" w:color="auto"/>
              <w:right w:val="single" w:sz="4" w:space="0" w:color="auto"/>
            </w:tcBorders>
          </w:tcPr>
          <w:p w14:paraId="1BF3E608" w14:textId="3AE25476" w:rsidR="005B7858" w:rsidRPr="00A5524C" w:rsidRDefault="005B7858" w:rsidP="005B7858">
            <w:pPr>
              <w:rPr>
                <w:rFonts w:ascii="Verdana" w:hAnsi="Verdana"/>
                <w:sz w:val="20"/>
                <w:szCs w:val="20"/>
              </w:rPr>
            </w:pPr>
            <w:r w:rsidRPr="00A5524C">
              <w:rPr>
                <w:rFonts w:ascii="Verdana" w:hAnsi="Verdana"/>
                <w:sz w:val="20"/>
                <w:szCs w:val="20"/>
              </w:rPr>
              <w:lastRenderedPageBreak/>
              <w:t>MM5</w:t>
            </w:r>
            <w:r w:rsidR="000C03FE" w:rsidRPr="00A5524C">
              <w:rPr>
                <w:rFonts w:ascii="Verdana" w:hAnsi="Verdana"/>
                <w:sz w:val="20"/>
                <w:szCs w:val="20"/>
              </w:rPr>
              <w:t>2</w:t>
            </w:r>
          </w:p>
        </w:tc>
        <w:tc>
          <w:tcPr>
            <w:tcW w:w="1526" w:type="dxa"/>
            <w:tcBorders>
              <w:top w:val="single" w:sz="4" w:space="0" w:color="auto"/>
              <w:left w:val="single" w:sz="4" w:space="0" w:color="auto"/>
              <w:bottom w:val="single" w:sz="4" w:space="0" w:color="auto"/>
              <w:right w:val="single" w:sz="4" w:space="0" w:color="auto"/>
            </w:tcBorders>
          </w:tcPr>
          <w:p w14:paraId="76CC7C06" w14:textId="77777777" w:rsidR="005B7858" w:rsidRPr="00A5524C" w:rsidRDefault="005B7858" w:rsidP="005B7858">
            <w:pPr>
              <w:rPr>
                <w:rFonts w:ascii="Verdana" w:hAnsi="Verdana"/>
                <w:sz w:val="20"/>
                <w:szCs w:val="20"/>
              </w:rPr>
            </w:pPr>
            <w:r w:rsidRPr="00A5524C">
              <w:rPr>
                <w:color w:val="000000"/>
              </w:rPr>
              <w:t>H1: Housing</w:t>
            </w:r>
          </w:p>
        </w:tc>
        <w:tc>
          <w:tcPr>
            <w:tcW w:w="1813" w:type="dxa"/>
            <w:tcBorders>
              <w:top w:val="single" w:sz="4" w:space="0" w:color="auto"/>
              <w:left w:val="single" w:sz="4" w:space="0" w:color="auto"/>
              <w:bottom w:val="single" w:sz="4" w:space="0" w:color="auto"/>
              <w:right w:val="single" w:sz="4" w:space="0" w:color="auto"/>
            </w:tcBorders>
          </w:tcPr>
          <w:p w14:paraId="1DBED816" w14:textId="77777777" w:rsidR="005B7858" w:rsidRPr="00A5524C" w:rsidRDefault="005B7858" w:rsidP="005B7858">
            <w:pPr>
              <w:rPr>
                <w:rFonts w:ascii="Verdana" w:hAnsi="Verdana"/>
                <w:sz w:val="20"/>
                <w:szCs w:val="20"/>
              </w:rPr>
            </w:pPr>
            <w:r w:rsidRPr="00A5524C">
              <w:rPr>
                <w:color w:val="000000"/>
              </w:rPr>
              <w:t>Para.6.40</w:t>
            </w:r>
          </w:p>
        </w:tc>
        <w:tc>
          <w:tcPr>
            <w:tcW w:w="9918" w:type="dxa"/>
            <w:tcBorders>
              <w:top w:val="single" w:sz="4" w:space="0" w:color="auto"/>
              <w:left w:val="single" w:sz="4" w:space="0" w:color="auto"/>
              <w:bottom w:val="single" w:sz="4" w:space="0" w:color="auto"/>
              <w:right w:val="single" w:sz="4" w:space="0" w:color="auto"/>
            </w:tcBorders>
          </w:tcPr>
          <w:p w14:paraId="3D7478AB" w14:textId="37E4E65A" w:rsidR="005B7858" w:rsidRPr="00A5524C" w:rsidRDefault="005B7858" w:rsidP="005B7858">
            <w:pPr>
              <w:rPr>
                <w:color w:val="000000"/>
              </w:rPr>
            </w:pPr>
            <w:r w:rsidRPr="00A5524C">
              <w:rPr>
                <w:i/>
                <w:iCs/>
                <w:color w:val="000000"/>
              </w:rPr>
              <w:t>Amend paragraph 6.40 as follows:</w:t>
            </w:r>
            <w:r w:rsidRPr="00A5524C">
              <w:rPr>
                <w:i/>
                <w:iCs/>
                <w:color w:val="000000"/>
              </w:rPr>
              <w:br/>
            </w:r>
            <w:r w:rsidRPr="00A5524C">
              <w:rPr>
                <w:i/>
                <w:iCs/>
                <w:color w:val="000000"/>
              </w:rPr>
              <w:br/>
            </w:r>
            <w:r w:rsidRPr="00A5524C">
              <w:rPr>
                <w:color w:val="000000"/>
              </w:rPr>
              <w:t xml:space="preserve">Sites H1Kb, H1Kd and H1Kf. </w:t>
            </w:r>
            <w:r w:rsidRPr="00E72236">
              <w:rPr>
                <w:b/>
                <w:bCs/>
                <w:color w:val="000000"/>
                <w:u w:val="single"/>
              </w:rPr>
              <w:t>H1Kk, H1Kl and H1Km</w:t>
            </w:r>
            <w:r w:rsidRPr="00A5524C">
              <w:rPr>
                <w:color w:val="000000"/>
              </w:rPr>
              <w:t xml:space="preserve"> </w:t>
            </w:r>
            <w:r w:rsidRPr="00A5524C">
              <w:rPr>
                <w:strike/>
                <w:color w:val="000000"/>
              </w:rPr>
              <w:t>The remaining</w:t>
            </w:r>
            <w:r w:rsidRPr="00EC4BDA">
              <w:rPr>
                <w:color w:val="000000"/>
              </w:rPr>
              <w:t xml:space="preserve"> </w:t>
            </w:r>
            <w:r w:rsidRPr="00E72236">
              <w:rPr>
                <w:b/>
                <w:bCs/>
                <w:color w:val="000000"/>
                <w:u w:val="single"/>
              </w:rPr>
              <w:t>These</w:t>
            </w:r>
            <w:r w:rsidRPr="00A5524C">
              <w:rPr>
                <w:color w:val="000000"/>
              </w:rPr>
              <w:t xml:space="preserve"> Kirkby area housing allocations </w:t>
            </w:r>
            <w:r w:rsidRPr="00E72236">
              <w:rPr>
                <w:b/>
                <w:bCs/>
                <w:color w:val="000000"/>
                <w:u w:val="single"/>
              </w:rPr>
              <w:t>all</w:t>
            </w:r>
            <w:r w:rsidRPr="00A5524C">
              <w:rPr>
                <w:b/>
                <w:bCs/>
                <w:color w:val="000000"/>
              </w:rPr>
              <w:t xml:space="preserve"> </w:t>
            </w:r>
            <w:r w:rsidRPr="00A5524C">
              <w:rPr>
                <w:color w:val="000000"/>
              </w:rPr>
              <w:t>have the benefit of planning permission at</w:t>
            </w:r>
            <w:r w:rsidR="00512E86">
              <w:rPr>
                <w:color w:val="000000"/>
              </w:rPr>
              <w:t xml:space="preserve"> </w:t>
            </w:r>
            <w:r w:rsidRPr="00512E86">
              <w:rPr>
                <w:strike/>
                <w:color w:val="000000"/>
              </w:rPr>
              <w:t>the time of writing</w:t>
            </w:r>
            <w:r w:rsidR="00512E86">
              <w:rPr>
                <w:color w:val="000000"/>
              </w:rPr>
              <w:t xml:space="preserve"> </w:t>
            </w:r>
            <w:r w:rsidR="00512E86">
              <w:rPr>
                <w:b/>
                <w:bCs/>
                <w:color w:val="000000"/>
                <w:u w:val="single"/>
              </w:rPr>
              <w:t>January 2026</w:t>
            </w:r>
            <w:r w:rsidRPr="00A5524C">
              <w:rPr>
                <w:color w:val="000000"/>
              </w:rPr>
              <w:t xml:space="preserve">. Further details on these sites can be found in the Housing Trajectory in Appendix 2 which gives information on the type of permission, application reference and estimated delivery timescales. </w:t>
            </w:r>
          </w:p>
          <w:p w14:paraId="38460632" w14:textId="77777777" w:rsidR="005B7858" w:rsidRPr="00A5524C" w:rsidRDefault="005B7858" w:rsidP="005B7858">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71689057" w14:textId="77777777" w:rsidR="005B7858" w:rsidRPr="00A5524C" w:rsidRDefault="005B7858" w:rsidP="005B7858">
            <w:pPr>
              <w:rPr>
                <w:rFonts w:ascii="Verdana" w:hAnsi="Verdana"/>
                <w:sz w:val="20"/>
                <w:szCs w:val="20"/>
              </w:rPr>
            </w:pPr>
            <w:r w:rsidRPr="00A5524C">
              <w:rPr>
                <w:color w:val="000000"/>
              </w:rPr>
              <w:t>To make the supporting text to Policy H1 effective.</w:t>
            </w:r>
          </w:p>
        </w:tc>
      </w:tr>
      <w:tr w:rsidR="00E16736" w:rsidRPr="00A5524C" w14:paraId="59D881D6" w14:textId="77777777" w:rsidTr="00576B54">
        <w:tc>
          <w:tcPr>
            <w:tcW w:w="935" w:type="dxa"/>
            <w:tcBorders>
              <w:top w:val="single" w:sz="4" w:space="0" w:color="auto"/>
              <w:bottom w:val="single" w:sz="4" w:space="0" w:color="auto"/>
              <w:right w:val="single" w:sz="4" w:space="0" w:color="auto"/>
            </w:tcBorders>
          </w:tcPr>
          <w:p w14:paraId="7D889591" w14:textId="7D3B6C84" w:rsidR="005B7858" w:rsidRPr="00A5524C" w:rsidRDefault="005B7858" w:rsidP="005B7858">
            <w:pPr>
              <w:rPr>
                <w:rFonts w:ascii="Verdana" w:hAnsi="Verdana"/>
                <w:sz w:val="20"/>
                <w:szCs w:val="20"/>
              </w:rPr>
            </w:pPr>
            <w:r w:rsidRPr="00A5524C">
              <w:rPr>
                <w:rFonts w:ascii="Verdana" w:hAnsi="Verdana"/>
                <w:sz w:val="20"/>
                <w:szCs w:val="20"/>
              </w:rPr>
              <w:t>MM5</w:t>
            </w:r>
            <w:r w:rsidR="000C03FE" w:rsidRPr="00A5524C">
              <w:rPr>
                <w:rFonts w:ascii="Verdana" w:hAnsi="Verdana"/>
                <w:sz w:val="20"/>
                <w:szCs w:val="20"/>
              </w:rPr>
              <w:t>3</w:t>
            </w:r>
          </w:p>
        </w:tc>
        <w:tc>
          <w:tcPr>
            <w:tcW w:w="1526" w:type="dxa"/>
            <w:tcBorders>
              <w:top w:val="single" w:sz="4" w:space="0" w:color="auto"/>
              <w:left w:val="single" w:sz="4" w:space="0" w:color="auto"/>
              <w:bottom w:val="single" w:sz="4" w:space="0" w:color="auto"/>
              <w:right w:val="single" w:sz="4" w:space="0" w:color="auto"/>
            </w:tcBorders>
          </w:tcPr>
          <w:p w14:paraId="7BDEDD99" w14:textId="77777777" w:rsidR="005B7858" w:rsidRPr="00A5524C" w:rsidRDefault="005B7858" w:rsidP="005B7858">
            <w:pPr>
              <w:rPr>
                <w:rFonts w:ascii="Verdana" w:hAnsi="Verdana"/>
                <w:sz w:val="20"/>
                <w:szCs w:val="20"/>
              </w:rPr>
            </w:pPr>
            <w:r w:rsidRPr="00A5524C">
              <w:rPr>
                <w:color w:val="000000"/>
              </w:rPr>
              <w:t>H1: Housing</w:t>
            </w:r>
            <w:r w:rsidRPr="00A5524C">
              <w:rPr>
                <w:color w:val="000000"/>
              </w:rPr>
              <w:br/>
              <w:t>(H1Sd: Adj. Oakham Business Park, Sutton)</w:t>
            </w:r>
          </w:p>
        </w:tc>
        <w:tc>
          <w:tcPr>
            <w:tcW w:w="1813" w:type="dxa"/>
            <w:tcBorders>
              <w:top w:val="single" w:sz="4" w:space="0" w:color="auto"/>
              <w:left w:val="single" w:sz="4" w:space="0" w:color="auto"/>
              <w:bottom w:val="single" w:sz="4" w:space="0" w:color="auto"/>
              <w:right w:val="single" w:sz="4" w:space="0" w:color="auto"/>
            </w:tcBorders>
          </w:tcPr>
          <w:p w14:paraId="2FE83596" w14:textId="77777777" w:rsidR="005B7858" w:rsidRPr="00A5524C" w:rsidRDefault="005B7858" w:rsidP="005B7858">
            <w:pPr>
              <w:rPr>
                <w:rFonts w:ascii="Verdana" w:hAnsi="Verdana"/>
                <w:sz w:val="20"/>
                <w:szCs w:val="20"/>
              </w:rPr>
            </w:pPr>
            <w:r w:rsidRPr="00A5524C">
              <w:rPr>
                <w:color w:val="000000"/>
              </w:rPr>
              <w:t xml:space="preserve">Para. 6.43 </w:t>
            </w:r>
          </w:p>
        </w:tc>
        <w:tc>
          <w:tcPr>
            <w:tcW w:w="9918" w:type="dxa"/>
            <w:tcBorders>
              <w:top w:val="single" w:sz="4" w:space="0" w:color="auto"/>
              <w:left w:val="single" w:sz="4" w:space="0" w:color="auto"/>
              <w:bottom w:val="single" w:sz="4" w:space="0" w:color="auto"/>
              <w:right w:val="single" w:sz="4" w:space="0" w:color="auto"/>
            </w:tcBorders>
          </w:tcPr>
          <w:p w14:paraId="2B99A20B" w14:textId="77777777" w:rsidR="005B7858" w:rsidRPr="00E72236" w:rsidRDefault="005B7858" w:rsidP="005B7858">
            <w:pPr>
              <w:rPr>
                <w:b/>
                <w:bCs/>
                <w:u w:val="single"/>
              </w:rPr>
            </w:pPr>
            <w:r w:rsidRPr="00A5524C">
              <w:rPr>
                <w:i/>
                <w:iCs/>
                <w:color w:val="000000"/>
              </w:rPr>
              <w:t>Amend paragraph 6.43 as follows:</w:t>
            </w:r>
            <w:r w:rsidRPr="00A5524C">
              <w:rPr>
                <w:color w:val="000000"/>
              </w:rPr>
              <w:br/>
            </w:r>
            <w:r w:rsidRPr="00A5524C">
              <w:rPr>
                <w:color w:val="000000"/>
              </w:rPr>
              <w:br/>
              <w:t xml:space="preserve">The site is located c.240m north of Hamilton Hill Scheduled Monument and contributes positively to the asset’s historical rural setting.  Due to the proximity of the site to the asset and the relatively flat topography of the area, site lines are direct and careful building design needs to be undertaken to reduce any potential harm. The most sensitive area is the western end of the site, which allows direct views across to Kings Mill Reservoir from Hamilton Hill </w:t>
            </w:r>
            <w:r w:rsidRPr="00E72236">
              <w:rPr>
                <w:b/>
                <w:bCs/>
                <w:color w:val="000000"/>
                <w:u w:val="single"/>
              </w:rPr>
              <w:t>and the counterpoint view back across the water to the Hill (as shown in Figure 73 of the 2023 Heritage Impact Assessment (HIA)).</w:t>
            </w:r>
            <w:r w:rsidRPr="00A5524C">
              <w:rPr>
                <w:b/>
                <w:bCs/>
                <w:color w:val="000000"/>
              </w:rPr>
              <w:t xml:space="preserve">  </w:t>
            </w:r>
            <w:r w:rsidRPr="00A5524C">
              <w:rPr>
                <w:strike/>
                <w:color w:val="000000"/>
              </w:rPr>
              <w:t>Any development in the area</w:t>
            </w:r>
            <w:r w:rsidRPr="00A5524C">
              <w:rPr>
                <w:b/>
                <w:bCs/>
                <w:strike/>
                <w:color w:val="000000"/>
              </w:rPr>
              <w:t xml:space="preserve"> </w:t>
            </w:r>
            <w:r w:rsidRPr="00A5524C">
              <w:rPr>
                <w:strike/>
                <w:color w:val="000000"/>
              </w:rPr>
              <w:t>should not obstruct these views</w:t>
            </w:r>
            <w:r w:rsidRPr="00A5524C">
              <w:rPr>
                <w:color w:val="000000"/>
              </w:rPr>
              <w:t xml:space="preserve">. </w:t>
            </w:r>
            <w:r w:rsidRPr="00E72236">
              <w:rPr>
                <w:b/>
                <w:bCs/>
                <w:u w:val="single"/>
              </w:rPr>
              <w:t>The Council will have regard to the findings of the HIA which indicates that views should remain unobstructed and/or undeveloped.</w:t>
            </w:r>
          </w:p>
          <w:p w14:paraId="4C2D374F" w14:textId="77777777" w:rsidR="005B7858" w:rsidRPr="00A5524C" w:rsidRDefault="005B7858" w:rsidP="005B7858">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7DAFBC52" w14:textId="77777777" w:rsidR="005B7858" w:rsidRPr="00A5524C" w:rsidRDefault="005B7858" w:rsidP="005B7858">
            <w:pPr>
              <w:rPr>
                <w:rFonts w:ascii="Verdana" w:hAnsi="Verdana"/>
                <w:sz w:val="20"/>
                <w:szCs w:val="20"/>
              </w:rPr>
            </w:pPr>
            <w:r w:rsidRPr="00A5524C">
              <w:rPr>
                <w:color w:val="000000"/>
              </w:rPr>
              <w:t>To make the supporting text to Policy H1Sd effective.</w:t>
            </w:r>
          </w:p>
        </w:tc>
      </w:tr>
      <w:tr w:rsidR="00E16736" w:rsidRPr="00A5524C" w14:paraId="52AEA93C" w14:textId="77777777" w:rsidTr="00576B54">
        <w:tc>
          <w:tcPr>
            <w:tcW w:w="935" w:type="dxa"/>
            <w:tcBorders>
              <w:top w:val="single" w:sz="4" w:space="0" w:color="auto"/>
              <w:bottom w:val="single" w:sz="4" w:space="0" w:color="auto"/>
            </w:tcBorders>
          </w:tcPr>
          <w:p w14:paraId="61F9C5E2" w14:textId="1B6B148F" w:rsidR="005B7858" w:rsidRPr="00A5524C" w:rsidRDefault="005B7858" w:rsidP="005B7858">
            <w:pPr>
              <w:rPr>
                <w:rFonts w:ascii="Verdana" w:hAnsi="Verdana"/>
                <w:sz w:val="20"/>
                <w:szCs w:val="20"/>
              </w:rPr>
            </w:pPr>
            <w:r w:rsidRPr="00A5524C">
              <w:rPr>
                <w:rFonts w:ascii="Verdana" w:hAnsi="Verdana"/>
                <w:sz w:val="20"/>
                <w:szCs w:val="20"/>
              </w:rPr>
              <w:t>MM5</w:t>
            </w:r>
            <w:r w:rsidR="000C03FE" w:rsidRPr="00A5524C">
              <w:rPr>
                <w:rFonts w:ascii="Verdana" w:hAnsi="Verdana"/>
                <w:sz w:val="20"/>
                <w:szCs w:val="20"/>
              </w:rPr>
              <w:t>4</w:t>
            </w:r>
          </w:p>
        </w:tc>
        <w:tc>
          <w:tcPr>
            <w:tcW w:w="1526" w:type="dxa"/>
            <w:tcBorders>
              <w:top w:val="single" w:sz="4" w:space="0" w:color="auto"/>
              <w:left w:val="single" w:sz="4" w:space="0" w:color="auto"/>
              <w:bottom w:val="single" w:sz="4" w:space="0" w:color="auto"/>
              <w:right w:val="single" w:sz="4" w:space="0" w:color="auto"/>
            </w:tcBorders>
          </w:tcPr>
          <w:p w14:paraId="46295275" w14:textId="77777777" w:rsidR="005B7858" w:rsidRPr="00A5524C" w:rsidRDefault="005B7858" w:rsidP="005B7858">
            <w:pPr>
              <w:rPr>
                <w:rFonts w:ascii="Verdana" w:hAnsi="Verdana"/>
                <w:sz w:val="20"/>
                <w:szCs w:val="20"/>
              </w:rPr>
            </w:pPr>
            <w:r w:rsidRPr="00A5524C">
              <w:rPr>
                <w:color w:val="000000"/>
              </w:rPr>
              <w:t>H1: Housing</w:t>
            </w:r>
            <w:r w:rsidRPr="00A5524C">
              <w:rPr>
                <w:color w:val="000000"/>
              </w:rPr>
              <w:br/>
              <w:t>(H1Sf: Rear 23 Beck Lane, Skegby)</w:t>
            </w:r>
          </w:p>
        </w:tc>
        <w:tc>
          <w:tcPr>
            <w:tcW w:w="1813" w:type="dxa"/>
            <w:tcBorders>
              <w:top w:val="single" w:sz="4" w:space="0" w:color="auto"/>
              <w:left w:val="nil"/>
              <w:bottom w:val="single" w:sz="4" w:space="0" w:color="auto"/>
              <w:right w:val="single" w:sz="4" w:space="0" w:color="auto"/>
            </w:tcBorders>
          </w:tcPr>
          <w:p w14:paraId="3A4D26CD" w14:textId="77777777" w:rsidR="005B7858" w:rsidRPr="00A5524C" w:rsidRDefault="005B7858" w:rsidP="005B7858">
            <w:pPr>
              <w:rPr>
                <w:rFonts w:ascii="Verdana" w:hAnsi="Verdana"/>
                <w:sz w:val="20"/>
                <w:szCs w:val="20"/>
              </w:rPr>
            </w:pPr>
            <w:r w:rsidRPr="00A5524C">
              <w:rPr>
                <w:color w:val="000000"/>
              </w:rPr>
              <w:t xml:space="preserve">Para 6.47            </w:t>
            </w:r>
          </w:p>
        </w:tc>
        <w:tc>
          <w:tcPr>
            <w:tcW w:w="9918" w:type="dxa"/>
            <w:tcBorders>
              <w:top w:val="single" w:sz="4" w:space="0" w:color="auto"/>
              <w:left w:val="nil"/>
              <w:bottom w:val="single" w:sz="4" w:space="0" w:color="auto"/>
              <w:right w:val="single" w:sz="4" w:space="0" w:color="auto"/>
            </w:tcBorders>
          </w:tcPr>
          <w:p w14:paraId="3CD64736" w14:textId="77777777" w:rsidR="005B7858" w:rsidRPr="00EC4BDA" w:rsidRDefault="005B7858" w:rsidP="005B7858">
            <w:pPr>
              <w:rPr>
                <w:b/>
                <w:bCs/>
                <w:color w:val="000000"/>
                <w:u w:val="single"/>
              </w:rPr>
            </w:pPr>
            <w:r w:rsidRPr="00A5524C">
              <w:rPr>
                <w:i/>
                <w:iCs/>
                <w:color w:val="000000"/>
              </w:rPr>
              <w:t>Amend paragraph 6.47 as follows:</w:t>
            </w:r>
            <w:r w:rsidRPr="00A5524C">
              <w:rPr>
                <w:i/>
                <w:iCs/>
                <w:color w:val="000000"/>
              </w:rPr>
              <w:br/>
            </w:r>
            <w:r w:rsidRPr="00A5524C">
              <w:rPr>
                <w:color w:val="000000"/>
              </w:rPr>
              <w:br/>
              <w:t xml:space="preserve">Site H1Sf: Rear 23 Beck Lane, Skegby. This brownfield/greenfield site has been assessed as available, potentially suitable, and achievable in the SHELAA (ref. SA022). It is located adjacent to the urban area of Sutton and comprises a paddock with an industrial style building. The site is contained by existing residential development in the south, Beck Lane to the east, and mature hedgerows to the west and north. </w:t>
            </w:r>
            <w:r w:rsidRPr="00EC4BDA">
              <w:rPr>
                <w:b/>
                <w:bCs/>
                <w:color w:val="000000"/>
                <w:u w:val="single"/>
              </w:rPr>
              <w:t>The site now has full planning permission to deliver 33 homes.</w:t>
            </w:r>
          </w:p>
          <w:p w14:paraId="0376BA10" w14:textId="77777777" w:rsidR="005B7858" w:rsidRPr="00A5524C" w:rsidRDefault="005B7858" w:rsidP="005B7858">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7CCCAA50" w14:textId="77777777" w:rsidR="005B7858" w:rsidRPr="00A5524C" w:rsidRDefault="005B7858" w:rsidP="005B7858">
            <w:pPr>
              <w:rPr>
                <w:rFonts w:ascii="Verdana" w:hAnsi="Verdana"/>
                <w:sz w:val="20"/>
                <w:szCs w:val="20"/>
              </w:rPr>
            </w:pPr>
            <w:r w:rsidRPr="00A5524C">
              <w:rPr>
                <w:color w:val="000000"/>
              </w:rPr>
              <w:t>To make the supporting text to Policy H1Sf effective.</w:t>
            </w:r>
          </w:p>
        </w:tc>
      </w:tr>
      <w:tr w:rsidR="00E16736" w:rsidRPr="00A5524C" w14:paraId="38ECD687" w14:textId="77777777" w:rsidTr="00576B54">
        <w:tc>
          <w:tcPr>
            <w:tcW w:w="935" w:type="dxa"/>
            <w:tcBorders>
              <w:top w:val="single" w:sz="4" w:space="0" w:color="auto"/>
              <w:left w:val="single" w:sz="4" w:space="0" w:color="auto"/>
              <w:bottom w:val="single" w:sz="4" w:space="0" w:color="auto"/>
              <w:right w:val="single" w:sz="4" w:space="0" w:color="auto"/>
            </w:tcBorders>
          </w:tcPr>
          <w:p w14:paraId="119F4B7A" w14:textId="083458CA" w:rsidR="005B7858" w:rsidRPr="00A5524C" w:rsidRDefault="005B7858" w:rsidP="005B7858">
            <w:pPr>
              <w:rPr>
                <w:rFonts w:ascii="Verdana" w:hAnsi="Verdana"/>
                <w:sz w:val="20"/>
                <w:szCs w:val="20"/>
              </w:rPr>
            </w:pPr>
            <w:r w:rsidRPr="00A5524C">
              <w:rPr>
                <w:rFonts w:ascii="Verdana" w:hAnsi="Verdana"/>
                <w:sz w:val="20"/>
                <w:szCs w:val="20"/>
              </w:rPr>
              <w:t>MM5</w:t>
            </w:r>
            <w:r w:rsidR="000C03FE" w:rsidRPr="00A5524C">
              <w:rPr>
                <w:rFonts w:ascii="Verdana" w:hAnsi="Verdana"/>
                <w:sz w:val="20"/>
                <w:szCs w:val="20"/>
              </w:rPr>
              <w:t>5</w:t>
            </w:r>
          </w:p>
        </w:tc>
        <w:tc>
          <w:tcPr>
            <w:tcW w:w="1526" w:type="dxa"/>
            <w:tcBorders>
              <w:top w:val="single" w:sz="4" w:space="0" w:color="auto"/>
              <w:left w:val="single" w:sz="4" w:space="0" w:color="auto"/>
              <w:bottom w:val="single" w:sz="4" w:space="0" w:color="auto"/>
              <w:right w:val="single" w:sz="4" w:space="0" w:color="auto"/>
            </w:tcBorders>
          </w:tcPr>
          <w:p w14:paraId="271F3148" w14:textId="77777777" w:rsidR="005B7858" w:rsidRPr="00A5524C" w:rsidRDefault="005B7858" w:rsidP="005B7858">
            <w:pPr>
              <w:rPr>
                <w:rFonts w:ascii="Verdana" w:hAnsi="Verdana"/>
                <w:sz w:val="20"/>
                <w:szCs w:val="20"/>
              </w:rPr>
            </w:pPr>
            <w:r w:rsidRPr="00A5524C">
              <w:rPr>
                <w:color w:val="000000"/>
              </w:rPr>
              <w:t>H1: Housing</w:t>
            </w:r>
            <w:r w:rsidRPr="00A5524C">
              <w:rPr>
                <w:color w:val="000000"/>
              </w:rPr>
              <w:br/>
              <w:t>(H1Sf: Rear or 23 Beck Lane, Skegby)</w:t>
            </w:r>
          </w:p>
        </w:tc>
        <w:tc>
          <w:tcPr>
            <w:tcW w:w="1813" w:type="dxa"/>
            <w:tcBorders>
              <w:top w:val="single" w:sz="4" w:space="0" w:color="auto"/>
              <w:left w:val="single" w:sz="4" w:space="0" w:color="auto"/>
              <w:bottom w:val="single" w:sz="4" w:space="0" w:color="auto"/>
              <w:right w:val="single" w:sz="4" w:space="0" w:color="auto"/>
            </w:tcBorders>
          </w:tcPr>
          <w:p w14:paraId="72B26634" w14:textId="77777777" w:rsidR="005B7858" w:rsidRPr="00A5524C" w:rsidRDefault="005B7858" w:rsidP="005B7858">
            <w:pPr>
              <w:rPr>
                <w:rFonts w:ascii="Verdana" w:hAnsi="Verdana"/>
                <w:sz w:val="20"/>
                <w:szCs w:val="20"/>
              </w:rPr>
            </w:pPr>
            <w:r w:rsidRPr="00A5524C">
              <w:rPr>
                <w:color w:val="000000"/>
              </w:rPr>
              <w:t xml:space="preserve">Para. 6.48 </w:t>
            </w:r>
          </w:p>
        </w:tc>
        <w:tc>
          <w:tcPr>
            <w:tcW w:w="9918" w:type="dxa"/>
            <w:tcBorders>
              <w:top w:val="single" w:sz="4" w:space="0" w:color="auto"/>
              <w:left w:val="single" w:sz="4" w:space="0" w:color="auto"/>
              <w:bottom w:val="single" w:sz="4" w:space="0" w:color="auto"/>
              <w:right w:val="single" w:sz="4" w:space="0" w:color="auto"/>
            </w:tcBorders>
          </w:tcPr>
          <w:p w14:paraId="4107CAEF" w14:textId="6DB390E8" w:rsidR="005B7858" w:rsidRPr="00A5524C" w:rsidRDefault="005B7858" w:rsidP="005B7858">
            <w:pPr>
              <w:rPr>
                <w:color w:val="000000"/>
              </w:rPr>
            </w:pPr>
            <w:r w:rsidRPr="00A5524C">
              <w:rPr>
                <w:i/>
                <w:iCs/>
                <w:color w:val="000000"/>
              </w:rPr>
              <w:t>Amend paragraph 6.48 as follows:</w:t>
            </w:r>
            <w:r w:rsidRPr="00A5524C">
              <w:rPr>
                <w:color w:val="000000"/>
              </w:rPr>
              <w:br/>
            </w:r>
            <w:r w:rsidRPr="00A5524C">
              <w:rPr>
                <w:color w:val="000000"/>
              </w:rPr>
              <w:br/>
              <w:t xml:space="preserve">Dalestorth House, a Grade II Listed Building is located c.26m to the south-east of the site.  Trees should be planted along the road boundary to help maintain a green approach to the asset and mitigate harm.  There is also a moderate potential for the survival of archaeological remains within the site.  Consequently, further archaeological evaluation work will be required. </w:t>
            </w:r>
            <w:r w:rsidRPr="00A5524C">
              <w:rPr>
                <w:strike/>
                <w:color w:val="000000"/>
              </w:rPr>
              <w:t>beginning with a</w:t>
            </w:r>
            <w:r w:rsidRPr="00A5524C">
              <w:rPr>
                <w:b/>
                <w:bCs/>
                <w:color w:val="000000"/>
              </w:rPr>
              <w:t xml:space="preserve"> </w:t>
            </w:r>
            <w:r w:rsidRPr="00EC4BDA">
              <w:rPr>
                <w:b/>
                <w:bCs/>
                <w:color w:val="000000"/>
                <w:u w:val="single"/>
              </w:rPr>
              <w:t xml:space="preserve">An </w:t>
            </w:r>
            <w:r w:rsidR="0005026F">
              <w:rPr>
                <w:b/>
                <w:bCs/>
                <w:color w:val="000000"/>
                <w:u w:val="single"/>
              </w:rPr>
              <w:t>A</w:t>
            </w:r>
            <w:r w:rsidRPr="00EC4BDA">
              <w:rPr>
                <w:b/>
                <w:bCs/>
                <w:color w:val="000000"/>
                <w:u w:val="single"/>
              </w:rPr>
              <w:t>rchaeological</w:t>
            </w:r>
            <w:r w:rsidRPr="00EC4BDA">
              <w:rPr>
                <w:color w:val="000000"/>
                <w:u w:val="single"/>
              </w:rPr>
              <w:t xml:space="preserve"> </w:t>
            </w:r>
            <w:r w:rsidRPr="00A5524C">
              <w:rPr>
                <w:color w:val="000000"/>
              </w:rPr>
              <w:t>Desk Based Assessment (DBA)</w:t>
            </w:r>
            <w:r w:rsidRPr="00A5524C">
              <w:rPr>
                <w:b/>
                <w:bCs/>
                <w:color w:val="000000"/>
              </w:rPr>
              <w:t xml:space="preserve"> </w:t>
            </w:r>
            <w:r w:rsidRPr="00EC4BDA">
              <w:rPr>
                <w:b/>
                <w:bCs/>
                <w:color w:val="000000"/>
                <w:u w:val="single"/>
              </w:rPr>
              <w:t>should be submitted with any planning application</w:t>
            </w:r>
            <w:r w:rsidRPr="00EC4BDA">
              <w:rPr>
                <w:color w:val="000000"/>
                <w:u w:val="single"/>
              </w:rPr>
              <w:t>,</w:t>
            </w:r>
            <w:r w:rsidRPr="00A5524C">
              <w:rPr>
                <w:color w:val="000000"/>
              </w:rPr>
              <w:t xml:space="preserve"> to ascertain the extent and level of survival of archaeological remains within the site.  Depending on the results of the DBA further archaeological investigations may be warranted, including a geophysical </w:t>
            </w:r>
            <w:r w:rsidRPr="00A5524C">
              <w:rPr>
                <w:color w:val="000000"/>
              </w:rPr>
              <w:lastRenderedPageBreak/>
              <w:t xml:space="preserve">survey and targeted trial trenching, where necessary </w:t>
            </w:r>
            <w:r w:rsidRPr="00A5524C">
              <w:rPr>
                <w:color w:val="000000"/>
                <w:u w:val="single"/>
              </w:rPr>
              <w:t>to</w:t>
            </w:r>
            <w:r w:rsidRPr="00A5524C">
              <w:rPr>
                <w:color w:val="000000"/>
              </w:rPr>
              <w:t xml:space="preserve"> </w:t>
            </w:r>
            <w:r w:rsidRPr="00A5524C">
              <w:rPr>
                <w:strike/>
                <w:color w:val="000000"/>
              </w:rPr>
              <w:t>This work will</w:t>
            </w:r>
            <w:r w:rsidRPr="00A5524C">
              <w:rPr>
                <w:color w:val="000000"/>
              </w:rPr>
              <w:t xml:space="preserve"> inform</w:t>
            </w:r>
            <w:r w:rsidRPr="00A5524C">
              <w:rPr>
                <w:b/>
                <w:bCs/>
                <w:color w:val="000000"/>
              </w:rPr>
              <w:t xml:space="preserve"> </w:t>
            </w:r>
            <w:r w:rsidRPr="00EC4BDA">
              <w:rPr>
                <w:b/>
                <w:bCs/>
                <w:color w:val="000000"/>
                <w:u w:val="single"/>
              </w:rPr>
              <w:t>any required</w:t>
            </w:r>
            <w:r w:rsidRPr="00A5524C">
              <w:rPr>
                <w:color w:val="000000"/>
              </w:rPr>
              <w:t xml:space="preserve"> </w:t>
            </w:r>
            <w:r w:rsidRPr="00A5524C">
              <w:rPr>
                <w:strike/>
                <w:color w:val="000000"/>
              </w:rPr>
              <w:t>the need for</w:t>
            </w:r>
            <w:r w:rsidRPr="00A5524C">
              <w:rPr>
                <w:color w:val="000000"/>
              </w:rPr>
              <w:t xml:space="preserve"> mitigation.</w:t>
            </w:r>
          </w:p>
          <w:p w14:paraId="6300F7FB" w14:textId="77777777" w:rsidR="005B7858" w:rsidRPr="00A5524C" w:rsidRDefault="005B7858" w:rsidP="005B7858">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37364B20" w14:textId="77777777" w:rsidR="005B7858" w:rsidRPr="00A5524C" w:rsidRDefault="005B7858" w:rsidP="005B7858">
            <w:pPr>
              <w:rPr>
                <w:rFonts w:ascii="Verdana" w:hAnsi="Verdana"/>
                <w:sz w:val="20"/>
                <w:szCs w:val="20"/>
              </w:rPr>
            </w:pPr>
            <w:r w:rsidRPr="00A5524C">
              <w:rPr>
                <w:color w:val="000000"/>
              </w:rPr>
              <w:lastRenderedPageBreak/>
              <w:t>To make the supporting text to Policy H1Sf effective.</w:t>
            </w:r>
          </w:p>
        </w:tc>
      </w:tr>
      <w:tr w:rsidR="00E16736" w:rsidRPr="00A5524C" w14:paraId="6B0EF41F" w14:textId="77777777" w:rsidTr="00576B54">
        <w:tc>
          <w:tcPr>
            <w:tcW w:w="935" w:type="dxa"/>
            <w:tcBorders>
              <w:top w:val="single" w:sz="4" w:space="0" w:color="auto"/>
              <w:bottom w:val="single" w:sz="4" w:space="0" w:color="auto"/>
            </w:tcBorders>
          </w:tcPr>
          <w:p w14:paraId="70EED2F4" w14:textId="1B17DDA9" w:rsidR="005B7858" w:rsidRPr="00A5524C" w:rsidRDefault="005B7858" w:rsidP="005B7858">
            <w:pPr>
              <w:rPr>
                <w:rFonts w:ascii="Verdana" w:hAnsi="Verdana"/>
                <w:sz w:val="20"/>
                <w:szCs w:val="20"/>
              </w:rPr>
            </w:pPr>
            <w:r w:rsidRPr="00A5524C">
              <w:rPr>
                <w:rFonts w:ascii="Verdana" w:hAnsi="Verdana"/>
                <w:sz w:val="20"/>
                <w:szCs w:val="20"/>
              </w:rPr>
              <w:t>MM5</w:t>
            </w:r>
            <w:r w:rsidR="000C03FE" w:rsidRPr="00A5524C">
              <w:rPr>
                <w:rFonts w:ascii="Verdana" w:hAnsi="Verdana"/>
                <w:sz w:val="20"/>
                <w:szCs w:val="20"/>
              </w:rPr>
              <w:t>6</w:t>
            </w:r>
          </w:p>
        </w:tc>
        <w:tc>
          <w:tcPr>
            <w:tcW w:w="1526" w:type="dxa"/>
            <w:tcBorders>
              <w:top w:val="single" w:sz="4" w:space="0" w:color="auto"/>
              <w:left w:val="single" w:sz="4" w:space="0" w:color="auto"/>
              <w:bottom w:val="single" w:sz="4" w:space="0" w:color="auto"/>
              <w:right w:val="single" w:sz="4" w:space="0" w:color="auto"/>
            </w:tcBorders>
          </w:tcPr>
          <w:p w14:paraId="151FD9A6" w14:textId="77777777" w:rsidR="005B7858" w:rsidRPr="00A5524C" w:rsidRDefault="005B7858" w:rsidP="005B7858">
            <w:pPr>
              <w:rPr>
                <w:rFonts w:ascii="Verdana" w:hAnsi="Verdana"/>
                <w:sz w:val="20"/>
                <w:szCs w:val="20"/>
              </w:rPr>
            </w:pPr>
            <w:r w:rsidRPr="00A5524C">
              <w:rPr>
                <w:color w:val="000000"/>
              </w:rPr>
              <w:t>H1: Housing</w:t>
            </w:r>
            <w:r w:rsidRPr="00A5524C">
              <w:rPr>
                <w:color w:val="000000"/>
              </w:rPr>
              <w:br/>
              <w:t>(H1Sg: Former Miner's Welfare Sports Ground, Stanton Hill)</w:t>
            </w:r>
          </w:p>
        </w:tc>
        <w:tc>
          <w:tcPr>
            <w:tcW w:w="1813" w:type="dxa"/>
            <w:tcBorders>
              <w:top w:val="single" w:sz="4" w:space="0" w:color="auto"/>
              <w:left w:val="nil"/>
              <w:bottom w:val="single" w:sz="4" w:space="0" w:color="auto"/>
              <w:right w:val="single" w:sz="4" w:space="0" w:color="auto"/>
            </w:tcBorders>
          </w:tcPr>
          <w:p w14:paraId="01ED644A" w14:textId="77777777" w:rsidR="005B7858" w:rsidRPr="00A5524C" w:rsidRDefault="005B7858" w:rsidP="005B7858">
            <w:pPr>
              <w:rPr>
                <w:rFonts w:ascii="Verdana" w:hAnsi="Verdana"/>
                <w:sz w:val="20"/>
                <w:szCs w:val="20"/>
              </w:rPr>
            </w:pPr>
            <w:r w:rsidRPr="00A5524C">
              <w:rPr>
                <w:color w:val="000000"/>
              </w:rPr>
              <w:t xml:space="preserve">Para. 6.50          </w:t>
            </w:r>
          </w:p>
        </w:tc>
        <w:tc>
          <w:tcPr>
            <w:tcW w:w="9918" w:type="dxa"/>
            <w:tcBorders>
              <w:top w:val="single" w:sz="4" w:space="0" w:color="auto"/>
              <w:left w:val="nil"/>
              <w:bottom w:val="single" w:sz="4" w:space="0" w:color="auto"/>
              <w:right w:val="single" w:sz="4" w:space="0" w:color="auto"/>
            </w:tcBorders>
          </w:tcPr>
          <w:p w14:paraId="0B2D1A17" w14:textId="77777777" w:rsidR="005B7858" w:rsidRPr="00EC4BDA" w:rsidRDefault="005B7858" w:rsidP="005B7858">
            <w:pPr>
              <w:rPr>
                <w:b/>
                <w:bCs/>
                <w:color w:val="000000"/>
                <w:u w:val="single"/>
              </w:rPr>
            </w:pPr>
            <w:r w:rsidRPr="00A5524C">
              <w:rPr>
                <w:i/>
                <w:iCs/>
                <w:color w:val="000000"/>
              </w:rPr>
              <w:t>Amend paragraph 6.50 as follows:</w:t>
            </w:r>
            <w:r w:rsidRPr="00A5524C">
              <w:rPr>
                <w:color w:val="000000"/>
              </w:rPr>
              <w:br/>
            </w:r>
            <w:r w:rsidRPr="00A5524C">
              <w:rPr>
                <w:color w:val="000000"/>
              </w:rPr>
              <w:br/>
              <w:t xml:space="preserve">Site H1Sg: Former Miner's Welfare Sports Ground, Stanton Hill, Sutton-In-Ashfield. This brownfield/greenfield site has been assessed as available, potentially suitable, and achievable in the SHELAA (ref.SA023). It is located adjacent to the urban area of Sutton and comprises a combination of rough scrubland and a small hardstanding associated with the previous use of the site. The site is contained by a combination of existing residential development, proposed residential development (H1Sw) which has planning permission, a mature tree belt and allotments to north-west. </w:t>
            </w:r>
            <w:r w:rsidRPr="00EC4BDA">
              <w:rPr>
                <w:b/>
                <w:bCs/>
                <w:color w:val="000000"/>
                <w:u w:val="single"/>
              </w:rPr>
              <w:t>The site now has full planning permission to deliver 112 homes.</w:t>
            </w:r>
          </w:p>
          <w:p w14:paraId="5C4EA877" w14:textId="77777777" w:rsidR="005B7858" w:rsidRPr="00A5524C" w:rsidRDefault="005B7858" w:rsidP="005B7858">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50A1D255" w14:textId="77777777" w:rsidR="005B7858" w:rsidRPr="00A5524C" w:rsidRDefault="005B7858" w:rsidP="005B7858">
            <w:pPr>
              <w:rPr>
                <w:rFonts w:ascii="Verdana" w:hAnsi="Verdana"/>
                <w:sz w:val="20"/>
                <w:szCs w:val="20"/>
              </w:rPr>
            </w:pPr>
            <w:r w:rsidRPr="00A5524C">
              <w:rPr>
                <w:color w:val="000000"/>
              </w:rPr>
              <w:t>To make the supporting text to Policy H1Sgeffective.</w:t>
            </w:r>
          </w:p>
        </w:tc>
      </w:tr>
      <w:tr w:rsidR="00E16736" w:rsidRPr="00A5524C" w14:paraId="2313B997" w14:textId="77777777" w:rsidTr="00576B54">
        <w:tc>
          <w:tcPr>
            <w:tcW w:w="935" w:type="dxa"/>
            <w:tcBorders>
              <w:top w:val="single" w:sz="4" w:space="0" w:color="auto"/>
              <w:bottom w:val="single" w:sz="4" w:space="0" w:color="auto"/>
              <w:right w:val="single" w:sz="4" w:space="0" w:color="auto"/>
            </w:tcBorders>
          </w:tcPr>
          <w:p w14:paraId="37B84305" w14:textId="684B7BB1" w:rsidR="005B7858" w:rsidRPr="00A5524C" w:rsidRDefault="005B7858" w:rsidP="005B7858">
            <w:pPr>
              <w:rPr>
                <w:rFonts w:ascii="Verdana" w:hAnsi="Verdana"/>
                <w:sz w:val="20"/>
                <w:szCs w:val="20"/>
              </w:rPr>
            </w:pPr>
            <w:r w:rsidRPr="00A5524C">
              <w:rPr>
                <w:rFonts w:ascii="Verdana" w:hAnsi="Verdana"/>
                <w:sz w:val="20"/>
                <w:szCs w:val="20"/>
              </w:rPr>
              <w:t>MM5</w:t>
            </w:r>
            <w:r w:rsidR="000C03FE" w:rsidRPr="00A5524C">
              <w:rPr>
                <w:rFonts w:ascii="Verdana" w:hAnsi="Verdana"/>
                <w:sz w:val="20"/>
                <w:szCs w:val="20"/>
              </w:rPr>
              <w:t>7</w:t>
            </w:r>
          </w:p>
        </w:tc>
        <w:tc>
          <w:tcPr>
            <w:tcW w:w="1526" w:type="dxa"/>
            <w:tcBorders>
              <w:top w:val="single" w:sz="4" w:space="0" w:color="auto"/>
              <w:left w:val="single" w:sz="4" w:space="0" w:color="auto"/>
              <w:bottom w:val="single" w:sz="4" w:space="0" w:color="auto"/>
              <w:right w:val="single" w:sz="4" w:space="0" w:color="auto"/>
            </w:tcBorders>
          </w:tcPr>
          <w:p w14:paraId="32EFF71A" w14:textId="1774C8D5" w:rsidR="005B7858" w:rsidRPr="00A5524C" w:rsidRDefault="005B7858" w:rsidP="005B7858">
            <w:pPr>
              <w:rPr>
                <w:rFonts w:ascii="Verdana" w:hAnsi="Verdana"/>
                <w:sz w:val="20"/>
                <w:szCs w:val="20"/>
              </w:rPr>
            </w:pPr>
            <w:r w:rsidRPr="00A5524C">
              <w:rPr>
                <w:color w:val="000000"/>
              </w:rPr>
              <w:t>New Policy - H1Si: Rear of Kingsmill Hospital, Sutton-In-Ashfield</w:t>
            </w:r>
          </w:p>
        </w:tc>
        <w:tc>
          <w:tcPr>
            <w:tcW w:w="1813" w:type="dxa"/>
            <w:tcBorders>
              <w:top w:val="single" w:sz="4" w:space="0" w:color="auto"/>
              <w:left w:val="single" w:sz="4" w:space="0" w:color="auto"/>
              <w:bottom w:val="single" w:sz="4" w:space="0" w:color="auto"/>
              <w:right w:val="single" w:sz="4" w:space="0" w:color="auto"/>
            </w:tcBorders>
          </w:tcPr>
          <w:p w14:paraId="3AE76395" w14:textId="77777777" w:rsidR="005B7858" w:rsidRPr="00A5524C" w:rsidRDefault="005B7858" w:rsidP="005B7858">
            <w:pPr>
              <w:rPr>
                <w:rFonts w:ascii="Verdana" w:hAnsi="Verdana"/>
                <w:sz w:val="20"/>
                <w:szCs w:val="20"/>
              </w:rPr>
            </w:pPr>
            <w:r w:rsidRPr="00A5524C">
              <w:rPr>
                <w:color w:val="000000"/>
              </w:rPr>
              <w:t>After Para. 6.53</w:t>
            </w:r>
          </w:p>
        </w:tc>
        <w:tc>
          <w:tcPr>
            <w:tcW w:w="9918" w:type="dxa"/>
            <w:tcBorders>
              <w:top w:val="single" w:sz="4" w:space="0" w:color="auto"/>
              <w:left w:val="single" w:sz="4" w:space="0" w:color="auto"/>
              <w:bottom w:val="single" w:sz="4" w:space="0" w:color="auto"/>
              <w:right w:val="single" w:sz="4" w:space="0" w:color="auto"/>
            </w:tcBorders>
          </w:tcPr>
          <w:p w14:paraId="4E2866F6" w14:textId="77777777" w:rsidR="005B7858" w:rsidRPr="00A5524C" w:rsidRDefault="005B7858" w:rsidP="005B7858">
            <w:pPr>
              <w:rPr>
                <w:rFonts w:ascii="Verdana" w:hAnsi="Verdana"/>
                <w:sz w:val="20"/>
                <w:szCs w:val="20"/>
              </w:rPr>
            </w:pPr>
            <w:r w:rsidRPr="00A5524C">
              <w:rPr>
                <w:i/>
                <w:iCs/>
                <w:color w:val="000000"/>
              </w:rPr>
              <w:t>Add new Housing Policy for site H1Si: Rear of Kings Mill Hospital:</w:t>
            </w:r>
            <w:r w:rsidRPr="00A5524C">
              <w:rPr>
                <w:i/>
                <w:iCs/>
                <w:color w:val="000000"/>
              </w:rPr>
              <w:br/>
            </w:r>
          </w:p>
          <w:tbl>
            <w:tblPr>
              <w:tblStyle w:val="ReportTable1"/>
              <w:tblW w:w="9634" w:type="dxa"/>
              <w:tblLook w:val="04A0" w:firstRow="1" w:lastRow="0" w:firstColumn="1" w:lastColumn="0" w:noHBand="0" w:noVBand="1"/>
            </w:tblPr>
            <w:tblGrid>
              <w:gridCol w:w="2635"/>
              <w:gridCol w:w="6999"/>
            </w:tblGrid>
            <w:tr w:rsidR="005B7858" w:rsidRPr="00A5524C" w14:paraId="7F392119" w14:textId="77777777" w:rsidTr="00D10A0A">
              <w:tc>
                <w:tcPr>
                  <w:tcW w:w="9634" w:type="dxa"/>
                  <w:gridSpan w:val="2"/>
                </w:tcPr>
                <w:p w14:paraId="3A48357F" w14:textId="77777777" w:rsidR="005B7858" w:rsidRPr="00EC4BDA" w:rsidRDefault="005B7858" w:rsidP="005B7858">
                  <w:pPr>
                    <w:pStyle w:val="Heading"/>
                    <w:spacing w:before="120" w:after="120"/>
                    <w:rPr>
                      <w:rStyle w:val="Heading10"/>
                      <w:rFonts w:asciiTheme="minorHAnsi" w:hAnsiTheme="minorHAnsi" w:cs="Arial"/>
                      <w:b/>
                      <w:bCs/>
                      <w:color w:val="000000" w:themeColor="text1"/>
                      <w:sz w:val="22"/>
                      <w:szCs w:val="22"/>
                      <w:u w:val="single"/>
                    </w:rPr>
                  </w:pPr>
                  <w:r w:rsidRPr="00EC4BDA">
                    <w:rPr>
                      <w:rStyle w:val="Heading10"/>
                      <w:rFonts w:asciiTheme="minorHAnsi" w:hAnsiTheme="minorHAnsi" w:cs="Arial"/>
                      <w:b/>
                      <w:bCs/>
                      <w:color w:val="000000" w:themeColor="text1"/>
                      <w:sz w:val="22"/>
                      <w:szCs w:val="22"/>
                      <w:u w:val="single"/>
                    </w:rPr>
                    <w:t>Policy H1Si: North of Kingsmill Hospital, Sutton-In-Ashfield</w:t>
                  </w:r>
                </w:p>
              </w:tc>
            </w:tr>
            <w:tr w:rsidR="005B7858" w:rsidRPr="00A5524C" w14:paraId="2F3B4549" w14:textId="77777777" w:rsidTr="00D10A0A">
              <w:tc>
                <w:tcPr>
                  <w:tcW w:w="2635" w:type="dxa"/>
                </w:tcPr>
                <w:p w14:paraId="4DB7C5BA" w14:textId="77777777" w:rsidR="005B7858" w:rsidRPr="00EC4BDA" w:rsidRDefault="005B7858" w:rsidP="005B7858">
                  <w:pPr>
                    <w:pStyle w:val="Heading"/>
                    <w:spacing w:before="40" w:after="40"/>
                    <w:rPr>
                      <w:rStyle w:val="Heading10"/>
                      <w:rFonts w:asciiTheme="minorHAnsi" w:hAnsiTheme="minorHAnsi" w:cs="Arial"/>
                      <w:b/>
                      <w:bCs/>
                      <w:color w:val="000000" w:themeColor="text1"/>
                      <w:sz w:val="22"/>
                      <w:szCs w:val="22"/>
                      <w:u w:val="single"/>
                    </w:rPr>
                  </w:pPr>
                  <w:r w:rsidRPr="00EC4BDA">
                    <w:rPr>
                      <w:rStyle w:val="Heading10"/>
                      <w:rFonts w:asciiTheme="minorHAnsi" w:hAnsiTheme="minorHAnsi" w:cs="Arial"/>
                      <w:b/>
                      <w:bCs/>
                      <w:color w:val="000000" w:themeColor="text1"/>
                      <w:sz w:val="22"/>
                      <w:szCs w:val="22"/>
                      <w:u w:val="single"/>
                    </w:rPr>
                    <w:t>Strategic Objectives</w:t>
                  </w:r>
                </w:p>
              </w:tc>
              <w:tc>
                <w:tcPr>
                  <w:tcW w:w="6999" w:type="dxa"/>
                </w:tcPr>
                <w:p w14:paraId="1E293DF9" w14:textId="77777777" w:rsidR="005B7858" w:rsidRPr="00EC4BDA" w:rsidRDefault="005B7858" w:rsidP="005B7858">
                  <w:pPr>
                    <w:pStyle w:val="Heading"/>
                    <w:spacing w:before="40" w:after="40"/>
                    <w:rPr>
                      <w:rStyle w:val="Heading10"/>
                      <w:rFonts w:asciiTheme="minorHAnsi" w:hAnsiTheme="minorHAnsi" w:cs="Arial"/>
                      <w:b/>
                      <w:bCs/>
                      <w:color w:val="000000" w:themeColor="text1"/>
                      <w:sz w:val="22"/>
                      <w:szCs w:val="22"/>
                      <w:u w:val="single"/>
                    </w:rPr>
                  </w:pPr>
                  <w:r w:rsidRPr="00EC4BDA">
                    <w:rPr>
                      <w:rStyle w:val="Heading10"/>
                      <w:rFonts w:asciiTheme="minorHAnsi" w:hAnsiTheme="minorHAnsi" w:cs="Arial"/>
                      <w:b/>
                      <w:bCs/>
                      <w:color w:val="000000" w:themeColor="text1"/>
                      <w:sz w:val="22"/>
                      <w:szCs w:val="22"/>
                      <w:u w:val="single"/>
                    </w:rPr>
                    <w:t>SO3, SO5, SO11, SO12, SO13</w:t>
                  </w:r>
                </w:p>
              </w:tc>
            </w:tr>
            <w:tr w:rsidR="005B7858" w:rsidRPr="00A5524C" w14:paraId="0CF019FC" w14:textId="77777777" w:rsidTr="00D10A0A">
              <w:trPr>
                <w:trHeight w:val="1190"/>
              </w:trPr>
              <w:tc>
                <w:tcPr>
                  <w:tcW w:w="9634" w:type="dxa"/>
                  <w:gridSpan w:val="2"/>
                  <w:shd w:val="clear" w:color="auto" w:fill="F6C5AC" w:themeFill="accent2" w:themeFillTint="66"/>
                </w:tcPr>
                <w:p w14:paraId="0FDDD478" w14:textId="77777777" w:rsidR="005B7858" w:rsidRPr="00EC4BDA" w:rsidRDefault="005B7858" w:rsidP="005B7858">
                  <w:pPr>
                    <w:pStyle w:val="Policy"/>
                    <w:tabs>
                      <w:tab w:val="clear" w:pos="680"/>
                      <w:tab w:val="left" w:pos="306"/>
                    </w:tabs>
                    <w:spacing w:after="0" w:line="240" w:lineRule="auto"/>
                    <w:ind w:left="306" w:right="284"/>
                    <w:rPr>
                      <w:rStyle w:val="Heading10"/>
                      <w:rFonts w:asciiTheme="minorHAnsi" w:hAnsiTheme="minorHAnsi" w:cs="Arial"/>
                      <w:bCs/>
                      <w:color w:val="000000" w:themeColor="text1"/>
                      <w:sz w:val="22"/>
                      <w:szCs w:val="22"/>
                      <w:u w:val="single"/>
                    </w:rPr>
                  </w:pPr>
                </w:p>
                <w:p w14:paraId="4C2CB5FE" w14:textId="77777777" w:rsidR="005B7858" w:rsidRPr="00EC4BDA" w:rsidRDefault="005B7858" w:rsidP="005B7858">
                  <w:pPr>
                    <w:pStyle w:val="Policy"/>
                    <w:tabs>
                      <w:tab w:val="clear" w:pos="680"/>
                      <w:tab w:val="left" w:pos="306"/>
                    </w:tabs>
                    <w:spacing w:after="0" w:line="240" w:lineRule="auto"/>
                    <w:ind w:left="306" w:right="284"/>
                    <w:rPr>
                      <w:rFonts w:asciiTheme="minorHAnsi" w:hAnsiTheme="minorHAnsi" w:cs="Arial"/>
                      <w:b/>
                      <w:bCs/>
                      <w:color w:val="000000" w:themeColor="text1"/>
                      <w:sz w:val="22"/>
                      <w:szCs w:val="22"/>
                      <w:u w:val="single"/>
                    </w:rPr>
                  </w:pPr>
                  <w:r w:rsidRPr="00EC4BDA">
                    <w:rPr>
                      <w:rFonts w:asciiTheme="minorHAnsi" w:hAnsiTheme="minorHAnsi" w:cs="Arial"/>
                      <w:b/>
                      <w:bCs/>
                      <w:color w:val="000000" w:themeColor="text1"/>
                      <w:sz w:val="22"/>
                      <w:szCs w:val="22"/>
                      <w:u w:val="single"/>
                    </w:rPr>
                    <w:t xml:space="preserve">Residential development to deliver approximately 264 dwellings will be permitted on site H1Si as shown on the Policies Map, subject to detailed planning consent. Any future development proposal should have regard to the Masterplan in Appendix 11 and will need to include the following specific requirements, in addition to satisfying other relevant Local Plan policies as applicable: </w:t>
                  </w:r>
                </w:p>
                <w:p w14:paraId="6A4EA62A" w14:textId="77777777" w:rsidR="005B7858" w:rsidRPr="00EC4BDA" w:rsidRDefault="005B7858" w:rsidP="005B7858">
                  <w:pPr>
                    <w:pStyle w:val="Policy"/>
                    <w:tabs>
                      <w:tab w:val="clear" w:pos="680"/>
                      <w:tab w:val="left" w:pos="306"/>
                    </w:tabs>
                    <w:spacing w:after="0" w:line="240" w:lineRule="auto"/>
                    <w:ind w:left="306" w:right="284"/>
                    <w:rPr>
                      <w:rStyle w:val="Heading10"/>
                      <w:rFonts w:asciiTheme="minorHAnsi" w:hAnsiTheme="minorHAnsi" w:cs="Arial"/>
                      <w:bCs/>
                      <w:color w:val="000000" w:themeColor="text1"/>
                      <w:sz w:val="22"/>
                      <w:szCs w:val="22"/>
                      <w:u w:val="single"/>
                    </w:rPr>
                  </w:pPr>
                </w:p>
                <w:p w14:paraId="664991BE" w14:textId="77777777" w:rsidR="005B7858" w:rsidRPr="00EC4BDA" w:rsidRDefault="005B7858" w:rsidP="005B7858">
                  <w:pPr>
                    <w:numPr>
                      <w:ilvl w:val="0"/>
                      <w:numId w:val="5"/>
                    </w:numPr>
                    <w:ind w:right="284"/>
                    <w:contextualSpacing/>
                    <w:rPr>
                      <w:rStyle w:val="Heading10"/>
                      <w:rFonts w:asciiTheme="minorHAnsi" w:hAnsiTheme="minorHAnsi" w:cs="Arial"/>
                      <w:bCs/>
                      <w:color w:val="000000" w:themeColor="text1"/>
                      <w:sz w:val="22"/>
                      <w:szCs w:val="22"/>
                      <w:u w:val="single"/>
                    </w:rPr>
                  </w:pPr>
                  <w:r w:rsidRPr="00EC4BDA">
                    <w:rPr>
                      <w:rFonts w:asciiTheme="minorHAnsi" w:eastAsia="Calibri" w:hAnsiTheme="minorHAnsi" w:cs="Arial"/>
                      <w:b/>
                      <w:bCs/>
                      <w:color w:val="000000" w:themeColor="text1"/>
                      <w:sz w:val="22"/>
                      <w:szCs w:val="22"/>
                      <w:u w:val="single"/>
                      <w:lang w:eastAsia="en-US"/>
                    </w:rPr>
                    <w:t>Two inter-linked points of vehicle access off Skegby Lane, supported by a</w:t>
                  </w:r>
                  <w:r w:rsidRPr="00EC4BDA">
                    <w:rPr>
                      <w:rStyle w:val="Heading10"/>
                      <w:rFonts w:asciiTheme="minorHAnsi" w:hAnsiTheme="minorHAnsi" w:cs="Arial"/>
                      <w:bCs/>
                      <w:color w:val="000000" w:themeColor="text1"/>
                      <w:sz w:val="22"/>
                      <w:szCs w:val="22"/>
                      <w:u w:val="single"/>
                    </w:rPr>
                    <w:t xml:space="preserve"> Transport Assessment;</w:t>
                  </w:r>
                </w:p>
                <w:p w14:paraId="2F6902DC" w14:textId="77777777" w:rsidR="005B7858" w:rsidRPr="00EC4BDA" w:rsidRDefault="005B7858" w:rsidP="005B7858">
                  <w:pPr>
                    <w:pStyle w:val="ListParagraph"/>
                    <w:rPr>
                      <w:rStyle w:val="Heading10"/>
                      <w:rFonts w:asciiTheme="minorHAnsi" w:hAnsiTheme="minorHAnsi" w:cs="Arial"/>
                      <w:bCs/>
                      <w:color w:val="000000" w:themeColor="text1"/>
                      <w:sz w:val="22"/>
                      <w:szCs w:val="22"/>
                      <w:u w:val="single"/>
                    </w:rPr>
                  </w:pPr>
                </w:p>
                <w:p w14:paraId="6A9F8DC8" w14:textId="77777777" w:rsidR="005B7858" w:rsidRPr="00EC4BDA" w:rsidRDefault="005B7858" w:rsidP="005B7858">
                  <w:pPr>
                    <w:pStyle w:val="ListParagraph"/>
                    <w:numPr>
                      <w:ilvl w:val="0"/>
                      <w:numId w:val="5"/>
                    </w:numPr>
                    <w:ind w:right="284"/>
                    <w:jc w:val="both"/>
                    <w:rPr>
                      <w:rStyle w:val="Heading10"/>
                      <w:rFonts w:asciiTheme="minorHAnsi" w:hAnsiTheme="minorHAnsi" w:cs="Arial"/>
                      <w:bCs/>
                      <w:color w:val="000000" w:themeColor="text1"/>
                      <w:sz w:val="22"/>
                      <w:szCs w:val="22"/>
                      <w:u w:val="single"/>
                    </w:rPr>
                  </w:pPr>
                  <w:r w:rsidRPr="00EC4BDA">
                    <w:rPr>
                      <w:rStyle w:val="Heading10"/>
                      <w:rFonts w:asciiTheme="minorHAnsi" w:hAnsiTheme="minorHAnsi" w:cs="Arial"/>
                      <w:bCs/>
                      <w:color w:val="000000" w:themeColor="text1"/>
                      <w:sz w:val="22"/>
                      <w:szCs w:val="22"/>
                      <w:u w:val="single"/>
                    </w:rPr>
                    <w:t>A pedestrian/cycle route linking Skegby Lane to Kings Mill Road East and Kings Mill Hospital;</w:t>
                  </w:r>
                </w:p>
                <w:p w14:paraId="060F2606" w14:textId="77777777" w:rsidR="005B7858" w:rsidRPr="00EC4BDA" w:rsidRDefault="005B7858" w:rsidP="005B7858">
                  <w:pPr>
                    <w:ind w:left="666" w:right="284"/>
                    <w:contextualSpacing/>
                    <w:jc w:val="both"/>
                    <w:rPr>
                      <w:rStyle w:val="Heading10"/>
                      <w:rFonts w:asciiTheme="minorHAnsi" w:hAnsiTheme="minorHAnsi" w:cs="Arial"/>
                      <w:bCs/>
                      <w:color w:val="000000" w:themeColor="text1"/>
                      <w:sz w:val="22"/>
                      <w:szCs w:val="22"/>
                      <w:u w:val="single"/>
                    </w:rPr>
                  </w:pPr>
                </w:p>
                <w:p w14:paraId="0E326B08" w14:textId="6864B5AA" w:rsidR="005B7858" w:rsidRPr="00EC4BDA" w:rsidRDefault="005B7858" w:rsidP="005B7858">
                  <w:pPr>
                    <w:pStyle w:val="Policy"/>
                    <w:numPr>
                      <w:ilvl w:val="0"/>
                      <w:numId w:val="5"/>
                    </w:numPr>
                    <w:tabs>
                      <w:tab w:val="clear" w:pos="680"/>
                    </w:tabs>
                    <w:spacing w:after="0" w:line="240" w:lineRule="auto"/>
                    <w:ind w:right="284"/>
                    <w:rPr>
                      <w:rStyle w:val="Heading10"/>
                      <w:rFonts w:asciiTheme="minorHAnsi" w:hAnsiTheme="minorHAnsi" w:cs="Arial"/>
                      <w:bCs/>
                      <w:color w:val="000000" w:themeColor="text1"/>
                      <w:sz w:val="22"/>
                      <w:szCs w:val="22"/>
                      <w:u w:val="single"/>
                    </w:rPr>
                  </w:pPr>
                  <w:r w:rsidRPr="00EC4BDA">
                    <w:rPr>
                      <w:rStyle w:val="Heading10"/>
                      <w:rFonts w:asciiTheme="minorHAnsi" w:hAnsiTheme="minorHAnsi" w:cs="Arial"/>
                      <w:bCs/>
                      <w:color w:val="000000" w:themeColor="text1"/>
                      <w:sz w:val="22"/>
                      <w:szCs w:val="22"/>
                      <w:u w:val="single"/>
                    </w:rPr>
                    <w:t>A Heritage Statement that provides a proportionate assessment of the significance of the Grade II Listed Dalestorth House including its setting, and an assessment of the impact of the development on the significance of the asset;</w:t>
                  </w:r>
                </w:p>
                <w:p w14:paraId="3F40C3E2" w14:textId="77777777" w:rsidR="005B7858" w:rsidRPr="00EC4BDA" w:rsidRDefault="005B7858" w:rsidP="005B7858">
                  <w:pPr>
                    <w:pStyle w:val="Policy"/>
                    <w:tabs>
                      <w:tab w:val="clear" w:pos="680"/>
                    </w:tabs>
                    <w:spacing w:after="0" w:line="240" w:lineRule="auto"/>
                    <w:ind w:left="666" w:right="284"/>
                    <w:rPr>
                      <w:rStyle w:val="Heading10"/>
                      <w:rFonts w:asciiTheme="minorHAnsi" w:hAnsiTheme="minorHAnsi" w:cs="Arial"/>
                      <w:bCs/>
                      <w:color w:val="000000" w:themeColor="text1"/>
                      <w:sz w:val="22"/>
                      <w:szCs w:val="22"/>
                      <w:u w:val="single"/>
                    </w:rPr>
                  </w:pPr>
                </w:p>
                <w:p w14:paraId="32A794DC" w14:textId="77777777" w:rsidR="005B7858" w:rsidRPr="00EC4BDA" w:rsidRDefault="005B7858" w:rsidP="005B7858">
                  <w:pPr>
                    <w:pStyle w:val="Policy"/>
                    <w:numPr>
                      <w:ilvl w:val="0"/>
                      <w:numId w:val="5"/>
                    </w:numPr>
                    <w:tabs>
                      <w:tab w:val="clear" w:pos="680"/>
                    </w:tabs>
                    <w:spacing w:after="0" w:line="240" w:lineRule="auto"/>
                    <w:ind w:right="284"/>
                    <w:rPr>
                      <w:rStyle w:val="Heading10"/>
                      <w:rFonts w:asciiTheme="minorHAnsi" w:hAnsiTheme="minorHAnsi" w:cs="Arial"/>
                      <w:bCs/>
                      <w:color w:val="000000" w:themeColor="text1"/>
                      <w:sz w:val="22"/>
                      <w:szCs w:val="22"/>
                      <w:u w:val="single"/>
                    </w:rPr>
                  </w:pPr>
                  <w:r w:rsidRPr="00EC4BDA">
                    <w:rPr>
                      <w:rStyle w:val="Heading10"/>
                      <w:rFonts w:asciiTheme="minorHAnsi" w:hAnsiTheme="minorHAnsi" w:cs="Arial"/>
                      <w:bCs/>
                      <w:color w:val="000000" w:themeColor="text1"/>
                      <w:sz w:val="22"/>
                      <w:szCs w:val="22"/>
                      <w:u w:val="single"/>
                    </w:rPr>
                    <w:lastRenderedPageBreak/>
                    <w:t xml:space="preserve">An appropriate Archaeological Desk Based Assessment (DBA), and where necessary a field evaluation; </w:t>
                  </w:r>
                </w:p>
                <w:p w14:paraId="62069B01" w14:textId="77777777" w:rsidR="005B7858" w:rsidRPr="00EC4BDA" w:rsidRDefault="005B7858" w:rsidP="005B7858">
                  <w:pPr>
                    <w:pStyle w:val="Policy"/>
                    <w:tabs>
                      <w:tab w:val="clear" w:pos="680"/>
                    </w:tabs>
                    <w:spacing w:after="0" w:line="240" w:lineRule="auto"/>
                    <w:ind w:left="666" w:right="284"/>
                    <w:rPr>
                      <w:rFonts w:asciiTheme="minorHAnsi" w:hAnsiTheme="minorHAnsi" w:cs="Arial"/>
                      <w:b/>
                      <w:bCs/>
                      <w:iCs/>
                      <w:color w:val="000000" w:themeColor="text1"/>
                      <w:sz w:val="22"/>
                      <w:szCs w:val="22"/>
                      <w:u w:val="single"/>
                    </w:rPr>
                  </w:pPr>
                </w:p>
                <w:p w14:paraId="32756276" w14:textId="51A73C28" w:rsidR="005B7858" w:rsidRPr="00EC4BDA" w:rsidRDefault="005B7858" w:rsidP="005B7858">
                  <w:pPr>
                    <w:pStyle w:val="Policy"/>
                    <w:numPr>
                      <w:ilvl w:val="0"/>
                      <w:numId w:val="5"/>
                    </w:numPr>
                    <w:tabs>
                      <w:tab w:val="clear" w:pos="680"/>
                    </w:tabs>
                    <w:spacing w:after="0" w:line="240" w:lineRule="auto"/>
                    <w:ind w:right="284"/>
                    <w:rPr>
                      <w:rStyle w:val="Normal1"/>
                      <w:rFonts w:asciiTheme="minorHAnsi" w:hAnsiTheme="minorHAnsi" w:cs="Arial"/>
                      <w:b/>
                      <w:bCs/>
                      <w:iCs/>
                      <w:color w:val="000000" w:themeColor="text1"/>
                      <w:sz w:val="22"/>
                      <w:szCs w:val="22"/>
                      <w:u w:val="single"/>
                    </w:rPr>
                  </w:pPr>
                  <w:r w:rsidRPr="00EC4BDA">
                    <w:rPr>
                      <w:rFonts w:asciiTheme="minorHAnsi" w:hAnsiTheme="minorHAnsi" w:cs="Arial"/>
                      <w:b/>
                      <w:bCs/>
                      <w:color w:val="000000" w:themeColor="text1"/>
                      <w:sz w:val="22"/>
                      <w:szCs w:val="22"/>
                      <w:u w:val="single"/>
                    </w:rPr>
                    <w:t>An appropriatel</w:t>
                  </w:r>
                  <w:r w:rsidRPr="00EC4BDA">
                    <w:rPr>
                      <w:rFonts w:asciiTheme="minorHAnsi" w:hAnsiTheme="minorHAnsi"/>
                      <w:b/>
                      <w:bCs/>
                      <w:sz w:val="22"/>
                      <w:szCs w:val="22"/>
                      <w:u w:val="single"/>
                    </w:rPr>
                    <w:t>y</w:t>
                  </w:r>
                  <w:r w:rsidRPr="00EC4BDA">
                    <w:rPr>
                      <w:rFonts w:asciiTheme="minorHAnsi" w:hAnsiTheme="minorHAnsi" w:cs="Arial"/>
                      <w:b/>
                      <w:bCs/>
                      <w:color w:val="000000" w:themeColor="text1"/>
                      <w:sz w:val="22"/>
                      <w:szCs w:val="22"/>
                      <w:u w:val="single"/>
                    </w:rPr>
                    <w:t xml:space="preserve"> designe</w:t>
                  </w:r>
                  <w:r w:rsidRPr="00EC4BDA">
                    <w:rPr>
                      <w:rFonts w:asciiTheme="minorHAnsi" w:hAnsiTheme="minorHAnsi"/>
                      <w:b/>
                      <w:bCs/>
                      <w:sz w:val="22"/>
                      <w:szCs w:val="22"/>
                      <w:u w:val="single"/>
                    </w:rPr>
                    <w:t>d</w:t>
                  </w:r>
                  <w:r w:rsidRPr="00EC4BDA">
                    <w:rPr>
                      <w:rFonts w:asciiTheme="minorHAnsi" w:hAnsiTheme="minorHAnsi" w:cs="Arial"/>
                      <w:b/>
                      <w:bCs/>
                      <w:color w:val="000000" w:themeColor="text1"/>
                      <w:sz w:val="22"/>
                      <w:szCs w:val="22"/>
                      <w:u w:val="single"/>
                    </w:rPr>
                    <w:t xml:space="preserve"> scheme that retains existing mature trees and strengthens and protects existing boundary hedgerows by gapping up and planting additional hedgerow trees where necessary. </w:t>
                  </w:r>
                  <w:r w:rsidRPr="00EC4BDA">
                    <w:rPr>
                      <w:rStyle w:val="Heading10"/>
                      <w:rFonts w:asciiTheme="minorHAnsi" w:hAnsiTheme="minorHAnsi" w:cs="Arial"/>
                      <w:bCs/>
                      <w:color w:val="000000" w:themeColor="text1"/>
                      <w:sz w:val="22"/>
                      <w:szCs w:val="22"/>
                      <w:u w:val="single"/>
                    </w:rPr>
                    <w:t>T</w:t>
                  </w:r>
                  <w:r w:rsidRPr="00EC4BDA">
                    <w:rPr>
                      <w:rStyle w:val="Normal1"/>
                      <w:rFonts w:asciiTheme="minorHAnsi" w:hAnsiTheme="minorHAnsi" w:cs="Arial"/>
                      <w:b/>
                      <w:bCs/>
                      <w:iCs/>
                      <w:color w:val="000000" w:themeColor="text1"/>
                      <w:sz w:val="22"/>
                      <w:szCs w:val="22"/>
                      <w:u w:val="single"/>
                    </w:rPr>
                    <w:t>rees along the northern boundary of the site are of particular importance to provide a green buffer between the site and the Grade II Listed Dalestorth House; and</w:t>
                  </w:r>
                </w:p>
                <w:p w14:paraId="5C4F0E53" w14:textId="77777777" w:rsidR="005B7858" w:rsidRPr="00EC4BDA" w:rsidRDefault="005B7858" w:rsidP="005B7858">
                  <w:pPr>
                    <w:pStyle w:val="ListParagraph"/>
                    <w:rPr>
                      <w:rStyle w:val="Heading10"/>
                      <w:rFonts w:asciiTheme="minorHAnsi" w:hAnsiTheme="minorHAnsi" w:cs="Arial"/>
                      <w:bCs/>
                      <w:color w:val="000000" w:themeColor="text1"/>
                      <w:sz w:val="22"/>
                      <w:szCs w:val="22"/>
                      <w:u w:val="single"/>
                    </w:rPr>
                  </w:pPr>
                </w:p>
                <w:p w14:paraId="5FE56E9A" w14:textId="4BD0D13F" w:rsidR="005B7858" w:rsidRPr="00EC4BDA" w:rsidRDefault="005B7858" w:rsidP="005B7858">
                  <w:pPr>
                    <w:pStyle w:val="ListParagraph"/>
                    <w:keepNext/>
                    <w:numPr>
                      <w:ilvl w:val="0"/>
                      <w:numId w:val="5"/>
                    </w:numPr>
                    <w:rPr>
                      <w:rStyle w:val="Heading10"/>
                      <w:rFonts w:asciiTheme="minorHAnsi" w:hAnsiTheme="minorHAnsi" w:cs="Arial"/>
                      <w:bCs/>
                      <w:color w:val="000000" w:themeColor="text1"/>
                      <w:sz w:val="22"/>
                      <w:szCs w:val="22"/>
                      <w:u w:val="single"/>
                    </w:rPr>
                  </w:pPr>
                  <w:r w:rsidRPr="00EC4BDA">
                    <w:rPr>
                      <w:rStyle w:val="Heading10"/>
                      <w:rFonts w:asciiTheme="minorHAnsi" w:hAnsiTheme="minorHAnsi" w:cs="Arial"/>
                      <w:bCs/>
                      <w:color w:val="000000" w:themeColor="text1"/>
                      <w:sz w:val="22"/>
                      <w:szCs w:val="22"/>
                      <w:u w:val="single"/>
                    </w:rPr>
                    <w:t>In accordance with Policy H5, a minimum of 10% public open space for community use, approximately 1.46ha from all phases of development.</w:t>
                  </w:r>
                </w:p>
                <w:p w14:paraId="7FD0EBB9" w14:textId="77777777" w:rsidR="005B7858" w:rsidRPr="00EC4BDA" w:rsidRDefault="005B7858" w:rsidP="005B7858">
                  <w:pPr>
                    <w:pStyle w:val="Policy"/>
                    <w:tabs>
                      <w:tab w:val="clear" w:pos="680"/>
                    </w:tabs>
                    <w:spacing w:after="0" w:line="240" w:lineRule="auto"/>
                    <w:ind w:left="0" w:right="284"/>
                    <w:rPr>
                      <w:rStyle w:val="Heading10"/>
                      <w:rFonts w:asciiTheme="minorHAnsi" w:hAnsiTheme="minorHAnsi" w:cs="Arial"/>
                      <w:bCs/>
                      <w:color w:val="000000" w:themeColor="text1"/>
                      <w:sz w:val="22"/>
                      <w:szCs w:val="22"/>
                      <w:u w:val="single"/>
                    </w:rPr>
                  </w:pPr>
                </w:p>
              </w:tc>
            </w:tr>
          </w:tbl>
          <w:p w14:paraId="7221A319" w14:textId="77777777" w:rsidR="005B7858" w:rsidRPr="00A5524C" w:rsidRDefault="005B7858" w:rsidP="005B7858">
            <w:pPr>
              <w:pStyle w:val="ListParagraph"/>
              <w:rPr>
                <w:rFonts w:eastAsia="Calibri" w:cs="Arial"/>
                <w:b/>
                <w:bCs/>
              </w:rPr>
            </w:pPr>
          </w:p>
          <w:p w14:paraId="59E41B60" w14:textId="76CC7F2A" w:rsidR="005B7858" w:rsidRPr="00A5524C" w:rsidRDefault="005B7858" w:rsidP="005B7858">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1EFB2052" w14:textId="77777777" w:rsidR="005B7858" w:rsidRPr="00A5524C" w:rsidRDefault="005B7858" w:rsidP="005B7858">
            <w:pPr>
              <w:rPr>
                <w:rFonts w:ascii="Verdana" w:hAnsi="Verdana"/>
                <w:sz w:val="20"/>
                <w:szCs w:val="20"/>
              </w:rPr>
            </w:pPr>
            <w:r w:rsidRPr="00A5524C">
              <w:rPr>
                <w:color w:val="000000"/>
              </w:rPr>
              <w:lastRenderedPageBreak/>
              <w:t>To make Policy H1 effective and to be consistent with national Policy.</w:t>
            </w:r>
          </w:p>
        </w:tc>
      </w:tr>
      <w:tr w:rsidR="00E16736" w:rsidRPr="00A5524C" w14:paraId="233964EB" w14:textId="77777777" w:rsidTr="00576B54">
        <w:tc>
          <w:tcPr>
            <w:tcW w:w="935" w:type="dxa"/>
            <w:tcBorders>
              <w:top w:val="single" w:sz="4" w:space="0" w:color="auto"/>
              <w:bottom w:val="single" w:sz="4" w:space="0" w:color="auto"/>
            </w:tcBorders>
          </w:tcPr>
          <w:p w14:paraId="46C39A7D" w14:textId="3752F478" w:rsidR="005B7858" w:rsidRPr="00A5524C" w:rsidRDefault="005B7858" w:rsidP="005B7858">
            <w:pPr>
              <w:rPr>
                <w:rFonts w:ascii="Verdana" w:hAnsi="Verdana"/>
                <w:sz w:val="20"/>
                <w:szCs w:val="20"/>
              </w:rPr>
            </w:pPr>
            <w:r w:rsidRPr="00A5524C">
              <w:rPr>
                <w:rFonts w:ascii="Verdana" w:hAnsi="Verdana"/>
                <w:sz w:val="20"/>
                <w:szCs w:val="20"/>
              </w:rPr>
              <w:t>MM5</w:t>
            </w:r>
            <w:r w:rsidR="000C03FE" w:rsidRPr="00A5524C">
              <w:rPr>
                <w:rFonts w:ascii="Verdana" w:hAnsi="Verdana"/>
                <w:sz w:val="20"/>
                <w:szCs w:val="20"/>
              </w:rPr>
              <w:t>8</w:t>
            </w:r>
          </w:p>
        </w:tc>
        <w:tc>
          <w:tcPr>
            <w:tcW w:w="1526" w:type="dxa"/>
            <w:tcBorders>
              <w:top w:val="single" w:sz="4" w:space="0" w:color="auto"/>
              <w:left w:val="single" w:sz="4" w:space="0" w:color="auto"/>
              <w:bottom w:val="single" w:sz="4" w:space="0" w:color="auto"/>
              <w:right w:val="single" w:sz="4" w:space="0" w:color="auto"/>
            </w:tcBorders>
          </w:tcPr>
          <w:p w14:paraId="590A95EF" w14:textId="77777777" w:rsidR="005B7858" w:rsidRPr="00A5524C" w:rsidRDefault="005B7858" w:rsidP="005B7858">
            <w:pPr>
              <w:rPr>
                <w:rFonts w:ascii="Verdana" w:hAnsi="Verdana"/>
                <w:sz w:val="20"/>
                <w:szCs w:val="20"/>
              </w:rPr>
            </w:pPr>
            <w:r w:rsidRPr="00A5524C">
              <w:rPr>
                <w:color w:val="000000"/>
              </w:rPr>
              <w:t>H1: Housing</w:t>
            </w:r>
            <w:r w:rsidRPr="00A5524C">
              <w:rPr>
                <w:color w:val="000000"/>
              </w:rPr>
              <w:br/>
              <w:t>(H1Si: Rear of Kingsmill Hospital)</w:t>
            </w:r>
          </w:p>
        </w:tc>
        <w:tc>
          <w:tcPr>
            <w:tcW w:w="1813" w:type="dxa"/>
            <w:tcBorders>
              <w:top w:val="single" w:sz="4" w:space="0" w:color="auto"/>
              <w:left w:val="nil"/>
              <w:bottom w:val="single" w:sz="4" w:space="0" w:color="auto"/>
              <w:right w:val="single" w:sz="4" w:space="0" w:color="auto"/>
            </w:tcBorders>
          </w:tcPr>
          <w:p w14:paraId="0626DA94" w14:textId="77777777" w:rsidR="005B7858" w:rsidRPr="00A5524C" w:rsidRDefault="005B7858" w:rsidP="005B7858">
            <w:pPr>
              <w:rPr>
                <w:rFonts w:ascii="Verdana" w:hAnsi="Verdana"/>
                <w:sz w:val="20"/>
                <w:szCs w:val="20"/>
              </w:rPr>
            </w:pPr>
            <w:r w:rsidRPr="00A5524C">
              <w:rPr>
                <w:color w:val="000000"/>
              </w:rPr>
              <w:t xml:space="preserve">Para. 6.55 </w:t>
            </w:r>
          </w:p>
        </w:tc>
        <w:tc>
          <w:tcPr>
            <w:tcW w:w="9918" w:type="dxa"/>
            <w:tcBorders>
              <w:top w:val="single" w:sz="4" w:space="0" w:color="auto"/>
              <w:left w:val="nil"/>
              <w:bottom w:val="single" w:sz="4" w:space="0" w:color="auto"/>
              <w:right w:val="single" w:sz="4" w:space="0" w:color="auto"/>
            </w:tcBorders>
          </w:tcPr>
          <w:p w14:paraId="1B9C10B2" w14:textId="7304248A" w:rsidR="005B7858" w:rsidRPr="00A5524C" w:rsidRDefault="005B7858" w:rsidP="005B7858">
            <w:pPr>
              <w:rPr>
                <w:color w:val="000000"/>
              </w:rPr>
            </w:pPr>
            <w:r w:rsidRPr="00A5524C">
              <w:rPr>
                <w:i/>
                <w:iCs/>
                <w:color w:val="000000"/>
              </w:rPr>
              <w:t>Amend paragraph 6.55 as follows:</w:t>
            </w:r>
            <w:r w:rsidRPr="00A5524C">
              <w:rPr>
                <w:color w:val="000000"/>
              </w:rPr>
              <w:br/>
            </w:r>
            <w:r w:rsidRPr="00A5524C">
              <w:rPr>
                <w:color w:val="000000"/>
              </w:rPr>
              <w:br/>
              <w:t xml:space="preserve">The site is located across the road from the Grade II Listed Dalestorth House, c.55m to the south. </w:t>
            </w:r>
            <w:r w:rsidRPr="00A5524C">
              <w:rPr>
                <w:b/>
                <w:bCs/>
                <w:color w:val="000000"/>
              </w:rPr>
              <w:t xml:space="preserve"> </w:t>
            </w:r>
            <w:r w:rsidRPr="00EC4BDA">
              <w:rPr>
                <w:b/>
                <w:bCs/>
                <w:color w:val="000000"/>
                <w:u w:val="single"/>
              </w:rPr>
              <w:t>Development of the site should be informed by the recommendations identified in the 2023 Heritage Impact Assessment and should be sensitively designed.</w:t>
            </w:r>
            <w:r w:rsidRPr="00A5524C">
              <w:rPr>
                <w:color w:val="000000"/>
              </w:rPr>
              <w:t xml:space="preserve"> The trees to the south of Skegby Lane should be retained and supplemented where necessary in order to provide an important green buffer between the site and the asset.  In addition, depending on the scale of the proposed development within the northern and eastern fields, further archaeological evaluation work may be required. </w:t>
            </w:r>
            <w:r w:rsidRPr="00A5524C">
              <w:rPr>
                <w:strike/>
                <w:color w:val="000000"/>
              </w:rPr>
              <w:t>beginning with a</w:t>
            </w:r>
            <w:r w:rsidRPr="00A5524C">
              <w:rPr>
                <w:color w:val="000000"/>
              </w:rPr>
              <w:t xml:space="preserve"> </w:t>
            </w:r>
            <w:r w:rsidRPr="00EC4BDA">
              <w:rPr>
                <w:b/>
                <w:bCs/>
                <w:color w:val="000000"/>
                <w:u w:val="single"/>
              </w:rPr>
              <w:t>An archaeological</w:t>
            </w:r>
            <w:r w:rsidRPr="00A5524C">
              <w:rPr>
                <w:color w:val="000000"/>
              </w:rPr>
              <w:t xml:space="preserve"> </w:t>
            </w:r>
            <w:r w:rsidRPr="00A5524C">
              <w:rPr>
                <w:strike/>
                <w:color w:val="000000"/>
              </w:rPr>
              <w:t>Desk Based Assessment (</w:t>
            </w:r>
            <w:r w:rsidRPr="00A5524C">
              <w:rPr>
                <w:color w:val="000000"/>
              </w:rPr>
              <w:t xml:space="preserve">DBA </w:t>
            </w:r>
            <w:r w:rsidRPr="00A5524C">
              <w:rPr>
                <w:strike/>
                <w:color w:val="000000"/>
              </w:rPr>
              <w:t>)</w:t>
            </w:r>
            <w:r w:rsidRPr="00A5524C">
              <w:rPr>
                <w:b/>
                <w:bCs/>
                <w:color w:val="000000"/>
              </w:rPr>
              <w:t xml:space="preserve"> </w:t>
            </w:r>
            <w:r w:rsidRPr="00EC4BDA">
              <w:rPr>
                <w:b/>
                <w:bCs/>
                <w:color w:val="000000"/>
                <w:u w:val="single"/>
              </w:rPr>
              <w:t>should be submitted with any planning application</w:t>
            </w:r>
            <w:r w:rsidRPr="00A5524C">
              <w:rPr>
                <w:color w:val="000000"/>
              </w:rPr>
              <w:t xml:space="preserve"> to ascertain the extent and level of survival of archaeological remains within the site.  Depending on the results of the DBA further archaeological investigations may be warranted, including a geophysical survey and targeted trial trenching, where necessary </w:t>
            </w:r>
            <w:r w:rsidRPr="00EC4BDA">
              <w:rPr>
                <w:b/>
                <w:bCs/>
                <w:color w:val="000000"/>
                <w:u w:val="single"/>
              </w:rPr>
              <w:t>to</w:t>
            </w:r>
            <w:r w:rsidRPr="00A5524C">
              <w:rPr>
                <w:color w:val="000000"/>
              </w:rPr>
              <w:t xml:space="preserve"> </w:t>
            </w:r>
            <w:r w:rsidRPr="00A5524C">
              <w:rPr>
                <w:strike/>
                <w:color w:val="000000"/>
              </w:rPr>
              <w:t>This work</w:t>
            </w:r>
            <w:r w:rsidRPr="00A5524C">
              <w:rPr>
                <w:color w:val="000000"/>
              </w:rPr>
              <w:t xml:space="preserve"> will inform</w:t>
            </w:r>
            <w:r w:rsidRPr="00A5524C">
              <w:rPr>
                <w:b/>
                <w:bCs/>
                <w:color w:val="000000"/>
              </w:rPr>
              <w:t xml:space="preserve"> </w:t>
            </w:r>
            <w:r w:rsidRPr="00EC4BDA">
              <w:rPr>
                <w:b/>
                <w:bCs/>
                <w:color w:val="000000"/>
                <w:u w:val="single"/>
              </w:rPr>
              <w:t>any required</w:t>
            </w:r>
            <w:r w:rsidRPr="00A5524C">
              <w:rPr>
                <w:color w:val="000000"/>
              </w:rPr>
              <w:t xml:space="preserve"> </w:t>
            </w:r>
            <w:r w:rsidRPr="00A5524C">
              <w:rPr>
                <w:strike/>
                <w:color w:val="000000"/>
              </w:rPr>
              <w:t>the need for</w:t>
            </w:r>
            <w:r w:rsidRPr="00A5524C">
              <w:rPr>
                <w:color w:val="000000"/>
              </w:rPr>
              <w:t xml:space="preserve"> mitigation.</w:t>
            </w:r>
          </w:p>
          <w:p w14:paraId="4D394798" w14:textId="77777777" w:rsidR="005B7858" w:rsidRPr="00A5524C" w:rsidRDefault="005B7858" w:rsidP="005B7858">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297C5E46" w14:textId="77777777" w:rsidR="005B7858" w:rsidRPr="00A5524C" w:rsidRDefault="005B7858" w:rsidP="005B7858">
            <w:pPr>
              <w:rPr>
                <w:rFonts w:ascii="Verdana" w:hAnsi="Verdana"/>
                <w:sz w:val="20"/>
                <w:szCs w:val="20"/>
              </w:rPr>
            </w:pPr>
            <w:r w:rsidRPr="00A5524C">
              <w:rPr>
                <w:color w:val="000000"/>
              </w:rPr>
              <w:t>To make the supporting text to Policy H1Si effective.</w:t>
            </w:r>
          </w:p>
        </w:tc>
      </w:tr>
      <w:tr w:rsidR="00FA6F5C" w:rsidRPr="00A5524C" w14:paraId="720366F9" w14:textId="77777777" w:rsidTr="00576B54">
        <w:trPr>
          <w:trHeight w:val="1050"/>
        </w:trPr>
        <w:tc>
          <w:tcPr>
            <w:tcW w:w="935" w:type="dxa"/>
            <w:tcBorders>
              <w:top w:val="single" w:sz="4" w:space="0" w:color="auto"/>
              <w:bottom w:val="single" w:sz="4" w:space="0" w:color="auto"/>
            </w:tcBorders>
          </w:tcPr>
          <w:p w14:paraId="67D68903" w14:textId="41A7BAD8" w:rsidR="00173ADC" w:rsidRPr="00A5524C" w:rsidRDefault="00173ADC" w:rsidP="00173ADC">
            <w:pPr>
              <w:rPr>
                <w:rFonts w:ascii="Verdana" w:hAnsi="Verdana"/>
                <w:sz w:val="20"/>
                <w:szCs w:val="20"/>
              </w:rPr>
            </w:pPr>
            <w:r w:rsidRPr="00A5524C">
              <w:rPr>
                <w:rFonts w:ascii="Verdana" w:hAnsi="Verdana"/>
                <w:sz w:val="20"/>
                <w:szCs w:val="20"/>
              </w:rPr>
              <w:t>M</w:t>
            </w:r>
            <w:r w:rsidRPr="00A5524C">
              <w:rPr>
                <w:rFonts w:ascii="Verdana" w:hAnsi="Verdana"/>
                <w:sz w:val="20"/>
              </w:rPr>
              <w:t>M59</w:t>
            </w:r>
          </w:p>
        </w:tc>
        <w:tc>
          <w:tcPr>
            <w:tcW w:w="1526" w:type="dxa"/>
            <w:tcBorders>
              <w:top w:val="single" w:sz="4" w:space="0" w:color="auto"/>
              <w:left w:val="single" w:sz="4" w:space="0" w:color="auto"/>
              <w:bottom w:val="single" w:sz="4" w:space="0" w:color="auto"/>
              <w:right w:val="single" w:sz="4" w:space="0" w:color="auto"/>
            </w:tcBorders>
          </w:tcPr>
          <w:p w14:paraId="2C531561" w14:textId="32239D59" w:rsidR="00173ADC" w:rsidRPr="00A5524C" w:rsidRDefault="00173ADC" w:rsidP="00173ADC">
            <w:pPr>
              <w:rPr>
                <w:color w:val="000000"/>
              </w:rPr>
            </w:pPr>
            <w:r w:rsidRPr="00A5524C">
              <w:rPr>
                <w:color w:val="000000"/>
              </w:rPr>
              <w:t>H1: Housing</w:t>
            </w:r>
            <w:r w:rsidRPr="00A5524C">
              <w:rPr>
                <w:color w:val="000000"/>
              </w:rPr>
              <w:br/>
              <w:t>(H1Si: Rear of Kingsmill Hospital)</w:t>
            </w:r>
          </w:p>
        </w:tc>
        <w:tc>
          <w:tcPr>
            <w:tcW w:w="1813" w:type="dxa"/>
            <w:tcBorders>
              <w:top w:val="single" w:sz="4" w:space="0" w:color="auto"/>
              <w:left w:val="nil"/>
              <w:bottom w:val="single" w:sz="4" w:space="0" w:color="auto"/>
              <w:right w:val="single" w:sz="4" w:space="0" w:color="auto"/>
            </w:tcBorders>
          </w:tcPr>
          <w:p w14:paraId="0A67E330" w14:textId="4028335D" w:rsidR="00173ADC" w:rsidRPr="00A5524C" w:rsidRDefault="00173ADC" w:rsidP="00173ADC">
            <w:r w:rsidRPr="00A5524C">
              <w:t>Para 6.56</w:t>
            </w:r>
          </w:p>
        </w:tc>
        <w:tc>
          <w:tcPr>
            <w:tcW w:w="9918" w:type="dxa"/>
            <w:tcBorders>
              <w:top w:val="single" w:sz="4" w:space="0" w:color="auto"/>
              <w:left w:val="nil"/>
              <w:bottom w:val="single" w:sz="4" w:space="0" w:color="auto"/>
              <w:right w:val="single" w:sz="4" w:space="0" w:color="auto"/>
            </w:tcBorders>
          </w:tcPr>
          <w:p w14:paraId="1F74AB37" w14:textId="5D5D9115" w:rsidR="00173ADC" w:rsidRPr="00A5524C" w:rsidRDefault="00173ADC" w:rsidP="00173ADC">
            <w:pPr>
              <w:rPr>
                <w:i/>
                <w:iCs/>
                <w:color w:val="000000"/>
              </w:rPr>
            </w:pPr>
            <w:r w:rsidRPr="00A5524C">
              <w:rPr>
                <w:i/>
                <w:iCs/>
                <w:color w:val="000000"/>
              </w:rPr>
              <w:t>Amend paragraph 6.56 as follows:</w:t>
            </w:r>
          </w:p>
          <w:p w14:paraId="61018CA0" w14:textId="77777777" w:rsidR="00173ADC" w:rsidRPr="00A5524C" w:rsidRDefault="00173ADC" w:rsidP="00173ADC">
            <w:pPr>
              <w:rPr>
                <w:i/>
                <w:iCs/>
                <w:color w:val="000000"/>
              </w:rPr>
            </w:pPr>
          </w:p>
          <w:p w14:paraId="49635DAF" w14:textId="77777777" w:rsidR="00173ADC" w:rsidRPr="00A5524C" w:rsidRDefault="00173ADC" w:rsidP="00173ADC">
            <w:pPr>
              <w:rPr>
                <w:color w:val="000000"/>
              </w:rPr>
            </w:pPr>
            <w:r w:rsidRPr="00A5524C">
              <w:rPr>
                <w:color w:val="000000"/>
              </w:rPr>
              <w:t xml:space="preserve">A concise masterplan </w:t>
            </w:r>
            <w:r w:rsidRPr="00A5524C">
              <w:rPr>
                <w:strike/>
              </w:rPr>
              <w:t>will be available to identify</w:t>
            </w:r>
            <w:r w:rsidRPr="00A5524C">
              <w:t xml:space="preserve"> </w:t>
            </w:r>
            <w:r w:rsidRPr="00585158">
              <w:rPr>
                <w:b/>
                <w:bCs/>
                <w:u w:val="single"/>
              </w:rPr>
              <w:t>is included at Appendix 11</w:t>
            </w:r>
            <w:r w:rsidRPr="00585158">
              <w:rPr>
                <w:u w:val="single"/>
              </w:rPr>
              <w:t xml:space="preserve"> </w:t>
            </w:r>
            <w:r w:rsidRPr="00585158">
              <w:rPr>
                <w:b/>
                <w:bCs/>
                <w:u w:val="single"/>
              </w:rPr>
              <w:t>and</w:t>
            </w:r>
            <w:r w:rsidRPr="00585158">
              <w:rPr>
                <w:b/>
                <w:bCs/>
                <w:color w:val="FF0000"/>
                <w:u w:val="single"/>
              </w:rPr>
              <w:t xml:space="preserve"> </w:t>
            </w:r>
            <w:r w:rsidRPr="00585158">
              <w:rPr>
                <w:b/>
                <w:bCs/>
                <w:color w:val="000000"/>
                <w:u w:val="single"/>
              </w:rPr>
              <w:t>identif</w:t>
            </w:r>
            <w:r w:rsidRPr="00585158">
              <w:rPr>
                <w:b/>
                <w:bCs/>
                <w:u w:val="single"/>
              </w:rPr>
              <w:t>ies</w:t>
            </w:r>
            <w:r w:rsidRPr="00A5524C">
              <w:rPr>
                <w:color w:val="000000"/>
              </w:rPr>
              <w:t xml:space="preserve"> essential requirements expected by the Council, and provide</w:t>
            </w:r>
            <w:r w:rsidRPr="00585158">
              <w:rPr>
                <w:b/>
                <w:bCs/>
                <w:u w:val="single"/>
              </w:rPr>
              <w:t>s</w:t>
            </w:r>
            <w:r w:rsidRPr="00A5524C">
              <w:rPr>
                <w:color w:val="000000"/>
              </w:rPr>
              <w:t xml:space="preserve"> more detailed advice and guidance specific to the site.</w:t>
            </w:r>
          </w:p>
          <w:p w14:paraId="4E835DB6" w14:textId="319CDBF3" w:rsidR="00173ADC" w:rsidRPr="00A5524C" w:rsidRDefault="00173ADC" w:rsidP="00173ADC">
            <w:pPr>
              <w:rPr>
                <w:i/>
                <w:iCs/>
                <w:color w:val="000000"/>
              </w:rPr>
            </w:pPr>
          </w:p>
        </w:tc>
        <w:tc>
          <w:tcPr>
            <w:tcW w:w="1878" w:type="dxa"/>
            <w:tcBorders>
              <w:top w:val="single" w:sz="4" w:space="0" w:color="auto"/>
              <w:left w:val="nil"/>
              <w:bottom w:val="single" w:sz="4" w:space="0" w:color="auto"/>
              <w:right w:val="single" w:sz="4" w:space="0" w:color="auto"/>
            </w:tcBorders>
          </w:tcPr>
          <w:p w14:paraId="20AEEE94" w14:textId="47554C63" w:rsidR="00173ADC" w:rsidRPr="00A5524C" w:rsidRDefault="00173ADC" w:rsidP="00173ADC">
            <w:pPr>
              <w:rPr>
                <w:color w:val="000000"/>
              </w:rPr>
            </w:pPr>
            <w:r w:rsidRPr="00A5524C">
              <w:rPr>
                <w:color w:val="000000"/>
              </w:rPr>
              <w:t>To make the supporting text effective.</w:t>
            </w:r>
          </w:p>
        </w:tc>
      </w:tr>
      <w:tr w:rsidR="00E16736" w:rsidRPr="00A5524C" w14:paraId="3700A370" w14:textId="77777777" w:rsidTr="00576B54">
        <w:trPr>
          <w:trHeight w:val="1310"/>
        </w:trPr>
        <w:tc>
          <w:tcPr>
            <w:tcW w:w="935" w:type="dxa"/>
            <w:tcBorders>
              <w:top w:val="single" w:sz="4" w:space="0" w:color="auto"/>
              <w:bottom w:val="single" w:sz="4" w:space="0" w:color="auto"/>
            </w:tcBorders>
          </w:tcPr>
          <w:p w14:paraId="7D3304A9" w14:textId="6850D3AD" w:rsidR="00173ADC" w:rsidRPr="00A5524C" w:rsidRDefault="00173ADC" w:rsidP="00173ADC">
            <w:pPr>
              <w:rPr>
                <w:rFonts w:ascii="Verdana" w:hAnsi="Verdana"/>
                <w:sz w:val="20"/>
                <w:szCs w:val="20"/>
              </w:rPr>
            </w:pPr>
            <w:r w:rsidRPr="00A5524C">
              <w:rPr>
                <w:rFonts w:ascii="Verdana" w:hAnsi="Verdana"/>
                <w:sz w:val="20"/>
                <w:szCs w:val="20"/>
              </w:rPr>
              <w:lastRenderedPageBreak/>
              <w:t>M</w:t>
            </w:r>
            <w:r w:rsidRPr="00A5524C">
              <w:rPr>
                <w:rFonts w:ascii="Verdana" w:hAnsi="Verdana"/>
                <w:sz w:val="20"/>
              </w:rPr>
              <w:t>M60</w:t>
            </w:r>
          </w:p>
        </w:tc>
        <w:tc>
          <w:tcPr>
            <w:tcW w:w="1526" w:type="dxa"/>
            <w:tcBorders>
              <w:top w:val="single" w:sz="4" w:space="0" w:color="auto"/>
              <w:left w:val="single" w:sz="4" w:space="0" w:color="auto"/>
              <w:bottom w:val="single" w:sz="4" w:space="0" w:color="auto"/>
              <w:right w:val="single" w:sz="4" w:space="0" w:color="auto"/>
            </w:tcBorders>
          </w:tcPr>
          <w:p w14:paraId="2946BFCE" w14:textId="0C316773" w:rsidR="00173ADC" w:rsidRPr="00A5524C" w:rsidRDefault="00173ADC" w:rsidP="00173ADC">
            <w:pPr>
              <w:rPr>
                <w:color w:val="000000"/>
              </w:rPr>
            </w:pPr>
            <w:r w:rsidRPr="00A5524C">
              <w:rPr>
                <w:color w:val="000000"/>
              </w:rPr>
              <w:t>New Policy - H1Sk: Sunnyside Farm, Huthwaite</w:t>
            </w:r>
          </w:p>
        </w:tc>
        <w:tc>
          <w:tcPr>
            <w:tcW w:w="1813" w:type="dxa"/>
            <w:tcBorders>
              <w:top w:val="single" w:sz="4" w:space="0" w:color="auto"/>
              <w:left w:val="nil"/>
              <w:bottom w:val="single" w:sz="4" w:space="0" w:color="auto"/>
              <w:right w:val="single" w:sz="4" w:space="0" w:color="auto"/>
            </w:tcBorders>
          </w:tcPr>
          <w:p w14:paraId="1A3917C8" w14:textId="0C1E63EB" w:rsidR="00173ADC" w:rsidRPr="00A5524C" w:rsidRDefault="00173ADC" w:rsidP="00173ADC">
            <w:pPr>
              <w:rPr>
                <w:color w:val="000000"/>
              </w:rPr>
            </w:pPr>
            <w:r w:rsidRPr="00A5524C">
              <w:rPr>
                <w:color w:val="000000"/>
              </w:rPr>
              <w:t>After Para. 6.57</w:t>
            </w:r>
          </w:p>
        </w:tc>
        <w:tc>
          <w:tcPr>
            <w:tcW w:w="9918" w:type="dxa"/>
            <w:tcBorders>
              <w:top w:val="single" w:sz="4" w:space="0" w:color="auto"/>
              <w:left w:val="nil"/>
              <w:bottom w:val="single" w:sz="4" w:space="0" w:color="auto"/>
              <w:right w:val="single" w:sz="4" w:space="0" w:color="auto"/>
            </w:tcBorders>
          </w:tcPr>
          <w:p w14:paraId="63C7DFA1" w14:textId="77777777" w:rsidR="00173ADC" w:rsidRPr="00A5524C" w:rsidRDefault="00173ADC" w:rsidP="00173ADC">
            <w:pPr>
              <w:rPr>
                <w:i/>
                <w:iCs/>
                <w:color w:val="000000"/>
              </w:rPr>
            </w:pPr>
            <w:r w:rsidRPr="00A5524C">
              <w:rPr>
                <w:i/>
                <w:iCs/>
                <w:color w:val="000000"/>
              </w:rPr>
              <w:t xml:space="preserve">Add new Housing Site Policy for site H1Sk: Sunnyside Farm, Blackwell Road, Huthwaite: </w:t>
            </w:r>
            <w:r w:rsidRPr="00A5524C">
              <w:rPr>
                <w:i/>
                <w:iCs/>
                <w:color w:val="000000"/>
              </w:rPr>
              <w:br/>
            </w:r>
          </w:p>
          <w:tbl>
            <w:tblPr>
              <w:tblStyle w:val="ReportTable1"/>
              <w:tblW w:w="9493" w:type="dxa"/>
              <w:tblLook w:val="04A0" w:firstRow="1" w:lastRow="0" w:firstColumn="1" w:lastColumn="0" w:noHBand="0" w:noVBand="1"/>
            </w:tblPr>
            <w:tblGrid>
              <w:gridCol w:w="2635"/>
              <w:gridCol w:w="6858"/>
            </w:tblGrid>
            <w:tr w:rsidR="00173ADC" w:rsidRPr="00A5524C" w14:paraId="3E4944C6" w14:textId="77777777" w:rsidTr="00D10A0A">
              <w:tc>
                <w:tcPr>
                  <w:tcW w:w="9493" w:type="dxa"/>
                  <w:gridSpan w:val="2"/>
                </w:tcPr>
                <w:p w14:paraId="05DB0486" w14:textId="77777777" w:rsidR="00173ADC" w:rsidRPr="00585158" w:rsidRDefault="00173ADC" w:rsidP="00173ADC">
                  <w:pPr>
                    <w:pStyle w:val="Heading"/>
                    <w:spacing w:before="120" w:after="120"/>
                    <w:rPr>
                      <w:rStyle w:val="Heading10"/>
                      <w:rFonts w:asciiTheme="minorHAnsi" w:hAnsiTheme="minorHAnsi" w:cs="Arial"/>
                      <w:b/>
                      <w:bCs/>
                      <w:color w:val="auto"/>
                      <w:sz w:val="22"/>
                      <w:szCs w:val="22"/>
                      <w:u w:val="single"/>
                    </w:rPr>
                  </w:pPr>
                  <w:r w:rsidRPr="00585158">
                    <w:rPr>
                      <w:rStyle w:val="Heading10"/>
                      <w:rFonts w:asciiTheme="minorHAnsi" w:hAnsiTheme="minorHAnsi" w:cs="Arial"/>
                      <w:b/>
                      <w:bCs/>
                      <w:color w:val="auto"/>
                      <w:sz w:val="22"/>
                      <w:szCs w:val="22"/>
                      <w:u w:val="single"/>
                    </w:rPr>
                    <w:t>Policy H1Sk: Sunnyside Farm, Blackwell Road, Huthwaite</w:t>
                  </w:r>
                </w:p>
              </w:tc>
            </w:tr>
            <w:tr w:rsidR="00173ADC" w:rsidRPr="00A5524C" w14:paraId="34DAAFB3" w14:textId="77777777" w:rsidTr="00D10A0A">
              <w:tc>
                <w:tcPr>
                  <w:tcW w:w="2635" w:type="dxa"/>
                </w:tcPr>
                <w:p w14:paraId="1BE02D55" w14:textId="77777777" w:rsidR="00173ADC" w:rsidRPr="00585158" w:rsidRDefault="00173ADC" w:rsidP="00173ADC">
                  <w:pPr>
                    <w:pStyle w:val="Heading"/>
                    <w:spacing w:before="40" w:after="40"/>
                    <w:rPr>
                      <w:rStyle w:val="Heading10"/>
                      <w:rFonts w:asciiTheme="minorHAnsi" w:hAnsiTheme="minorHAnsi" w:cs="Arial"/>
                      <w:b/>
                      <w:bCs/>
                      <w:color w:val="auto"/>
                      <w:sz w:val="22"/>
                      <w:szCs w:val="22"/>
                      <w:u w:val="single"/>
                    </w:rPr>
                  </w:pPr>
                  <w:r w:rsidRPr="00585158">
                    <w:rPr>
                      <w:rStyle w:val="Heading10"/>
                      <w:rFonts w:asciiTheme="minorHAnsi" w:hAnsiTheme="minorHAnsi" w:cs="Arial"/>
                      <w:b/>
                      <w:bCs/>
                      <w:color w:val="auto"/>
                      <w:sz w:val="22"/>
                      <w:szCs w:val="22"/>
                      <w:u w:val="single"/>
                    </w:rPr>
                    <w:t>Strategic Objectives</w:t>
                  </w:r>
                </w:p>
              </w:tc>
              <w:tc>
                <w:tcPr>
                  <w:tcW w:w="6858" w:type="dxa"/>
                </w:tcPr>
                <w:p w14:paraId="0237E1B6" w14:textId="77777777" w:rsidR="00173ADC" w:rsidRPr="00585158" w:rsidRDefault="00173ADC" w:rsidP="00173ADC">
                  <w:pPr>
                    <w:pStyle w:val="Heading"/>
                    <w:spacing w:before="40" w:after="40"/>
                    <w:rPr>
                      <w:rStyle w:val="Heading10"/>
                      <w:rFonts w:asciiTheme="minorHAnsi" w:hAnsiTheme="minorHAnsi" w:cs="Arial"/>
                      <w:b/>
                      <w:bCs/>
                      <w:color w:val="auto"/>
                      <w:sz w:val="22"/>
                      <w:szCs w:val="22"/>
                      <w:u w:val="single"/>
                    </w:rPr>
                  </w:pPr>
                  <w:r w:rsidRPr="00585158">
                    <w:rPr>
                      <w:rStyle w:val="Heading10"/>
                      <w:rFonts w:asciiTheme="minorHAnsi" w:hAnsiTheme="minorHAnsi" w:cs="Arial"/>
                      <w:b/>
                      <w:bCs/>
                      <w:color w:val="auto"/>
                      <w:sz w:val="22"/>
                      <w:szCs w:val="22"/>
                      <w:u w:val="single"/>
                    </w:rPr>
                    <w:t>SO3, SO5, SO11, SO12, SO13</w:t>
                  </w:r>
                </w:p>
              </w:tc>
            </w:tr>
            <w:tr w:rsidR="00173ADC" w:rsidRPr="00A5524C" w14:paraId="7A8B896E" w14:textId="77777777" w:rsidTr="00772030">
              <w:trPr>
                <w:trHeight w:val="685"/>
              </w:trPr>
              <w:tc>
                <w:tcPr>
                  <w:tcW w:w="9493" w:type="dxa"/>
                  <w:gridSpan w:val="2"/>
                  <w:shd w:val="clear" w:color="auto" w:fill="F6C5AC" w:themeFill="accent2" w:themeFillTint="66"/>
                </w:tcPr>
                <w:p w14:paraId="449342CA" w14:textId="77777777" w:rsidR="00173ADC" w:rsidRPr="00585158" w:rsidRDefault="00173ADC" w:rsidP="00173ADC">
                  <w:pPr>
                    <w:pStyle w:val="Policy"/>
                    <w:tabs>
                      <w:tab w:val="clear" w:pos="680"/>
                      <w:tab w:val="left" w:pos="306"/>
                    </w:tabs>
                    <w:spacing w:after="0" w:line="240" w:lineRule="auto"/>
                    <w:ind w:left="306" w:right="284"/>
                    <w:rPr>
                      <w:rStyle w:val="Heading10"/>
                      <w:rFonts w:asciiTheme="minorHAnsi" w:hAnsiTheme="minorHAnsi" w:cs="Arial"/>
                      <w:bCs/>
                      <w:color w:val="auto"/>
                      <w:sz w:val="22"/>
                      <w:szCs w:val="22"/>
                      <w:u w:val="single"/>
                    </w:rPr>
                  </w:pPr>
                </w:p>
                <w:p w14:paraId="60762B47" w14:textId="77777777" w:rsidR="00173ADC" w:rsidRPr="00585158" w:rsidRDefault="00173ADC" w:rsidP="00173ADC">
                  <w:pPr>
                    <w:pStyle w:val="Policy"/>
                    <w:tabs>
                      <w:tab w:val="clear" w:pos="680"/>
                      <w:tab w:val="left" w:pos="306"/>
                    </w:tabs>
                    <w:spacing w:after="0" w:line="240" w:lineRule="auto"/>
                    <w:ind w:left="306" w:right="284"/>
                    <w:rPr>
                      <w:rFonts w:asciiTheme="minorHAnsi" w:hAnsiTheme="minorHAnsi"/>
                      <w:b/>
                      <w:bCs/>
                      <w:sz w:val="22"/>
                      <w:szCs w:val="22"/>
                      <w:u w:val="single"/>
                    </w:rPr>
                  </w:pPr>
                  <w:r w:rsidRPr="00585158">
                    <w:rPr>
                      <w:rFonts w:asciiTheme="minorHAnsi" w:hAnsiTheme="minorHAnsi"/>
                      <w:b/>
                      <w:bCs/>
                      <w:sz w:val="22"/>
                      <w:szCs w:val="22"/>
                      <w:u w:val="single"/>
                    </w:rPr>
                    <w:t xml:space="preserve">Residential development to deliver approximately 350 dwellings will be permitted on site H1Sk as shown on the Policies Map, subject to detailed planning consent. Any future development proposal should have regard to the Masterplan in Appendix 11 and will need to include the following specific requirements, in addition to satisfying other relevant Local Plan policies as applicable: </w:t>
                  </w:r>
                </w:p>
                <w:p w14:paraId="30673236" w14:textId="77777777" w:rsidR="00173ADC" w:rsidRPr="00585158" w:rsidRDefault="00173ADC" w:rsidP="00173ADC">
                  <w:pPr>
                    <w:pStyle w:val="Policy"/>
                    <w:tabs>
                      <w:tab w:val="clear" w:pos="680"/>
                      <w:tab w:val="left" w:pos="306"/>
                    </w:tabs>
                    <w:spacing w:after="0" w:line="240" w:lineRule="auto"/>
                    <w:ind w:left="306" w:right="284"/>
                    <w:rPr>
                      <w:rStyle w:val="Heading10"/>
                      <w:rFonts w:asciiTheme="minorHAnsi" w:hAnsiTheme="minorHAnsi" w:cs="Arial"/>
                      <w:bCs/>
                      <w:color w:val="auto"/>
                      <w:sz w:val="22"/>
                      <w:szCs w:val="22"/>
                      <w:u w:val="single"/>
                    </w:rPr>
                  </w:pPr>
                </w:p>
                <w:p w14:paraId="01FE1F48" w14:textId="77777777" w:rsidR="00173ADC" w:rsidRPr="00585158" w:rsidRDefault="00173ADC" w:rsidP="00173ADC">
                  <w:pPr>
                    <w:pStyle w:val="Policy"/>
                    <w:numPr>
                      <w:ilvl w:val="0"/>
                      <w:numId w:val="6"/>
                    </w:numPr>
                    <w:tabs>
                      <w:tab w:val="clear" w:pos="680"/>
                      <w:tab w:val="clear" w:pos="1133"/>
                      <w:tab w:val="left" w:pos="306"/>
                      <w:tab w:val="left" w:pos="731"/>
                    </w:tabs>
                    <w:spacing w:after="0" w:line="240" w:lineRule="auto"/>
                    <w:ind w:right="284"/>
                    <w:contextualSpacing/>
                    <w:jc w:val="both"/>
                    <w:rPr>
                      <w:rStyle w:val="Heading10"/>
                      <w:rFonts w:asciiTheme="minorHAnsi" w:hAnsiTheme="minorHAnsi"/>
                      <w:bCs/>
                      <w:color w:val="auto"/>
                      <w:sz w:val="22"/>
                      <w:szCs w:val="22"/>
                      <w:u w:val="single"/>
                    </w:rPr>
                  </w:pPr>
                  <w:r w:rsidRPr="00585158">
                    <w:rPr>
                      <w:rStyle w:val="Heading10"/>
                      <w:rFonts w:asciiTheme="minorHAnsi" w:hAnsiTheme="minorHAnsi" w:cs="Arial"/>
                      <w:bCs/>
                      <w:color w:val="auto"/>
                      <w:sz w:val="22"/>
                      <w:szCs w:val="22"/>
                      <w:u w:val="single"/>
                    </w:rPr>
                    <w:t>T</w:t>
                  </w:r>
                  <w:r w:rsidRPr="00585158">
                    <w:rPr>
                      <w:rFonts w:asciiTheme="minorHAnsi" w:eastAsia="Calibri" w:hAnsiTheme="minorHAnsi" w:cs="Arial"/>
                      <w:b/>
                      <w:bCs/>
                      <w:sz w:val="22"/>
                      <w:szCs w:val="22"/>
                      <w:u w:val="single"/>
                      <w:lang w:eastAsia="en-US"/>
                    </w:rPr>
                    <w:t>wo inter-linked points of v</w:t>
                  </w:r>
                  <w:r w:rsidRPr="00585158">
                    <w:rPr>
                      <w:rFonts w:asciiTheme="minorHAnsi" w:eastAsia="Calibri" w:hAnsiTheme="minorHAnsi"/>
                      <w:b/>
                      <w:bCs/>
                      <w:sz w:val="22"/>
                      <w:szCs w:val="22"/>
                      <w:u w:val="single"/>
                      <w:lang w:eastAsia="en-US"/>
                    </w:rPr>
                    <w:t xml:space="preserve">ehicle </w:t>
                  </w:r>
                  <w:r w:rsidRPr="00585158">
                    <w:rPr>
                      <w:rFonts w:asciiTheme="minorHAnsi" w:eastAsia="Calibri" w:hAnsiTheme="minorHAnsi" w:cs="Arial"/>
                      <w:b/>
                      <w:bCs/>
                      <w:sz w:val="22"/>
                      <w:szCs w:val="22"/>
                      <w:u w:val="single"/>
                      <w:lang w:eastAsia="en-US"/>
                    </w:rPr>
                    <w:t>access will be required of</w:t>
                  </w:r>
                  <w:r w:rsidRPr="00585158">
                    <w:rPr>
                      <w:rFonts w:asciiTheme="minorHAnsi" w:eastAsia="Calibri" w:hAnsiTheme="minorHAnsi"/>
                      <w:b/>
                      <w:bCs/>
                      <w:sz w:val="22"/>
                      <w:szCs w:val="22"/>
                      <w:u w:val="single"/>
                      <w:lang w:eastAsia="en-US"/>
                    </w:rPr>
                    <w:t>f</w:t>
                  </w:r>
                  <w:r w:rsidRPr="00585158">
                    <w:rPr>
                      <w:rFonts w:asciiTheme="minorHAnsi" w:eastAsia="Calibri" w:hAnsiTheme="minorHAnsi" w:cs="Arial"/>
                      <w:b/>
                      <w:bCs/>
                      <w:sz w:val="22"/>
                      <w:szCs w:val="22"/>
                      <w:u w:val="single"/>
                      <w:lang w:eastAsia="en-US"/>
                    </w:rPr>
                    <w:t xml:space="preserve"> B</w:t>
                  </w:r>
                  <w:r w:rsidRPr="00585158">
                    <w:rPr>
                      <w:rFonts w:asciiTheme="minorHAnsi" w:eastAsia="Calibri" w:hAnsiTheme="minorHAnsi"/>
                      <w:b/>
                      <w:bCs/>
                      <w:sz w:val="22"/>
                      <w:szCs w:val="22"/>
                      <w:u w:val="single"/>
                      <w:lang w:eastAsia="en-US"/>
                    </w:rPr>
                    <w:t>lackwell Road, supported by a</w:t>
                  </w:r>
                  <w:r w:rsidRPr="00585158">
                    <w:rPr>
                      <w:rStyle w:val="Heading10"/>
                      <w:rFonts w:asciiTheme="minorHAnsi" w:hAnsiTheme="minorHAnsi"/>
                      <w:bCs/>
                      <w:color w:val="auto"/>
                      <w:sz w:val="22"/>
                      <w:szCs w:val="22"/>
                      <w:u w:val="single"/>
                    </w:rPr>
                    <w:t xml:space="preserve"> Transport Assessment;</w:t>
                  </w:r>
                </w:p>
                <w:p w14:paraId="0D02C295" w14:textId="77777777" w:rsidR="00173ADC" w:rsidRPr="00585158" w:rsidRDefault="00173ADC" w:rsidP="00173ADC">
                  <w:pPr>
                    <w:pStyle w:val="ListParagraph"/>
                    <w:tabs>
                      <w:tab w:val="left" w:pos="731"/>
                    </w:tabs>
                    <w:rPr>
                      <w:rStyle w:val="Heading10"/>
                      <w:rFonts w:asciiTheme="minorHAnsi" w:hAnsiTheme="minorHAnsi"/>
                      <w:bCs/>
                      <w:color w:val="auto"/>
                      <w:sz w:val="22"/>
                      <w:szCs w:val="22"/>
                      <w:u w:val="single"/>
                    </w:rPr>
                  </w:pPr>
                </w:p>
                <w:p w14:paraId="3DEF952A" w14:textId="77777777" w:rsidR="00173ADC" w:rsidRPr="00585158" w:rsidRDefault="00173ADC" w:rsidP="00173ADC">
                  <w:pPr>
                    <w:pStyle w:val="ListParagraph"/>
                    <w:numPr>
                      <w:ilvl w:val="0"/>
                      <w:numId w:val="6"/>
                    </w:numPr>
                    <w:tabs>
                      <w:tab w:val="left" w:pos="731"/>
                    </w:tabs>
                    <w:ind w:right="284"/>
                    <w:rPr>
                      <w:rStyle w:val="Heading10"/>
                      <w:rFonts w:asciiTheme="minorHAnsi" w:hAnsiTheme="minorHAnsi" w:cs="Arial"/>
                      <w:bCs/>
                      <w:color w:val="auto"/>
                      <w:sz w:val="22"/>
                      <w:szCs w:val="22"/>
                      <w:u w:val="single"/>
                    </w:rPr>
                  </w:pPr>
                  <w:r w:rsidRPr="00585158">
                    <w:rPr>
                      <w:rStyle w:val="Heading10"/>
                      <w:rFonts w:asciiTheme="minorHAnsi" w:hAnsiTheme="minorHAnsi" w:cs="Arial"/>
                      <w:bCs/>
                      <w:color w:val="auto"/>
                      <w:sz w:val="22"/>
                      <w:szCs w:val="22"/>
                      <w:u w:val="single"/>
                    </w:rPr>
                    <w:t>Pedestrian/cycle routes throughout the proposed development with connections to S</w:t>
                  </w:r>
                  <w:r w:rsidRPr="00585158">
                    <w:rPr>
                      <w:rStyle w:val="Heading10"/>
                      <w:rFonts w:asciiTheme="minorHAnsi" w:hAnsiTheme="minorHAnsi"/>
                      <w:bCs/>
                      <w:color w:val="auto"/>
                      <w:sz w:val="22"/>
                      <w:szCs w:val="22"/>
                      <w:u w:val="single"/>
                    </w:rPr>
                    <w:t>trawberry Bank and the existing Right of Way (Sutton In Ashfield FP29)</w:t>
                  </w:r>
                  <w:r w:rsidRPr="00585158">
                    <w:rPr>
                      <w:rStyle w:val="Heading10"/>
                      <w:rFonts w:asciiTheme="minorHAnsi" w:hAnsiTheme="minorHAnsi" w:cs="Arial"/>
                      <w:bCs/>
                      <w:color w:val="auto"/>
                      <w:sz w:val="22"/>
                      <w:szCs w:val="22"/>
                      <w:u w:val="single"/>
                    </w:rPr>
                    <w:t>;</w:t>
                  </w:r>
                </w:p>
                <w:p w14:paraId="2B3A3E39" w14:textId="77777777" w:rsidR="00173ADC" w:rsidRPr="00585158" w:rsidRDefault="00173ADC" w:rsidP="00173ADC">
                  <w:pPr>
                    <w:pStyle w:val="Policy"/>
                    <w:tabs>
                      <w:tab w:val="clear" w:pos="680"/>
                      <w:tab w:val="left" w:pos="731"/>
                    </w:tabs>
                    <w:spacing w:after="0" w:line="240" w:lineRule="auto"/>
                    <w:ind w:left="666" w:right="284"/>
                    <w:rPr>
                      <w:rStyle w:val="Heading10"/>
                      <w:rFonts w:asciiTheme="minorHAnsi" w:hAnsiTheme="minorHAnsi"/>
                      <w:bCs/>
                      <w:color w:val="auto"/>
                      <w:sz w:val="22"/>
                      <w:szCs w:val="22"/>
                      <w:u w:val="single"/>
                    </w:rPr>
                  </w:pPr>
                </w:p>
                <w:p w14:paraId="7471D051" w14:textId="77777777" w:rsidR="00173ADC" w:rsidRPr="00585158" w:rsidRDefault="00173ADC" w:rsidP="00173ADC">
                  <w:pPr>
                    <w:pStyle w:val="Policy"/>
                    <w:numPr>
                      <w:ilvl w:val="0"/>
                      <w:numId w:val="6"/>
                    </w:numPr>
                    <w:tabs>
                      <w:tab w:val="clear" w:pos="680"/>
                      <w:tab w:val="left" w:pos="731"/>
                    </w:tabs>
                    <w:spacing w:after="0" w:line="240" w:lineRule="auto"/>
                    <w:ind w:right="284"/>
                    <w:rPr>
                      <w:rStyle w:val="Heading10"/>
                      <w:rFonts w:asciiTheme="minorHAnsi" w:hAnsiTheme="minorHAnsi"/>
                      <w:bCs/>
                      <w:color w:val="auto"/>
                      <w:sz w:val="22"/>
                      <w:szCs w:val="22"/>
                      <w:u w:val="single"/>
                    </w:rPr>
                  </w:pPr>
                  <w:r w:rsidRPr="00585158">
                    <w:rPr>
                      <w:rStyle w:val="Heading10"/>
                      <w:rFonts w:asciiTheme="minorHAnsi" w:hAnsiTheme="minorHAnsi"/>
                      <w:bCs/>
                      <w:color w:val="auto"/>
                      <w:sz w:val="22"/>
                      <w:szCs w:val="22"/>
                      <w:u w:val="single"/>
                    </w:rPr>
                    <w:t xml:space="preserve">A ground investigation survey to assess ground stability and ground contamination; </w:t>
                  </w:r>
                </w:p>
                <w:p w14:paraId="4D51BBCB" w14:textId="77777777" w:rsidR="00173ADC" w:rsidRPr="00585158" w:rsidRDefault="00173ADC" w:rsidP="00173ADC">
                  <w:pPr>
                    <w:pStyle w:val="Policy"/>
                    <w:tabs>
                      <w:tab w:val="clear" w:pos="680"/>
                      <w:tab w:val="left" w:pos="731"/>
                    </w:tabs>
                    <w:spacing w:after="0" w:line="240" w:lineRule="auto"/>
                    <w:ind w:left="666" w:right="284"/>
                    <w:rPr>
                      <w:rFonts w:asciiTheme="minorHAnsi" w:hAnsiTheme="minorHAnsi"/>
                      <w:b/>
                      <w:bCs/>
                      <w:sz w:val="22"/>
                      <w:szCs w:val="22"/>
                      <w:u w:val="single"/>
                    </w:rPr>
                  </w:pPr>
                </w:p>
                <w:p w14:paraId="539E4B10" w14:textId="77777777" w:rsidR="00173ADC" w:rsidRPr="00585158" w:rsidRDefault="00173ADC" w:rsidP="00173ADC">
                  <w:pPr>
                    <w:pStyle w:val="Policy"/>
                    <w:numPr>
                      <w:ilvl w:val="0"/>
                      <w:numId w:val="6"/>
                    </w:numPr>
                    <w:tabs>
                      <w:tab w:val="clear" w:pos="680"/>
                      <w:tab w:val="left" w:pos="731"/>
                    </w:tabs>
                    <w:spacing w:after="0" w:line="240" w:lineRule="auto"/>
                    <w:ind w:right="284"/>
                    <w:rPr>
                      <w:rFonts w:asciiTheme="minorHAnsi" w:hAnsiTheme="minorHAnsi"/>
                      <w:b/>
                      <w:bCs/>
                      <w:sz w:val="22"/>
                      <w:szCs w:val="22"/>
                      <w:u w:val="single"/>
                    </w:rPr>
                  </w:pPr>
                  <w:r w:rsidRPr="00585158">
                    <w:rPr>
                      <w:rFonts w:asciiTheme="minorHAnsi" w:eastAsia="Calibri" w:hAnsiTheme="minorHAnsi" w:cs="Arial"/>
                      <w:b/>
                      <w:bCs/>
                      <w:sz w:val="22"/>
                      <w:szCs w:val="22"/>
                      <w:u w:val="single"/>
                      <w:lang w:eastAsia="en-US"/>
                    </w:rPr>
                    <w:t>L</w:t>
                  </w:r>
                  <w:r w:rsidRPr="00585158">
                    <w:rPr>
                      <w:rFonts w:asciiTheme="minorHAnsi" w:eastAsia="Calibri" w:hAnsiTheme="minorHAnsi"/>
                      <w:b/>
                      <w:bCs/>
                      <w:sz w:val="22"/>
                      <w:szCs w:val="22"/>
                      <w:u w:val="single"/>
                      <w:lang w:eastAsia="en-US"/>
                    </w:rPr>
                    <w:t xml:space="preserve">ocal Wildlife Sites (LWS) </w:t>
                  </w:r>
                  <w:r w:rsidRPr="00585158">
                    <w:rPr>
                      <w:rFonts w:asciiTheme="minorHAnsi" w:eastAsia="Calibri" w:hAnsiTheme="minorHAnsi" w:cs="Arial"/>
                      <w:b/>
                      <w:bCs/>
                      <w:sz w:val="22"/>
                      <w:szCs w:val="22"/>
                      <w:u w:val="single"/>
                      <w:lang w:eastAsia="en-US"/>
                    </w:rPr>
                    <w:t>Huthwaite Grassland, Strawberry Bank Meadow and Blackwell Road Grassland are</w:t>
                  </w:r>
                  <w:r w:rsidRPr="00585158">
                    <w:rPr>
                      <w:rFonts w:asciiTheme="minorHAnsi" w:eastAsia="Calibri" w:hAnsiTheme="minorHAnsi"/>
                      <w:b/>
                      <w:bCs/>
                      <w:sz w:val="22"/>
                      <w:szCs w:val="22"/>
                      <w:u w:val="single"/>
                      <w:lang w:eastAsia="en-US"/>
                    </w:rPr>
                    <w:t xml:space="preserve"> to be retained and enhanced to provide connectivity between ecological areas, both on and adjacent to the site; </w:t>
                  </w:r>
                </w:p>
                <w:p w14:paraId="7AB2895D" w14:textId="77777777" w:rsidR="00173ADC" w:rsidRPr="00585158" w:rsidRDefault="00173ADC" w:rsidP="00173ADC">
                  <w:pPr>
                    <w:pStyle w:val="Policy"/>
                    <w:tabs>
                      <w:tab w:val="clear" w:pos="680"/>
                    </w:tabs>
                    <w:spacing w:after="0" w:line="240" w:lineRule="auto"/>
                    <w:ind w:left="666" w:right="284"/>
                    <w:rPr>
                      <w:rFonts w:asciiTheme="minorHAnsi" w:hAnsiTheme="minorHAnsi"/>
                      <w:b/>
                      <w:bCs/>
                      <w:sz w:val="22"/>
                      <w:szCs w:val="22"/>
                      <w:u w:val="single"/>
                    </w:rPr>
                  </w:pPr>
                </w:p>
                <w:p w14:paraId="2E4CABD9" w14:textId="147C78A6" w:rsidR="00173ADC" w:rsidRPr="00585158" w:rsidRDefault="00173ADC" w:rsidP="00173ADC">
                  <w:pPr>
                    <w:pStyle w:val="Policy"/>
                    <w:numPr>
                      <w:ilvl w:val="0"/>
                      <w:numId w:val="6"/>
                    </w:numPr>
                    <w:tabs>
                      <w:tab w:val="clear" w:pos="680"/>
                    </w:tabs>
                    <w:spacing w:after="0" w:line="240" w:lineRule="auto"/>
                    <w:ind w:right="284"/>
                    <w:rPr>
                      <w:rStyle w:val="Heading10"/>
                      <w:rFonts w:asciiTheme="minorHAnsi" w:hAnsiTheme="minorHAnsi"/>
                      <w:bCs/>
                      <w:color w:val="auto"/>
                      <w:sz w:val="22"/>
                      <w:szCs w:val="22"/>
                      <w:u w:val="single"/>
                    </w:rPr>
                  </w:pPr>
                  <w:r w:rsidRPr="00585158">
                    <w:rPr>
                      <w:rFonts w:asciiTheme="minorHAnsi" w:hAnsiTheme="minorHAnsi"/>
                      <w:b/>
                      <w:bCs/>
                      <w:sz w:val="22"/>
                      <w:szCs w:val="22"/>
                      <w:u w:val="single"/>
                    </w:rPr>
                    <w:t xml:space="preserve">An appropriate design scheme that retains existing mature trees and strengthens and protects existing boundary hedgerows by gapping up and planting additional hedgerow trees where necessary; </w:t>
                  </w:r>
                  <w:r w:rsidR="00FA3B35">
                    <w:rPr>
                      <w:rFonts w:asciiTheme="minorHAnsi" w:hAnsiTheme="minorHAnsi"/>
                      <w:b/>
                      <w:bCs/>
                      <w:sz w:val="22"/>
                      <w:szCs w:val="22"/>
                      <w:u w:val="single"/>
                    </w:rPr>
                    <w:t>and</w:t>
                  </w:r>
                </w:p>
                <w:p w14:paraId="4E696F6F" w14:textId="77777777" w:rsidR="00173ADC" w:rsidRPr="00585158" w:rsidRDefault="00173ADC" w:rsidP="00173ADC">
                  <w:pPr>
                    <w:pStyle w:val="ListParagraph"/>
                    <w:tabs>
                      <w:tab w:val="left" w:pos="731"/>
                    </w:tabs>
                    <w:rPr>
                      <w:rStyle w:val="Heading10"/>
                      <w:rFonts w:asciiTheme="minorHAnsi" w:hAnsiTheme="minorHAnsi"/>
                      <w:bCs/>
                      <w:color w:val="auto"/>
                      <w:sz w:val="22"/>
                      <w:szCs w:val="22"/>
                      <w:u w:val="single"/>
                    </w:rPr>
                  </w:pPr>
                </w:p>
                <w:p w14:paraId="0F819DB3" w14:textId="65593F17" w:rsidR="00173ADC" w:rsidRPr="00585158" w:rsidRDefault="00173ADC" w:rsidP="00173ADC">
                  <w:pPr>
                    <w:pStyle w:val="ListParagraph"/>
                    <w:keepNext/>
                    <w:numPr>
                      <w:ilvl w:val="0"/>
                      <w:numId w:val="6"/>
                    </w:numPr>
                    <w:tabs>
                      <w:tab w:val="left" w:pos="731"/>
                    </w:tabs>
                    <w:rPr>
                      <w:rStyle w:val="Heading10"/>
                      <w:rFonts w:asciiTheme="minorHAnsi" w:hAnsiTheme="minorHAnsi" w:cs="Arial"/>
                      <w:bCs/>
                      <w:color w:val="auto"/>
                      <w:sz w:val="22"/>
                      <w:szCs w:val="22"/>
                      <w:u w:val="single"/>
                    </w:rPr>
                  </w:pPr>
                  <w:r w:rsidRPr="00585158">
                    <w:rPr>
                      <w:rStyle w:val="Heading10"/>
                      <w:rFonts w:asciiTheme="minorHAnsi" w:hAnsiTheme="minorHAnsi"/>
                      <w:bCs/>
                      <w:color w:val="auto"/>
                      <w:sz w:val="22"/>
                      <w:szCs w:val="22"/>
                      <w:u w:val="single"/>
                    </w:rPr>
                    <w:t>In accordance with Policy H5, a minimum of 10% public open space for community use, approximately 1.89ha from all phases of development.</w:t>
                  </w:r>
                </w:p>
              </w:tc>
            </w:tr>
          </w:tbl>
          <w:p w14:paraId="56244402" w14:textId="77777777" w:rsidR="00173ADC" w:rsidRPr="00A5524C" w:rsidRDefault="00173ADC" w:rsidP="00173ADC">
            <w:pPr>
              <w:autoSpaceDE w:val="0"/>
              <w:autoSpaceDN w:val="0"/>
              <w:adjustRightInd w:val="0"/>
              <w:rPr>
                <w:rFonts w:eastAsia="Calibri" w:cs="Arial"/>
                <w:bCs/>
              </w:rPr>
            </w:pPr>
          </w:p>
          <w:p w14:paraId="1B52143F" w14:textId="001D67AF" w:rsidR="00173ADC" w:rsidRPr="00A5524C" w:rsidRDefault="00173ADC" w:rsidP="00173ADC">
            <w:pPr>
              <w:rPr>
                <w:i/>
                <w:iCs/>
                <w:color w:val="000000"/>
              </w:rPr>
            </w:pPr>
          </w:p>
        </w:tc>
        <w:tc>
          <w:tcPr>
            <w:tcW w:w="1878" w:type="dxa"/>
            <w:tcBorders>
              <w:top w:val="single" w:sz="4" w:space="0" w:color="auto"/>
              <w:left w:val="nil"/>
              <w:bottom w:val="single" w:sz="4" w:space="0" w:color="auto"/>
              <w:right w:val="single" w:sz="4" w:space="0" w:color="auto"/>
            </w:tcBorders>
          </w:tcPr>
          <w:p w14:paraId="36DF7E64" w14:textId="37FE22DE" w:rsidR="00173ADC" w:rsidRPr="00A5524C" w:rsidRDefault="00173ADC" w:rsidP="00173ADC">
            <w:pPr>
              <w:rPr>
                <w:color w:val="000000"/>
              </w:rPr>
            </w:pPr>
            <w:r w:rsidRPr="00A5524C">
              <w:rPr>
                <w:color w:val="000000"/>
              </w:rPr>
              <w:t>To make Policy H1 effective and to be consistent with national Policy.</w:t>
            </w:r>
          </w:p>
        </w:tc>
      </w:tr>
      <w:tr w:rsidR="00E16736" w:rsidRPr="00A5524C" w14:paraId="19501F4F" w14:textId="77777777" w:rsidTr="00576B54">
        <w:tc>
          <w:tcPr>
            <w:tcW w:w="935" w:type="dxa"/>
            <w:tcBorders>
              <w:top w:val="single" w:sz="4" w:space="0" w:color="auto"/>
              <w:bottom w:val="single" w:sz="4" w:space="0" w:color="auto"/>
            </w:tcBorders>
          </w:tcPr>
          <w:p w14:paraId="1EABCEEB" w14:textId="2B170E03" w:rsidR="00173ADC" w:rsidRPr="00A5524C" w:rsidRDefault="00173ADC" w:rsidP="00173ADC">
            <w:pPr>
              <w:rPr>
                <w:rFonts w:ascii="Verdana" w:hAnsi="Verdana"/>
                <w:sz w:val="20"/>
                <w:szCs w:val="20"/>
              </w:rPr>
            </w:pPr>
            <w:r w:rsidRPr="00A5524C">
              <w:rPr>
                <w:rFonts w:ascii="Verdana" w:hAnsi="Verdana"/>
                <w:sz w:val="20"/>
                <w:szCs w:val="20"/>
              </w:rPr>
              <w:t>MM61</w:t>
            </w:r>
          </w:p>
        </w:tc>
        <w:tc>
          <w:tcPr>
            <w:tcW w:w="1526" w:type="dxa"/>
            <w:tcBorders>
              <w:top w:val="single" w:sz="4" w:space="0" w:color="auto"/>
              <w:left w:val="single" w:sz="4" w:space="0" w:color="auto"/>
              <w:bottom w:val="single" w:sz="4" w:space="0" w:color="auto"/>
              <w:right w:val="single" w:sz="4" w:space="0" w:color="auto"/>
            </w:tcBorders>
          </w:tcPr>
          <w:p w14:paraId="402DC498" w14:textId="77777777" w:rsidR="00173ADC" w:rsidRPr="00A5524C" w:rsidRDefault="00173ADC" w:rsidP="00173ADC">
            <w:pPr>
              <w:rPr>
                <w:color w:val="000000"/>
              </w:rPr>
            </w:pPr>
          </w:p>
        </w:tc>
        <w:tc>
          <w:tcPr>
            <w:tcW w:w="1813" w:type="dxa"/>
            <w:tcBorders>
              <w:top w:val="single" w:sz="4" w:space="0" w:color="auto"/>
              <w:left w:val="nil"/>
              <w:bottom w:val="single" w:sz="4" w:space="0" w:color="auto"/>
              <w:right w:val="single" w:sz="4" w:space="0" w:color="auto"/>
            </w:tcBorders>
          </w:tcPr>
          <w:p w14:paraId="0CB1136F" w14:textId="77777777" w:rsidR="00173ADC" w:rsidRPr="00A5524C" w:rsidRDefault="00173ADC" w:rsidP="00173ADC">
            <w:pPr>
              <w:rPr>
                <w:color w:val="000000"/>
              </w:rPr>
            </w:pPr>
            <w:r w:rsidRPr="00A5524C">
              <w:rPr>
                <w:color w:val="000000"/>
              </w:rPr>
              <w:t>Para 6.59</w:t>
            </w:r>
          </w:p>
          <w:p w14:paraId="36DBD00A" w14:textId="1E101BD6" w:rsidR="00173ADC" w:rsidRPr="00A5524C" w:rsidRDefault="00173ADC" w:rsidP="00173ADC">
            <w:pPr>
              <w:rPr>
                <w:color w:val="000000"/>
              </w:rPr>
            </w:pPr>
            <w:r w:rsidRPr="00A5524C">
              <w:rPr>
                <w:color w:val="000000"/>
              </w:rPr>
              <w:t xml:space="preserve">(H1Sk: Sunnyside </w:t>
            </w:r>
            <w:r w:rsidRPr="00A5524C">
              <w:rPr>
                <w:color w:val="000000"/>
              </w:rPr>
              <w:lastRenderedPageBreak/>
              <w:t>Farm, Huthwaite)</w:t>
            </w:r>
          </w:p>
        </w:tc>
        <w:tc>
          <w:tcPr>
            <w:tcW w:w="9918" w:type="dxa"/>
            <w:tcBorders>
              <w:top w:val="single" w:sz="4" w:space="0" w:color="auto"/>
              <w:left w:val="nil"/>
              <w:bottom w:val="single" w:sz="4" w:space="0" w:color="auto"/>
              <w:right w:val="single" w:sz="4" w:space="0" w:color="auto"/>
            </w:tcBorders>
          </w:tcPr>
          <w:p w14:paraId="6AA66BB4" w14:textId="77777777" w:rsidR="00173ADC" w:rsidRPr="00A5524C" w:rsidRDefault="00173ADC" w:rsidP="00173ADC">
            <w:pPr>
              <w:autoSpaceDE w:val="0"/>
              <w:autoSpaceDN w:val="0"/>
              <w:adjustRightInd w:val="0"/>
              <w:rPr>
                <w:i/>
                <w:iCs/>
                <w:color w:val="000000"/>
              </w:rPr>
            </w:pPr>
            <w:r w:rsidRPr="00A5524C">
              <w:rPr>
                <w:i/>
                <w:iCs/>
                <w:color w:val="000000"/>
              </w:rPr>
              <w:lastRenderedPageBreak/>
              <w:t>Amend paragraph 6.59 as follows:</w:t>
            </w:r>
          </w:p>
          <w:p w14:paraId="55A71822" w14:textId="77777777" w:rsidR="00173ADC" w:rsidRPr="00A5524C" w:rsidRDefault="00173ADC" w:rsidP="00173ADC">
            <w:pPr>
              <w:autoSpaceDE w:val="0"/>
              <w:autoSpaceDN w:val="0"/>
              <w:adjustRightInd w:val="0"/>
              <w:rPr>
                <w:i/>
                <w:iCs/>
                <w:color w:val="000000"/>
              </w:rPr>
            </w:pPr>
          </w:p>
          <w:p w14:paraId="5661A038" w14:textId="0D7ED466" w:rsidR="00173ADC" w:rsidRPr="00A5524C" w:rsidRDefault="00173ADC" w:rsidP="00173ADC">
            <w:pPr>
              <w:autoSpaceDE w:val="0"/>
              <w:autoSpaceDN w:val="0"/>
              <w:adjustRightInd w:val="0"/>
              <w:rPr>
                <w:color w:val="000000"/>
              </w:rPr>
            </w:pPr>
            <w:r w:rsidRPr="00A5524C">
              <w:rPr>
                <w:color w:val="000000"/>
              </w:rPr>
              <w:lastRenderedPageBreak/>
              <w:t xml:space="preserve">There is likely existence of contamination on part of the site from a former Brick Yard and filled clay pits in centre of site. A former Colliery and Spoil Tip is also located on the southern part of the site. Ground stability issues are likely, with geological fault lines across centre of site and northern part of site.  The southern part of the site is largely located in a Coal High Risk Area. As such, topsoil testing and geotechnical investigations will be required. There are also limited areas of high and low risk surface water flows which </w:t>
            </w:r>
            <w:r w:rsidRPr="00A5524C">
              <w:rPr>
                <w:strike/>
              </w:rPr>
              <w:t>will</w:t>
            </w:r>
            <w:r w:rsidRPr="00A5524C">
              <w:t xml:space="preserve"> </w:t>
            </w:r>
            <w:r w:rsidRPr="00585158">
              <w:rPr>
                <w:b/>
                <w:bCs/>
                <w:u w:val="single"/>
              </w:rPr>
              <w:t>may</w:t>
            </w:r>
            <w:r w:rsidRPr="00A5524C">
              <w:t xml:space="preserve"> </w:t>
            </w:r>
            <w:r w:rsidRPr="00A5524C">
              <w:rPr>
                <w:color w:val="000000"/>
              </w:rPr>
              <w:t>require mitigation.</w:t>
            </w:r>
          </w:p>
          <w:p w14:paraId="29C8DACA" w14:textId="77777777" w:rsidR="00173ADC" w:rsidRPr="00A5524C" w:rsidRDefault="00173ADC" w:rsidP="00173ADC">
            <w:pPr>
              <w:rPr>
                <w:i/>
                <w:iCs/>
                <w:color w:val="000000"/>
              </w:rPr>
            </w:pPr>
          </w:p>
        </w:tc>
        <w:tc>
          <w:tcPr>
            <w:tcW w:w="1878" w:type="dxa"/>
            <w:tcBorders>
              <w:top w:val="single" w:sz="4" w:space="0" w:color="auto"/>
              <w:left w:val="nil"/>
              <w:bottom w:val="single" w:sz="4" w:space="0" w:color="auto"/>
              <w:right w:val="single" w:sz="4" w:space="0" w:color="auto"/>
            </w:tcBorders>
          </w:tcPr>
          <w:p w14:paraId="197E31FB" w14:textId="7A4C7136" w:rsidR="00173ADC" w:rsidRPr="00A5524C" w:rsidRDefault="00173ADC" w:rsidP="00173ADC">
            <w:pPr>
              <w:rPr>
                <w:color w:val="000000"/>
              </w:rPr>
            </w:pPr>
            <w:r w:rsidRPr="00A5524C">
              <w:rPr>
                <w:color w:val="000000"/>
              </w:rPr>
              <w:lastRenderedPageBreak/>
              <w:t>To make the supporting text effective.</w:t>
            </w:r>
          </w:p>
        </w:tc>
      </w:tr>
      <w:tr w:rsidR="00FA6F5C" w:rsidRPr="00A5524C" w14:paraId="6984E63C" w14:textId="77777777" w:rsidTr="00576B54">
        <w:tc>
          <w:tcPr>
            <w:tcW w:w="935" w:type="dxa"/>
            <w:tcBorders>
              <w:top w:val="single" w:sz="4" w:space="0" w:color="auto"/>
              <w:bottom w:val="single" w:sz="4" w:space="0" w:color="auto"/>
            </w:tcBorders>
          </w:tcPr>
          <w:p w14:paraId="1B8A60D0" w14:textId="31CBF804" w:rsidR="00173ADC" w:rsidRPr="00A5524C" w:rsidRDefault="00173ADC" w:rsidP="00173ADC">
            <w:pPr>
              <w:rPr>
                <w:rFonts w:ascii="Verdana" w:hAnsi="Verdana"/>
                <w:sz w:val="20"/>
                <w:szCs w:val="20"/>
              </w:rPr>
            </w:pPr>
            <w:r w:rsidRPr="00A5524C">
              <w:rPr>
                <w:rFonts w:ascii="Verdana" w:hAnsi="Verdana"/>
                <w:sz w:val="20"/>
                <w:szCs w:val="20"/>
              </w:rPr>
              <w:t>MM62</w:t>
            </w:r>
          </w:p>
        </w:tc>
        <w:tc>
          <w:tcPr>
            <w:tcW w:w="1526" w:type="dxa"/>
            <w:tcBorders>
              <w:top w:val="single" w:sz="4" w:space="0" w:color="auto"/>
              <w:left w:val="single" w:sz="4" w:space="0" w:color="auto"/>
              <w:bottom w:val="single" w:sz="4" w:space="0" w:color="auto"/>
              <w:right w:val="single" w:sz="4" w:space="0" w:color="auto"/>
            </w:tcBorders>
          </w:tcPr>
          <w:p w14:paraId="26B0BCDE" w14:textId="77777777" w:rsidR="00173ADC" w:rsidRPr="00A5524C" w:rsidRDefault="00173ADC" w:rsidP="00173ADC">
            <w:pPr>
              <w:rPr>
                <w:color w:val="000000"/>
              </w:rPr>
            </w:pPr>
          </w:p>
        </w:tc>
        <w:tc>
          <w:tcPr>
            <w:tcW w:w="1813" w:type="dxa"/>
            <w:tcBorders>
              <w:top w:val="single" w:sz="4" w:space="0" w:color="auto"/>
              <w:left w:val="nil"/>
              <w:bottom w:val="single" w:sz="4" w:space="0" w:color="auto"/>
              <w:right w:val="single" w:sz="4" w:space="0" w:color="auto"/>
            </w:tcBorders>
          </w:tcPr>
          <w:p w14:paraId="43D1A303" w14:textId="77777777" w:rsidR="00173ADC" w:rsidRPr="00A5524C" w:rsidRDefault="00173ADC" w:rsidP="00173ADC">
            <w:r w:rsidRPr="00A5524C">
              <w:t>Para 6.62</w:t>
            </w:r>
          </w:p>
          <w:p w14:paraId="654A580E" w14:textId="6C11CF21" w:rsidR="00173ADC" w:rsidRPr="00A5524C" w:rsidRDefault="00173ADC" w:rsidP="00173ADC">
            <w:pPr>
              <w:rPr>
                <w:color w:val="000000"/>
              </w:rPr>
            </w:pPr>
            <w:r w:rsidRPr="00A5524C">
              <w:rPr>
                <w:color w:val="000000"/>
              </w:rPr>
              <w:t>(H1Sk: Sunnyside Farm, Huthwaite)</w:t>
            </w:r>
          </w:p>
        </w:tc>
        <w:tc>
          <w:tcPr>
            <w:tcW w:w="9918" w:type="dxa"/>
            <w:tcBorders>
              <w:top w:val="single" w:sz="4" w:space="0" w:color="auto"/>
              <w:left w:val="nil"/>
              <w:bottom w:val="single" w:sz="4" w:space="0" w:color="auto"/>
              <w:right w:val="single" w:sz="4" w:space="0" w:color="auto"/>
            </w:tcBorders>
          </w:tcPr>
          <w:p w14:paraId="0DC15447" w14:textId="77777777" w:rsidR="00173ADC" w:rsidRPr="00A5524C" w:rsidRDefault="00173ADC" w:rsidP="00173ADC">
            <w:pPr>
              <w:rPr>
                <w:color w:val="000000"/>
              </w:rPr>
            </w:pPr>
            <w:r w:rsidRPr="00A5524C">
              <w:rPr>
                <w:color w:val="000000"/>
              </w:rPr>
              <w:t>Amend paragraph 6.62 as follows:</w:t>
            </w:r>
          </w:p>
          <w:p w14:paraId="1D9B341F" w14:textId="77777777" w:rsidR="00173ADC" w:rsidRPr="00A5524C" w:rsidRDefault="00173ADC" w:rsidP="00173ADC">
            <w:pPr>
              <w:rPr>
                <w:color w:val="000000"/>
              </w:rPr>
            </w:pPr>
          </w:p>
          <w:p w14:paraId="4EDD0078" w14:textId="77777777" w:rsidR="00173ADC" w:rsidRPr="00A5524C" w:rsidRDefault="00173ADC" w:rsidP="00173ADC">
            <w:pPr>
              <w:rPr>
                <w:color w:val="000000"/>
              </w:rPr>
            </w:pPr>
            <w:r w:rsidRPr="00A5524C">
              <w:rPr>
                <w:color w:val="000000"/>
              </w:rPr>
              <w:t xml:space="preserve">A concise masterplan </w:t>
            </w:r>
            <w:r w:rsidRPr="00A5524C">
              <w:rPr>
                <w:strike/>
              </w:rPr>
              <w:t>will be available to identify</w:t>
            </w:r>
            <w:r w:rsidRPr="00A5524C">
              <w:t xml:space="preserve"> </w:t>
            </w:r>
            <w:r w:rsidRPr="00585158">
              <w:rPr>
                <w:b/>
                <w:bCs/>
                <w:u w:val="single"/>
              </w:rPr>
              <w:t>is included at Appendix 11 and identifies</w:t>
            </w:r>
            <w:r w:rsidRPr="00A5524C">
              <w:t xml:space="preserve"> </w:t>
            </w:r>
            <w:r w:rsidRPr="00A5524C">
              <w:rPr>
                <w:color w:val="000000"/>
              </w:rPr>
              <w:t>essential requirements expected by the Council, and provide</w:t>
            </w:r>
            <w:r w:rsidRPr="00585158">
              <w:rPr>
                <w:b/>
                <w:bCs/>
                <w:u w:val="single"/>
              </w:rPr>
              <w:t>s</w:t>
            </w:r>
            <w:r w:rsidRPr="00A5524C">
              <w:rPr>
                <w:color w:val="000000"/>
              </w:rPr>
              <w:t xml:space="preserve"> more detailed advice and guidance specific to the site.</w:t>
            </w:r>
          </w:p>
          <w:p w14:paraId="7020EEE5" w14:textId="597B8100" w:rsidR="00173ADC" w:rsidRPr="00A5524C" w:rsidRDefault="00173ADC" w:rsidP="00173ADC">
            <w:pPr>
              <w:rPr>
                <w:i/>
                <w:iCs/>
                <w:color w:val="000000"/>
              </w:rPr>
            </w:pPr>
          </w:p>
        </w:tc>
        <w:tc>
          <w:tcPr>
            <w:tcW w:w="1878" w:type="dxa"/>
            <w:tcBorders>
              <w:top w:val="single" w:sz="4" w:space="0" w:color="auto"/>
              <w:left w:val="nil"/>
              <w:bottom w:val="single" w:sz="4" w:space="0" w:color="auto"/>
              <w:right w:val="single" w:sz="4" w:space="0" w:color="auto"/>
            </w:tcBorders>
          </w:tcPr>
          <w:p w14:paraId="3A79B0EA" w14:textId="0B87CBCC" w:rsidR="00173ADC" w:rsidRPr="00A5524C" w:rsidRDefault="00173ADC" w:rsidP="00173ADC">
            <w:pPr>
              <w:rPr>
                <w:color w:val="000000"/>
              </w:rPr>
            </w:pPr>
            <w:r w:rsidRPr="00A5524C">
              <w:rPr>
                <w:color w:val="000000"/>
              </w:rPr>
              <w:t>To make the supporting text effective.</w:t>
            </w:r>
          </w:p>
        </w:tc>
      </w:tr>
      <w:tr w:rsidR="00E16736" w:rsidRPr="00A5524C" w14:paraId="01F40D5B" w14:textId="77777777" w:rsidTr="00576B54">
        <w:tc>
          <w:tcPr>
            <w:tcW w:w="935" w:type="dxa"/>
            <w:tcBorders>
              <w:top w:val="single" w:sz="4" w:space="0" w:color="auto"/>
              <w:left w:val="single" w:sz="4" w:space="0" w:color="auto"/>
              <w:bottom w:val="single" w:sz="4" w:space="0" w:color="auto"/>
              <w:right w:val="single" w:sz="4" w:space="0" w:color="auto"/>
            </w:tcBorders>
          </w:tcPr>
          <w:p w14:paraId="5FE9370E" w14:textId="260E0520" w:rsidR="00173ADC" w:rsidRPr="00A5524C" w:rsidRDefault="00173ADC" w:rsidP="00173ADC">
            <w:pPr>
              <w:rPr>
                <w:rFonts w:ascii="Verdana" w:hAnsi="Verdana"/>
                <w:sz w:val="20"/>
                <w:szCs w:val="20"/>
              </w:rPr>
            </w:pPr>
            <w:r w:rsidRPr="00A5524C">
              <w:rPr>
                <w:rFonts w:ascii="Verdana" w:hAnsi="Verdana"/>
                <w:sz w:val="20"/>
                <w:szCs w:val="20"/>
              </w:rPr>
              <w:t>MM63</w:t>
            </w:r>
          </w:p>
        </w:tc>
        <w:tc>
          <w:tcPr>
            <w:tcW w:w="1526" w:type="dxa"/>
            <w:tcBorders>
              <w:top w:val="single" w:sz="4" w:space="0" w:color="auto"/>
              <w:left w:val="single" w:sz="4" w:space="0" w:color="auto"/>
              <w:bottom w:val="single" w:sz="4" w:space="0" w:color="auto"/>
              <w:right w:val="single" w:sz="4" w:space="0" w:color="auto"/>
            </w:tcBorders>
          </w:tcPr>
          <w:p w14:paraId="10F20887" w14:textId="77777777" w:rsidR="00173ADC" w:rsidRPr="00A5524C" w:rsidRDefault="00173ADC" w:rsidP="00173ADC">
            <w:pPr>
              <w:rPr>
                <w:rFonts w:ascii="Verdana" w:hAnsi="Verdana"/>
                <w:sz w:val="20"/>
                <w:szCs w:val="20"/>
              </w:rPr>
            </w:pPr>
            <w:r w:rsidRPr="00A5524C">
              <w:rPr>
                <w:color w:val="000000"/>
              </w:rPr>
              <w:t>H1: Housing</w:t>
            </w:r>
            <w:r w:rsidRPr="00A5524C">
              <w:rPr>
                <w:color w:val="000000"/>
              </w:rPr>
              <w:br/>
              <w:t>(H1Sl: North of Fackley Road, Teversal)</w:t>
            </w:r>
          </w:p>
        </w:tc>
        <w:tc>
          <w:tcPr>
            <w:tcW w:w="1813" w:type="dxa"/>
            <w:tcBorders>
              <w:top w:val="single" w:sz="4" w:space="0" w:color="auto"/>
              <w:left w:val="single" w:sz="4" w:space="0" w:color="auto"/>
              <w:bottom w:val="single" w:sz="4" w:space="0" w:color="auto"/>
              <w:right w:val="single" w:sz="4" w:space="0" w:color="auto"/>
            </w:tcBorders>
          </w:tcPr>
          <w:p w14:paraId="16FB4629" w14:textId="77777777" w:rsidR="00173ADC" w:rsidRPr="00A5524C" w:rsidRDefault="00173ADC" w:rsidP="00173ADC">
            <w:pPr>
              <w:rPr>
                <w:color w:val="000000"/>
              </w:rPr>
            </w:pPr>
            <w:r w:rsidRPr="00A5524C">
              <w:rPr>
                <w:color w:val="000000"/>
              </w:rPr>
              <w:t xml:space="preserve">Para. 6.63    </w:t>
            </w:r>
          </w:p>
          <w:p w14:paraId="303DE0DC" w14:textId="15F5EFC0" w:rsidR="00173ADC" w:rsidRPr="00A5524C" w:rsidRDefault="00173ADC" w:rsidP="00173ADC">
            <w:pPr>
              <w:rPr>
                <w:rFonts w:ascii="Verdana" w:hAnsi="Verdana"/>
                <w:sz w:val="20"/>
                <w:szCs w:val="20"/>
              </w:rPr>
            </w:pPr>
            <w:r w:rsidRPr="00A5524C">
              <w:rPr>
                <w:color w:val="000000"/>
              </w:rPr>
              <w:t xml:space="preserve">       </w:t>
            </w:r>
          </w:p>
        </w:tc>
        <w:tc>
          <w:tcPr>
            <w:tcW w:w="9918" w:type="dxa"/>
            <w:tcBorders>
              <w:top w:val="single" w:sz="4" w:space="0" w:color="auto"/>
              <w:left w:val="single" w:sz="4" w:space="0" w:color="auto"/>
              <w:bottom w:val="single" w:sz="4" w:space="0" w:color="auto"/>
              <w:right w:val="single" w:sz="4" w:space="0" w:color="auto"/>
            </w:tcBorders>
          </w:tcPr>
          <w:p w14:paraId="50E82C24" w14:textId="77777777" w:rsidR="00173ADC" w:rsidRPr="00585158" w:rsidRDefault="00173ADC" w:rsidP="00173ADC">
            <w:pPr>
              <w:rPr>
                <w:b/>
                <w:bCs/>
                <w:color w:val="000000"/>
                <w:u w:val="single"/>
              </w:rPr>
            </w:pPr>
            <w:r w:rsidRPr="00A5524C">
              <w:rPr>
                <w:i/>
                <w:iCs/>
                <w:color w:val="000000"/>
              </w:rPr>
              <w:t>Amend paragraph 6.63 as follows:</w:t>
            </w:r>
            <w:r w:rsidRPr="00A5524C">
              <w:rPr>
                <w:color w:val="000000"/>
              </w:rPr>
              <w:br/>
            </w:r>
            <w:r w:rsidRPr="00A5524C">
              <w:rPr>
                <w:color w:val="000000"/>
              </w:rPr>
              <w:br/>
              <w:t xml:space="preserve">Site H1Sl: North of Fackley Road, Teversal. This greenfield site has been assessed as available, potentially suitable, and potentially achievable in the SHELAA (ref.SA058). It is located adjacent to existing residential development in the small settlement of Fackley, being separated from the main urban area at Skegby predominantly by a livery stables and golf driving range. The southern site boundary is formed by a water course and mature tree belt, with hedgerows to the north-east and north-west (beyond which are sports pitches), and residential development to the south-west. There is an opportunity to provide wider community benefits in the way of improvements/redevelopment of the adjacent sports facilities. </w:t>
            </w:r>
            <w:r w:rsidRPr="00585158">
              <w:rPr>
                <w:b/>
                <w:bCs/>
                <w:color w:val="000000"/>
                <w:u w:val="single"/>
              </w:rPr>
              <w:t>This site now has full planning permission to deliver 124 homes.</w:t>
            </w:r>
          </w:p>
          <w:p w14:paraId="75F24135"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69BC902D" w14:textId="77777777" w:rsidR="00173ADC" w:rsidRPr="00A5524C" w:rsidRDefault="00173ADC" w:rsidP="00173ADC">
            <w:pPr>
              <w:rPr>
                <w:rFonts w:ascii="Verdana" w:hAnsi="Verdana"/>
                <w:sz w:val="20"/>
                <w:szCs w:val="20"/>
              </w:rPr>
            </w:pPr>
            <w:r w:rsidRPr="00A5524C">
              <w:rPr>
                <w:color w:val="000000"/>
              </w:rPr>
              <w:t>To make the supporting text to Policy H1Si effective.</w:t>
            </w:r>
          </w:p>
        </w:tc>
      </w:tr>
      <w:tr w:rsidR="00E16736" w:rsidRPr="00A5524C" w14:paraId="7B567444" w14:textId="77777777" w:rsidTr="00576B54">
        <w:tc>
          <w:tcPr>
            <w:tcW w:w="935" w:type="dxa"/>
            <w:tcBorders>
              <w:top w:val="single" w:sz="4" w:space="0" w:color="auto"/>
              <w:bottom w:val="single" w:sz="4" w:space="0" w:color="auto"/>
            </w:tcBorders>
          </w:tcPr>
          <w:p w14:paraId="0AB10AF8" w14:textId="02EC9999" w:rsidR="00173ADC" w:rsidRPr="00A5524C" w:rsidRDefault="00173ADC" w:rsidP="00173ADC">
            <w:pPr>
              <w:rPr>
                <w:rFonts w:ascii="Verdana" w:hAnsi="Verdana"/>
                <w:sz w:val="20"/>
                <w:szCs w:val="20"/>
              </w:rPr>
            </w:pPr>
            <w:r w:rsidRPr="00A5524C">
              <w:rPr>
                <w:rFonts w:ascii="Verdana" w:hAnsi="Verdana"/>
                <w:sz w:val="20"/>
                <w:szCs w:val="20"/>
              </w:rPr>
              <w:t>MM64</w:t>
            </w:r>
          </w:p>
        </w:tc>
        <w:tc>
          <w:tcPr>
            <w:tcW w:w="1526" w:type="dxa"/>
            <w:tcBorders>
              <w:top w:val="single" w:sz="4" w:space="0" w:color="auto"/>
              <w:left w:val="single" w:sz="4" w:space="0" w:color="auto"/>
              <w:bottom w:val="single" w:sz="4" w:space="0" w:color="auto"/>
              <w:right w:val="single" w:sz="4" w:space="0" w:color="auto"/>
            </w:tcBorders>
          </w:tcPr>
          <w:p w14:paraId="44FE7455" w14:textId="77777777" w:rsidR="00173ADC" w:rsidRPr="00A5524C" w:rsidRDefault="00173ADC" w:rsidP="00173ADC">
            <w:pPr>
              <w:rPr>
                <w:rFonts w:ascii="Verdana" w:hAnsi="Verdana"/>
                <w:sz w:val="20"/>
                <w:szCs w:val="20"/>
              </w:rPr>
            </w:pPr>
            <w:r w:rsidRPr="00A5524C">
              <w:rPr>
                <w:color w:val="000000"/>
              </w:rPr>
              <w:t>H1: Housing</w:t>
            </w:r>
            <w:r w:rsidRPr="00A5524C">
              <w:rPr>
                <w:color w:val="000000"/>
              </w:rPr>
              <w:br/>
              <w:t>(H1Sm: Adj. 88 High Hazels Drive, Sutton)</w:t>
            </w:r>
          </w:p>
        </w:tc>
        <w:tc>
          <w:tcPr>
            <w:tcW w:w="1813" w:type="dxa"/>
            <w:tcBorders>
              <w:top w:val="single" w:sz="4" w:space="0" w:color="auto"/>
              <w:left w:val="nil"/>
              <w:bottom w:val="single" w:sz="4" w:space="0" w:color="auto"/>
              <w:right w:val="single" w:sz="4" w:space="0" w:color="auto"/>
            </w:tcBorders>
          </w:tcPr>
          <w:p w14:paraId="70C1C01A" w14:textId="77777777" w:rsidR="00173ADC" w:rsidRPr="00A5524C" w:rsidRDefault="00173ADC" w:rsidP="00173ADC">
            <w:pPr>
              <w:rPr>
                <w:rFonts w:ascii="Verdana" w:hAnsi="Verdana"/>
                <w:sz w:val="20"/>
                <w:szCs w:val="20"/>
              </w:rPr>
            </w:pPr>
            <w:r w:rsidRPr="00A5524C">
              <w:rPr>
                <w:color w:val="000000"/>
              </w:rPr>
              <w:t xml:space="preserve">Para. 6.66        </w:t>
            </w:r>
          </w:p>
        </w:tc>
        <w:tc>
          <w:tcPr>
            <w:tcW w:w="9918" w:type="dxa"/>
            <w:tcBorders>
              <w:top w:val="single" w:sz="4" w:space="0" w:color="auto"/>
              <w:left w:val="nil"/>
              <w:bottom w:val="single" w:sz="4" w:space="0" w:color="auto"/>
              <w:right w:val="single" w:sz="4" w:space="0" w:color="auto"/>
            </w:tcBorders>
          </w:tcPr>
          <w:p w14:paraId="53F39131" w14:textId="77777777" w:rsidR="00173ADC" w:rsidRPr="00585158" w:rsidRDefault="00173ADC" w:rsidP="00173ADC">
            <w:pPr>
              <w:rPr>
                <w:b/>
                <w:bCs/>
                <w:color w:val="000000"/>
                <w:u w:val="single"/>
              </w:rPr>
            </w:pPr>
            <w:r w:rsidRPr="00A5524C">
              <w:rPr>
                <w:i/>
                <w:iCs/>
                <w:color w:val="000000"/>
              </w:rPr>
              <w:t>Amend paragraph 6.66 as follows:</w:t>
            </w:r>
            <w:r w:rsidRPr="00A5524C">
              <w:rPr>
                <w:color w:val="000000"/>
              </w:rPr>
              <w:br/>
            </w:r>
            <w:r w:rsidRPr="00A5524C">
              <w:rPr>
                <w:color w:val="000000"/>
              </w:rPr>
              <w:br/>
              <w:t xml:space="preserve">Site H1Sm: Land adjacent 88 High Hazels Drive, Sutton-In-Ashfield. This greenfield site has been assessed as available, potentially suitable, and potentially achievable in the SHELAA (ref. SA061). It is located within the urban area at Huthwaite and is well contained on all sides by existing residential development. It is a relatively small parcel of overgrown scrubland and was formerly allotment gardens in use until around 1959. There is potential for contamination of topsoil as a result of the site’s former use and as such this will need to be tested. </w:t>
            </w:r>
            <w:r w:rsidRPr="00A5524C">
              <w:rPr>
                <w:strike/>
                <w:color w:val="000000"/>
              </w:rPr>
              <w:t>The site has previously been granted outline planning permission for residential development in 2014, although this has since lapsed.</w:t>
            </w:r>
            <w:r w:rsidRPr="00A5524C">
              <w:rPr>
                <w:color w:val="000000"/>
              </w:rPr>
              <w:t xml:space="preserve"> </w:t>
            </w:r>
            <w:r w:rsidRPr="00585158">
              <w:rPr>
                <w:b/>
                <w:bCs/>
                <w:color w:val="000000"/>
                <w:u w:val="single"/>
              </w:rPr>
              <w:t>This site now has full planning permission to deliver 18 homes.</w:t>
            </w:r>
          </w:p>
          <w:p w14:paraId="4215E66F" w14:textId="77777777"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5D35FDCC" w14:textId="77777777" w:rsidR="00173ADC" w:rsidRPr="00A5524C" w:rsidRDefault="00173ADC" w:rsidP="00173ADC">
            <w:pPr>
              <w:rPr>
                <w:rFonts w:ascii="Verdana" w:hAnsi="Verdana"/>
                <w:sz w:val="20"/>
                <w:szCs w:val="20"/>
              </w:rPr>
            </w:pPr>
            <w:r w:rsidRPr="00A5524C">
              <w:rPr>
                <w:color w:val="000000"/>
              </w:rPr>
              <w:t>To make the supporting text to Policy H1Sm effective.</w:t>
            </w:r>
          </w:p>
        </w:tc>
      </w:tr>
      <w:tr w:rsidR="00E16736" w:rsidRPr="00A5524C" w14:paraId="7E9AE615" w14:textId="77777777" w:rsidTr="00576B54">
        <w:tc>
          <w:tcPr>
            <w:tcW w:w="935" w:type="dxa"/>
            <w:tcBorders>
              <w:top w:val="single" w:sz="4" w:space="0" w:color="auto"/>
              <w:left w:val="single" w:sz="4" w:space="0" w:color="auto"/>
              <w:bottom w:val="single" w:sz="4" w:space="0" w:color="auto"/>
              <w:right w:val="single" w:sz="4" w:space="0" w:color="auto"/>
            </w:tcBorders>
          </w:tcPr>
          <w:p w14:paraId="3EB749E4" w14:textId="61A27A7A" w:rsidR="00173ADC" w:rsidRPr="00A5524C" w:rsidRDefault="00173ADC" w:rsidP="00173ADC">
            <w:pPr>
              <w:rPr>
                <w:rFonts w:ascii="Verdana" w:hAnsi="Verdana"/>
                <w:sz w:val="20"/>
                <w:szCs w:val="20"/>
              </w:rPr>
            </w:pPr>
            <w:r w:rsidRPr="00A5524C">
              <w:rPr>
                <w:rFonts w:ascii="Verdana" w:hAnsi="Verdana"/>
                <w:sz w:val="20"/>
                <w:szCs w:val="20"/>
              </w:rPr>
              <w:lastRenderedPageBreak/>
              <w:t>MM65</w:t>
            </w:r>
          </w:p>
        </w:tc>
        <w:tc>
          <w:tcPr>
            <w:tcW w:w="1526" w:type="dxa"/>
            <w:tcBorders>
              <w:top w:val="single" w:sz="4" w:space="0" w:color="auto"/>
              <w:left w:val="single" w:sz="4" w:space="0" w:color="auto"/>
              <w:bottom w:val="single" w:sz="4" w:space="0" w:color="auto"/>
              <w:right w:val="single" w:sz="4" w:space="0" w:color="auto"/>
            </w:tcBorders>
          </w:tcPr>
          <w:p w14:paraId="189A8CF7" w14:textId="77777777" w:rsidR="00173ADC" w:rsidRPr="00A5524C" w:rsidRDefault="00173ADC" w:rsidP="00173ADC">
            <w:pPr>
              <w:rPr>
                <w:rFonts w:ascii="Verdana" w:hAnsi="Verdana"/>
                <w:sz w:val="20"/>
                <w:szCs w:val="20"/>
              </w:rPr>
            </w:pPr>
            <w:r w:rsidRPr="00A5524C">
              <w:rPr>
                <w:color w:val="000000"/>
              </w:rPr>
              <w:t>H1: Housing</w:t>
            </w:r>
            <w:r w:rsidRPr="00A5524C">
              <w:rPr>
                <w:color w:val="000000"/>
              </w:rPr>
              <w:br/>
              <w:t>(H1Sq: Hardwick Recreation Ground, Sutton)</w:t>
            </w:r>
          </w:p>
        </w:tc>
        <w:tc>
          <w:tcPr>
            <w:tcW w:w="1813" w:type="dxa"/>
            <w:tcBorders>
              <w:top w:val="single" w:sz="4" w:space="0" w:color="auto"/>
              <w:left w:val="single" w:sz="4" w:space="0" w:color="auto"/>
              <w:bottom w:val="single" w:sz="4" w:space="0" w:color="auto"/>
              <w:right w:val="single" w:sz="4" w:space="0" w:color="auto"/>
            </w:tcBorders>
          </w:tcPr>
          <w:p w14:paraId="7C1EB119" w14:textId="77777777" w:rsidR="00173ADC" w:rsidRPr="00A5524C" w:rsidRDefault="00173ADC" w:rsidP="00173ADC">
            <w:pPr>
              <w:rPr>
                <w:rFonts w:ascii="Verdana" w:hAnsi="Verdana"/>
                <w:sz w:val="20"/>
                <w:szCs w:val="20"/>
              </w:rPr>
            </w:pPr>
            <w:r w:rsidRPr="00A5524C">
              <w:rPr>
                <w:color w:val="000000"/>
              </w:rPr>
              <w:t xml:space="preserve">Para.6.71           </w:t>
            </w:r>
          </w:p>
        </w:tc>
        <w:tc>
          <w:tcPr>
            <w:tcW w:w="9918" w:type="dxa"/>
            <w:tcBorders>
              <w:top w:val="single" w:sz="4" w:space="0" w:color="auto"/>
              <w:left w:val="single" w:sz="4" w:space="0" w:color="auto"/>
              <w:bottom w:val="single" w:sz="4" w:space="0" w:color="auto"/>
              <w:right w:val="single" w:sz="4" w:space="0" w:color="auto"/>
            </w:tcBorders>
          </w:tcPr>
          <w:p w14:paraId="407D1653" w14:textId="77777777" w:rsidR="00173ADC" w:rsidRPr="00585158" w:rsidRDefault="00173ADC" w:rsidP="00173ADC">
            <w:pPr>
              <w:rPr>
                <w:b/>
                <w:bCs/>
                <w:color w:val="000000"/>
                <w:u w:val="single"/>
              </w:rPr>
            </w:pPr>
            <w:r w:rsidRPr="00A5524C">
              <w:rPr>
                <w:i/>
                <w:iCs/>
                <w:color w:val="000000"/>
              </w:rPr>
              <w:t>Amend paragraph 6.71 as follows:</w:t>
            </w:r>
            <w:r w:rsidRPr="00A5524C">
              <w:rPr>
                <w:color w:val="000000"/>
              </w:rPr>
              <w:br/>
            </w:r>
            <w:r w:rsidRPr="00A5524C">
              <w:rPr>
                <w:color w:val="000000"/>
              </w:rPr>
              <w:br/>
              <w:t xml:space="preserve">Site H1Sq: Hardwick Lane Recreation Ground, Sutton-In-Ashfield. This greenfield site The site has been assessed as available, potentially suitable, and achievable in the SHELAA (ref.SA069). It is located within the urban area of Sutton, and is surrounded by existing residential development to the south and west, with retail to the east, and employment to the north. The site is currently used as a recreation ground and has good access to a wide range of services. Severn Trent have identified that network improvements to accommodate surface water is likely to be required. </w:t>
            </w:r>
            <w:r w:rsidRPr="00585158">
              <w:rPr>
                <w:b/>
                <w:bCs/>
                <w:color w:val="000000"/>
                <w:u w:val="single"/>
              </w:rPr>
              <w:t>This site now has Full planning permission to deliver 40 homes.</w:t>
            </w:r>
          </w:p>
          <w:p w14:paraId="19CE4CF0"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1A6A646A" w14:textId="77777777" w:rsidR="00173ADC" w:rsidRPr="00A5524C" w:rsidRDefault="00173ADC" w:rsidP="00173ADC">
            <w:pPr>
              <w:rPr>
                <w:rFonts w:ascii="Verdana" w:hAnsi="Verdana"/>
                <w:sz w:val="20"/>
                <w:szCs w:val="20"/>
              </w:rPr>
            </w:pPr>
            <w:r w:rsidRPr="00A5524C">
              <w:rPr>
                <w:color w:val="000000"/>
              </w:rPr>
              <w:t>To make the supporting text to Policy H1Sq effective.</w:t>
            </w:r>
          </w:p>
        </w:tc>
      </w:tr>
      <w:tr w:rsidR="00E16736" w:rsidRPr="00A5524C" w14:paraId="5407488F" w14:textId="77777777" w:rsidTr="00576B54">
        <w:trPr>
          <w:trHeight w:val="1408"/>
        </w:trPr>
        <w:tc>
          <w:tcPr>
            <w:tcW w:w="935" w:type="dxa"/>
            <w:tcBorders>
              <w:top w:val="single" w:sz="4" w:space="0" w:color="auto"/>
              <w:bottom w:val="single" w:sz="4" w:space="0" w:color="auto"/>
            </w:tcBorders>
          </w:tcPr>
          <w:p w14:paraId="1779C0F2" w14:textId="3C283FFB" w:rsidR="00173ADC" w:rsidRPr="00A5524C" w:rsidRDefault="00173ADC" w:rsidP="00173ADC">
            <w:pPr>
              <w:rPr>
                <w:rFonts w:ascii="Verdana" w:hAnsi="Verdana"/>
                <w:sz w:val="20"/>
                <w:szCs w:val="20"/>
              </w:rPr>
            </w:pPr>
            <w:r w:rsidRPr="00A5524C">
              <w:rPr>
                <w:rFonts w:ascii="Verdana" w:hAnsi="Verdana"/>
                <w:sz w:val="20"/>
                <w:szCs w:val="20"/>
              </w:rPr>
              <w:t>MM66</w:t>
            </w:r>
          </w:p>
        </w:tc>
        <w:tc>
          <w:tcPr>
            <w:tcW w:w="1526" w:type="dxa"/>
            <w:tcBorders>
              <w:top w:val="single" w:sz="4" w:space="0" w:color="auto"/>
              <w:left w:val="single" w:sz="4" w:space="0" w:color="auto"/>
              <w:bottom w:val="single" w:sz="4" w:space="0" w:color="auto"/>
              <w:right w:val="single" w:sz="4" w:space="0" w:color="auto"/>
            </w:tcBorders>
          </w:tcPr>
          <w:p w14:paraId="777CB10C" w14:textId="77777777" w:rsidR="00173ADC" w:rsidRPr="00A5524C" w:rsidRDefault="00173ADC" w:rsidP="00173ADC">
            <w:pPr>
              <w:rPr>
                <w:color w:val="000000"/>
              </w:rPr>
            </w:pPr>
            <w:r w:rsidRPr="00A5524C">
              <w:rPr>
                <w:color w:val="000000"/>
              </w:rPr>
              <w:t>New Policy - H1Ss: East of A6075 Beck Lane, Skegby</w:t>
            </w:r>
          </w:p>
          <w:p w14:paraId="10E5950F" w14:textId="77777777" w:rsidR="00173ADC" w:rsidRPr="00A5524C" w:rsidRDefault="00173ADC" w:rsidP="00173ADC">
            <w:pPr>
              <w:rPr>
                <w:rFonts w:ascii="Verdana" w:hAnsi="Verdana"/>
                <w:color w:val="000000"/>
                <w:sz w:val="20"/>
                <w:szCs w:val="20"/>
              </w:rPr>
            </w:pPr>
          </w:p>
          <w:p w14:paraId="178AC8BA" w14:textId="77777777" w:rsidR="00173ADC" w:rsidRPr="00A5524C" w:rsidRDefault="00173ADC" w:rsidP="00173ADC">
            <w:pPr>
              <w:rPr>
                <w:rFonts w:ascii="Verdana" w:hAnsi="Verdana"/>
                <w:color w:val="000000"/>
                <w:sz w:val="20"/>
                <w:szCs w:val="20"/>
              </w:rPr>
            </w:pPr>
          </w:p>
          <w:p w14:paraId="2A2E56A9" w14:textId="77777777" w:rsidR="00173ADC" w:rsidRPr="00A5524C" w:rsidRDefault="00173ADC" w:rsidP="00173ADC">
            <w:pPr>
              <w:rPr>
                <w:rFonts w:ascii="Verdana" w:hAnsi="Verdana"/>
                <w:color w:val="000000"/>
                <w:sz w:val="20"/>
                <w:szCs w:val="20"/>
              </w:rPr>
            </w:pPr>
          </w:p>
          <w:p w14:paraId="1D14F5EA" w14:textId="77777777" w:rsidR="00173ADC" w:rsidRPr="00A5524C" w:rsidRDefault="00173ADC" w:rsidP="00173ADC">
            <w:pPr>
              <w:rPr>
                <w:rFonts w:ascii="Verdana" w:hAnsi="Verdana"/>
                <w:color w:val="000000"/>
                <w:sz w:val="20"/>
                <w:szCs w:val="20"/>
              </w:rPr>
            </w:pPr>
          </w:p>
          <w:p w14:paraId="3039A5EE" w14:textId="77777777" w:rsidR="00173ADC" w:rsidRPr="00A5524C" w:rsidRDefault="00173ADC" w:rsidP="00173ADC">
            <w:pPr>
              <w:rPr>
                <w:rFonts w:ascii="Verdana" w:hAnsi="Verdana"/>
                <w:color w:val="000000"/>
                <w:sz w:val="20"/>
                <w:szCs w:val="20"/>
              </w:rPr>
            </w:pPr>
          </w:p>
          <w:p w14:paraId="34449517" w14:textId="77777777" w:rsidR="00173ADC" w:rsidRPr="00A5524C" w:rsidRDefault="00173ADC" w:rsidP="00173ADC">
            <w:pPr>
              <w:rPr>
                <w:rFonts w:ascii="Verdana" w:hAnsi="Verdana"/>
                <w:color w:val="000000"/>
                <w:sz w:val="20"/>
                <w:szCs w:val="20"/>
              </w:rPr>
            </w:pPr>
          </w:p>
          <w:p w14:paraId="2E0E77C8" w14:textId="77777777" w:rsidR="00173ADC" w:rsidRPr="00A5524C" w:rsidRDefault="00173ADC" w:rsidP="00173ADC">
            <w:pPr>
              <w:rPr>
                <w:rFonts w:ascii="Verdana" w:hAnsi="Verdana"/>
                <w:color w:val="000000"/>
                <w:sz w:val="20"/>
                <w:szCs w:val="20"/>
              </w:rPr>
            </w:pPr>
          </w:p>
          <w:p w14:paraId="74F6B3F8" w14:textId="77777777" w:rsidR="00173ADC" w:rsidRPr="00A5524C" w:rsidRDefault="00173ADC" w:rsidP="00173ADC">
            <w:pPr>
              <w:rPr>
                <w:rFonts w:ascii="Verdana" w:hAnsi="Verdana"/>
                <w:color w:val="000000"/>
                <w:sz w:val="20"/>
                <w:szCs w:val="20"/>
              </w:rPr>
            </w:pPr>
          </w:p>
          <w:p w14:paraId="7327C533" w14:textId="77777777" w:rsidR="00173ADC" w:rsidRPr="00A5524C" w:rsidRDefault="00173ADC" w:rsidP="00173ADC">
            <w:pPr>
              <w:rPr>
                <w:rFonts w:ascii="Verdana" w:hAnsi="Verdana"/>
                <w:color w:val="000000"/>
                <w:sz w:val="20"/>
                <w:szCs w:val="20"/>
              </w:rPr>
            </w:pPr>
          </w:p>
          <w:p w14:paraId="40FC1784" w14:textId="77777777" w:rsidR="00173ADC" w:rsidRPr="00A5524C" w:rsidRDefault="00173ADC" w:rsidP="00173ADC">
            <w:pPr>
              <w:rPr>
                <w:rFonts w:ascii="Verdana" w:hAnsi="Verdana"/>
                <w:color w:val="000000"/>
                <w:sz w:val="20"/>
                <w:szCs w:val="20"/>
              </w:rPr>
            </w:pPr>
          </w:p>
          <w:p w14:paraId="17E37FCB" w14:textId="77777777" w:rsidR="00173ADC" w:rsidRPr="00A5524C" w:rsidRDefault="00173ADC" w:rsidP="00173ADC">
            <w:pPr>
              <w:rPr>
                <w:rFonts w:ascii="Verdana" w:hAnsi="Verdana"/>
                <w:color w:val="000000"/>
                <w:sz w:val="20"/>
                <w:szCs w:val="20"/>
              </w:rPr>
            </w:pPr>
          </w:p>
          <w:p w14:paraId="5B05907C" w14:textId="77777777" w:rsidR="00173ADC" w:rsidRPr="00A5524C" w:rsidRDefault="00173ADC" w:rsidP="00173ADC">
            <w:pPr>
              <w:rPr>
                <w:rFonts w:ascii="Verdana" w:hAnsi="Verdana"/>
                <w:color w:val="000000"/>
                <w:sz w:val="20"/>
                <w:szCs w:val="20"/>
              </w:rPr>
            </w:pPr>
          </w:p>
          <w:p w14:paraId="258FDA20" w14:textId="77777777" w:rsidR="00173ADC" w:rsidRPr="00A5524C" w:rsidRDefault="00173ADC" w:rsidP="00173ADC">
            <w:pPr>
              <w:rPr>
                <w:rFonts w:ascii="Verdana" w:hAnsi="Verdana"/>
                <w:color w:val="000000"/>
                <w:sz w:val="20"/>
                <w:szCs w:val="20"/>
              </w:rPr>
            </w:pPr>
          </w:p>
          <w:p w14:paraId="6568933B" w14:textId="77777777" w:rsidR="00173ADC" w:rsidRPr="00A5524C" w:rsidRDefault="00173ADC" w:rsidP="00173ADC">
            <w:pPr>
              <w:rPr>
                <w:rFonts w:ascii="Verdana" w:hAnsi="Verdana"/>
                <w:color w:val="000000"/>
                <w:sz w:val="20"/>
                <w:szCs w:val="20"/>
              </w:rPr>
            </w:pPr>
          </w:p>
          <w:p w14:paraId="2D146DC1" w14:textId="77777777" w:rsidR="00173ADC" w:rsidRPr="00A5524C" w:rsidRDefault="00173ADC" w:rsidP="00173ADC">
            <w:pPr>
              <w:rPr>
                <w:rFonts w:ascii="Verdana" w:hAnsi="Verdana"/>
                <w:color w:val="000000"/>
                <w:sz w:val="20"/>
                <w:szCs w:val="20"/>
              </w:rPr>
            </w:pPr>
          </w:p>
          <w:p w14:paraId="78C28C73" w14:textId="77777777" w:rsidR="00173ADC" w:rsidRPr="00A5524C" w:rsidRDefault="00173ADC" w:rsidP="00173ADC">
            <w:pPr>
              <w:rPr>
                <w:rFonts w:ascii="Verdana" w:hAnsi="Verdana"/>
                <w:color w:val="000000"/>
                <w:sz w:val="20"/>
                <w:szCs w:val="20"/>
              </w:rPr>
            </w:pPr>
          </w:p>
          <w:p w14:paraId="54BEAFF4" w14:textId="77777777" w:rsidR="00173ADC" w:rsidRPr="00A5524C" w:rsidRDefault="00173ADC" w:rsidP="00173ADC">
            <w:pPr>
              <w:rPr>
                <w:rFonts w:ascii="Verdana" w:hAnsi="Verdana"/>
                <w:color w:val="000000"/>
                <w:sz w:val="20"/>
                <w:szCs w:val="20"/>
              </w:rPr>
            </w:pPr>
          </w:p>
          <w:p w14:paraId="324C19C8" w14:textId="77777777" w:rsidR="00173ADC" w:rsidRPr="00A5524C" w:rsidRDefault="00173ADC" w:rsidP="00173ADC">
            <w:pPr>
              <w:rPr>
                <w:rFonts w:ascii="Verdana" w:hAnsi="Verdana"/>
                <w:color w:val="000000"/>
                <w:sz w:val="20"/>
                <w:szCs w:val="20"/>
              </w:rPr>
            </w:pPr>
          </w:p>
          <w:p w14:paraId="25EF7D41" w14:textId="77777777" w:rsidR="00173ADC" w:rsidRPr="00A5524C" w:rsidRDefault="00173ADC" w:rsidP="00173ADC">
            <w:pPr>
              <w:rPr>
                <w:rFonts w:ascii="Verdana" w:hAnsi="Verdana"/>
                <w:color w:val="000000"/>
                <w:sz w:val="20"/>
                <w:szCs w:val="20"/>
              </w:rPr>
            </w:pPr>
          </w:p>
          <w:p w14:paraId="23FBC2C3" w14:textId="77777777" w:rsidR="00173ADC" w:rsidRPr="00A5524C" w:rsidRDefault="00173ADC" w:rsidP="00173ADC">
            <w:pPr>
              <w:rPr>
                <w:rFonts w:ascii="Verdana" w:hAnsi="Verdana"/>
                <w:color w:val="000000"/>
                <w:sz w:val="20"/>
                <w:szCs w:val="20"/>
              </w:rPr>
            </w:pPr>
          </w:p>
          <w:p w14:paraId="0F2A0423" w14:textId="77777777" w:rsidR="00173ADC" w:rsidRPr="00A5524C" w:rsidRDefault="00173ADC" w:rsidP="00173ADC">
            <w:pPr>
              <w:rPr>
                <w:rFonts w:ascii="Verdana" w:hAnsi="Verdana"/>
                <w:color w:val="000000"/>
                <w:sz w:val="20"/>
                <w:szCs w:val="20"/>
              </w:rPr>
            </w:pPr>
          </w:p>
          <w:p w14:paraId="02960190" w14:textId="77777777" w:rsidR="00173ADC" w:rsidRPr="00A5524C" w:rsidRDefault="00173ADC" w:rsidP="00173ADC">
            <w:pPr>
              <w:rPr>
                <w:rFonts w:ascii="Verdana" w:hAnsi="Verdana"/>
                <w:color w:val="000000"/>
                <w:sz w:val="20"/>
                <w:szCs w:val="20"/>
              </w:rPr>
            </w:pPr>
          </w:p>
          <w:p w14:paraId="14C912BF" w14:textId="77777777" w:rsidR="00173ADC" w:rsidRPr="00A5524C" w:rsidRDefault="00173ADC" w:rsidP="00173ADC">
            <w:pPr>
              <w:rPr>
                <w:rFonts w:ascii="Verdana" w:hAnsi="Verdana"/>
                <w:color w:val="000000"/>
                <w:sz w:val="20"/>
                <w:szCs w:val="20"/>
              </w:rPr>
            </w:pPr>
          </w:p>
          <w:p w14:paraId="4FC7A1F6" w14:textId="77777777" w:rsidR="00173ADC" w:rsidRPr="00A5524C" w:rsidRDefault="00173ADC" w:rsidP="00173ADC">
            <w:pPr>
              <w:rPr>
                <w:rFonts w:ascii="Verdana" w:hAnsi="Verdana"/>
                <w:color w:val="000000"/>
                <w:sz w:val="20"/>
                <w:szCs w:val="20"/>
              </w:rPr>
            </w:pPr>
          </w:p>
          <w:p w14:paraId="04303824" w14:textId="77777777" w:rsidR="00173ADC" w:rsidRPr="00A5524C" w:rsidRDefault="00173ADC" w:rsidP="00173ADC">
            <w:pPr>
              <w:rPr>
                <w:rFonts w:ascii="Verdana" w:hAnsi="Verdana"/>
                <w:color w:val="000000"/>
                <w:sz w:val="20"/>
                <w:szCs w:val="20"/>
              </w:rPr>
            </w:pPr>
          </w:p>
          <w:p w14:paraId="4B508B11" w14:textId="77777777" w:rsidR="00173ADC" w:rsidRPr="00A5524C" w:rsidRDefault="00173ADC" w:rsidP="00173ADC">
            <w:pPr>
              <w:rPr>
                <w:rFonts w:ascii="Verdana" w:hAnsi="Verdana"/>
                <w:color w:val="000000"/>
                <w:sz w:val="20"/>
                <w:szCs w:val="20"/>
              </w:rPr>
            </w:pPr>
          </w:p>
          <w:p w14:paraId="0979FB8A" w14:textId="77777777" w:rsidR="00173ADC" w:rsidRPr="00A5524C" w:rsidRDefault="00173ADC" w:rsidP="00173ADC">
            <w:pPr>
              <w:rPr>
                <w:rFonts w:ascii="Verdana" w:hAnsi="Verdana"/>
                <w:color w:val="000000"/>
                <w:sz w:val="20"/>
                <w:szCs w:val="20"/>
              </w:rPr>
            </w:pPr>
          </w:p>
          <w:p w14:paraId="2E4C8785" w14:textId="77777777" w:rsidR="00173ADC" w:rsidRPr="00A5524C" w:rsidRDefault="00173ADC" w:rsidP="00173ADC">
            <w:pPr>
              <w:rPr>
                <w:rFonts w:ascii="Verdana" w:hAnsi="Verdana"/>
                <w:color w:val="000000"/>
                <w:sz w:val="20"/>
                <w:szCs w:val="20"/>
              </w:rPr>
            </w:pPr>
          </w:p>
          <w:p w14:paraId="62506689" w14:textId="77777777" w:rsidR="00173ADC" w:rsidRPr="00A5524C" w:rsidRDefault="00173ADC" w:rsidP="00173ADC">
            <w:pPr>
              <w:rPr>
                <w:rFonts w:ascii="Verdana" w:hAnsi="Verdana"/>
                <w:color w:val="000000"/>
                <w:sz w:val="20"/>
                <w:szCs w:val="20"/>
              </w:rPr>
            </w:pPr>
          </w:p>
          <w:p w14:paraId="12D8F12C" w14:textId="77777777" w:rsidR="00173ADC" w:rsidRPr="00A5524C" w:rsidRDefault="00173ADC" w:rsidP="00173ADC">
            <w:pPr>
              <w:rPr>
                <w:rFonts w:ascii="Verdana" w:hAnsi="Verdana"/>
                <w:color w:val="000000"/>
                <w:sz w:val="20"/>
                <w:szCs w:val="20"/>
              </w:rPr>
            </w:pPr>
          </w:p>
          <w:p w14:paraId="34EBCD92" w14:textId="025DDE2E" w:rsidR="00173ADC" w:rsidRPr="00A5524C" w:rsidRDefault="00173ADC" w:rsidP="00173ADC">
            <w:pPr>
              <w:rPr>
                <w:rFonts w:ascii="Verdana" w:hAnsi="Verdana"/>
                <w:sz w:val="20"/>
                <w:szCs w:val="20"/>
              </w:rPr>
            </w:pPr>
          </w:p>
        </w:tc>
        <w:tc>
          <w:tcPr>
            <w:tcW w:w="1813" w:type="dxa"/>
            <w:tcBorders>
              <w:top w:val="single" w:sz="4" w:space="0" w:color="auto"/>
              <w:left w:val="nil"/>
              <w:bottom w:val="single" w:sz="4" w:space="0" w:color="auto"/>
              <w:right w:val="single" w:sz="4" w:space="0" w:color="auto"/>
            </w:tcBorders>
          </w:tcPr>
          <w:p w14:paraId="553A22B8" w14:textId="77777777" w:rsidR="00173ADC" w:rsidRPr="00A5524C" w:rsidRDefault="00173ADC" w:rsidP="00173ADC">
            <w:pPr>
              <w:rPr>
                <w:rFonts w:ascii="Verdana" w:hAnsi="Verdana"/>
                <w:sz w:val="20"/>
                <w:szCs w:val="20"/>
              </w:rPr>
            </w:pPr>
            <w:r w:rsidRPr="00A5524C">
              <w:rPr>
                <w:color w:val="000000"/>
              </w:rPr>
              <w:lastRenderedPageBreak/>
              <w:t>After Para. 6.71</w:t>
            </w:r>
          </w:p>
        </w:tc>
        <w:tc>
          <w:tcPr>
            <w:tcW w:w="9918" w:type="dxa"/>
            <w:tcBorders>
              <w:top w:val="single" w:sz="4" w:space="0" w:color="auto"/>
              <w:left w:val="nil"/>
              <w:bottom w:val="single" w:sz="4" w:space="0" w:color="auto"/>
              <w:right w:val="single" w:sz="4" w:space="0" w:color="auto"/>
            </w:tcBorders>
          </w:tcPr>
          <w:p w14:paraId="6C242BAC" w14:textId="77777777" w:rsidR="00173ADC" w:rsidRPr="00A5524C" w:rsidRDefault="00173ADC" w:rsidP="00173ADC">
            <w:pPr>
              <w:rPr>
                <w:i/>
                <w:iCs/>
                <w:color w:val="FF0000"/>
              </w:rPr>
            </w:pPr>
            <w:r w:rsidRPr="00A5524C">
              <w:rPr>
                <w:i/>
                <w:iCs/>
                <w:color w:val="000000"/>
              </w:rPr>
              <w:t>Add new Housing Policy for site H1Ss: Land East of A6075 Beck Lane, Skegby:</w:t>
            </w:r>
            <w:r w:rsidRPr="00A5524C">
              <w:rPr>
                <w:i/>
                <w:iCs/>
                <w:color w:val="000000"/>
              </w:rPr>
              <w:br/>
            </w:r>
            <w:r w:rsidRPr="00A5524C">
              <w:rPr>
                <w:i/>
                <w:iCs/>
                <w:color w:val="FF0000"/>
              </w:rPr>
              <w:t xml:space="preserve"> </w:t>
            </w:r>
          </w:p>
          <w:tbl>
            <w:tblPr>
              <w:tblStyle w:val="ReportTable1"/>
              <w:tblW w:w="9634" w:type="dxa"/>
              <w:tblLook w:val="04A0" w:firstRow="1" w:lastRow="0" w:firstColumn="1" w:lastColumn="0" w:noHBand="0" w:noVBand="1"/>
            </w:tblPr>
            <w:tblGrid>
              <w:gridCol w:w="2635"/>
              <w:gridCol w:w="6999"/>
            </w:tblGrid>
            <w:tr w:rsidR="00173ADC" w:rsidRPr="00A5524C" w14:paraId="69DFED07" w14:textId="77777777" w:rsidTr="005D6CB5">
              <w:tc>
                <w:tcPr>
                  <w:tcW w:w="9634" w:type="dxa"/>
                  <w:gridSpan w:val="2"/>
                </w:tcPr>
                <w:p w14:paraId="42AC5FB1" w14:textId="77777777" w:rsidR="00173ADC" w:rsidRPr="00585158" w:rsidRDefault="00173ADC" w:rsidP="00173ADC">
                  <w:pPr>
                    <w:pStyle w:val="Heading"/>
                    <w:spacing w:before="120" w:after="120"/>
                    <w:rPr>
                      <w:rStyle w:val="Heading10"/>
                      <w:rFonts w:asciiTheme="minorHAnsi" w:hAnsiTheme="minorHAnsi" w:cs="Arial"/>
                      <w:b/>
                      <w:bCs/>
                      <w:color w:val="000000" w:themeColor="text1"/>
                      <w:sz w:val="22"/>
                      <w:szCs w:val="22"/>
                      <w:u w:val="single"/>
                    </w:rPr>
                  </w:pPr>
                  <w:r w:rsidRPr="00585158">
                    <w:rPr>
                      <w:rStyle w:val="Heading10"/>
                      <w:rFonts w:asciiTheme="minorHAnsi" w:hAnsiTheme="minorHAnsi" w:cs="Arial"/>
                      <w:b/>
                      <w:bCs/>
                      <w:color w:val="000000" w:themeColor="text1"/>
                      <w:sz w:val="22"/>
                      <w:szCs w:val="22"/>
                      <w:u w:val="single"/>
                    </w:rPr>
                    <w:t>Policy H1S</w:t>
                  </w:r>
                  <w:r w:rsidRPr="00585158">
                    <w:rPr>
                      <w:rStyle w:val="Heading10"/>
                      <w:rFonts w:asciiTheme="minorHAnsi" w:hAnsiTheme="minorHAnsi"/>
                      <w:b/>
                      <w:bCs/>
                      <w:color w:val="000000" w:themeColor="text1"/>
                      <w:sz w:val="22"/>
                      <w:szCs w:val="22"/>
                      <w:u w:val="single"/>
                    </w:rPr>
                    <w:t>s</w:t>
                  </w:r>
                  <w:r w:rsidRPr="00585158">
                    <w:rPr>
                      <w:rStyle w:val="Heading10"/>
                      <w:rFonts w:asciiTheme="minorHAnsi" w:hAnsiTheme="minorHAnsi" w:cs="Arial"/>
                      <w:b/>
                      <w:bCs/>
                      <w:color w:val="000000" w:themeColor="text1"/>
                      <w:sz w:val="22"/>
                      <w:szCs w:val="22"/>
                      <w:u w:val="single"/>
                    </w:rPr>
                    <w:t>:  Land East of A6075 Beck Lane, Skegby</w:t>
                  </w:r>
                </w:p>
              </w:tc>
            </w:tr>
            <w:tr w:rsidR="00173ADC" w:rsidRPr="00A5524C" w14:paraId="6B062611" w14:textId="77777777" w:rsidTr="005D6CB5">
              <w:tc>
                <w:tcPr>
                  <w:tcW w:w="2635" w:type="dxa"/>
                </w:tcPr>
                <w:p w14:paraId="4E951CAE" w14:textId="77777777" w:rsidR="00173ADC" w:rsidRPr="00585158" w:rsidRDefault="00173ADC" w:rsidP="00173ADC">
                  <w:pPr>
                    <w:pStyle w:val="Heading"/>
                    <w:spacing w:before="40" w:after="40"/>
                    <w:rPr>
                      <w:rStyle w:val="Heading10"/>
                      <w:rFonts w:asciiTheme="minorHAnsi" w:hAnsiTheme="minorHAnsi" w:cs="Arial"/>
                      <w:b/>
                      <w:bCs/>
                      <w:color w:val="000000" w:themeColor="text1"/>
                      <w:sz w:val="22"/>
                      <w:szCs w:val="22"/>
                      <w:u w:val="single"/>
                    </w:rPr>
                  </w:pPr>
                  <w:r w:rsidRPr="00585158">
                    <w:rPr>
                      <w:rStyle w:val="Heading10"/>
                      <w:rFonts w:asciiTheme="minorHAnsi" w:hAnsiTheme="minorHAnsi" w:cs="Arial"/>
                      <w:b/>
                      <w:bCs/>
                      <w:color w:val="000000" w:themeColor="text1"/>
                      <w:sz w:val="22"/>
                      <w:szCs w:val="22"/>
                      <w:u w:val="single"/>
                    </w:rPr>
                    <w:t>Strategic Objectives</w:t>
                  </w:r>
                </w:p>
              </w:tc>
              <w:tc>
                <w:tcPr>
                  <w:tcW w:w="6999" w:type="dxa"/>
                </w:tcPr>
                <w:p w14:paraId="497A11B5" w14:textId="77777777" w:rsidR="00173ADC" w:rsidRPr="00585158" w:rsidRDefault="00173ADC" w:rsidP="00173ADC">
                  <w:pPr>
                    <w:pStyle w:val="Heading"/>
                    <w:spacing w:before="40" w:after="40"/>
                    <w:rPr>
                      <w:rStyle w:val="Heading10"/>
                      <w:rFonts w:asciiTheme="minorHAnsi" w:hAnsiTheme="minorHAnsi" w:cs="Arial"/>
                      <w:b/>
                      <w:bCs/>
                      <w:color w:val="000000" w:themeColor="text1"/>
                      <w:sz w:val="22"/>
                      <w:szCs w:val="22"/>
                      <w:u w:val="single"/>
                    </w:rPr>
                  </w:pPr>
                  <w:r w:rsidRPr="00585158">
                    <w:rPr>
                      <w:rStyle w:val="Heading10"/>
                      <w:rFonts w:asciiTheme="minorHAnsi" w:hAnsiTheme="minorHAnsi" w:cs="Arial"/>
                      <w:b/>
                      <w:bCs/>
                      <w:color w:val="000000" w:themeColor="text1"/>
                      <w:sz w:val="22"/>
                      <w:szCs w:val="22"/>
                      <w:u w:val="single"/>
                    </w:rPr>
                    <w:t>SO3, SO5, SO11, SO12, SO13</w:t>
                  </w:r>
                </w:p>
              </w:tc>
            </w:tr>
            <w:tr w:rsidR="00173ADC" w:rsidRPr="00A5524C" w14:paraId="36282F5E" w14:textId="77777777" w:rsidTr="005D6CB5">
              <w:trPr>
                <w:trHeight w:val="1190"/>
              </w:trPr>
              <w:tc>
                <w:tcPr>
                  <w:tcW w:w="9634" w:type="dxa"/>
                  <w:gridSpan w:val="2"/>
                  <w:shd w:val="clear" w:color="auto" w:fill="F6C5AC" w:themeFill="accent2" w:themeFillTint="66"/>
                </w:tcPr>
                <w:p w14:paraId="65EF47CB" w14:textId="77777777" w:rsidR="00173ADC" w:rsidRPr="00585158" w:rsidRDefault="00173ADC" w:rsidP="00173ADC">
                  <w:pPr>
                    <w:pStyle w:val="Policy"/>
                    <w:tabs>
                      <w:tab w:val="clear" w:pos="680"/>
                      <w:tab w:val="left" w:pos="306"/>
                    </w:tabs>
                    <w:spacing w:after="0" w:line="240" w:lineRule="auto"/>
                    <w:ind w:left="306" w:right="284"/>
                    <w:rPr>
                      <w:rStyle w:val="Heading10"/>
                      <w:rFonts w:asciiTheme="minorHAnsi" w:hAnsiTheme="minorHAnsi" w:cs="Arial"/>
                      <w:bCs/>
                      <w:color w:val="000000" w:themeColor="text1"/>
                      <w:sz w:val="22"/>
                      <w:szCs w:val="22"/>
                      <w:u w:val="single"/>
                    </w:rPr>
                  </w:pPr>
                </w:p>
                <w:p w14:paraId="27A22D0F" w14:textId="611021AA" w:rsidR="00173ADC" w:rsidRPr="00585158" w:rsidRDefault="00173ADC" w:rsidP="00173ADC">
                  <w:pPr>
                    <w:pStyle w:val="Policy"/>
                    <w:tabs>
                      <w:tab w:val="clear" w:pos="680"/>
                      <w:tab w:val="left" w:pos="306"/>
                    </w:tabs>
                    <w:spacing w:after="0" w:line="240" w:lineRule="auto"/>
                    <w:ind w:left="306" w:right="284"/>
                    <w:rPr>
                      <w:rFonts w:asciiTheme="minorHAnsi" w:hAnsiTheme="minorHAnsi"/>
                      <w:b/>
                      <w:bCs/>
                      <w:color w:val="000000" w:themeColor="text1"/>
                      <w:sz w:val="22"/>
                      <w:szCs w:val="22"/>
                      <w:u w:val="single"/>
                    </w:rPr>
                  </w:pPr>
                  <w:r w:rsidRPr="00585158">
                    <w:rPr>
                      <w:rFonts w:asciiTheme="minorHAnsi" w:hAnsiTheme="minorHAnsi"/>
                      <w:b/>
                      <w:bCs/>
                      <w:color w:val="000000" w:themeColor="text1"/>
                      <w:sz w:val="22"/>
                      <w:szCs w:val="22"/>
                      <w:u w:val="single"/>
                    </w:rPr>
                    <w:t xml:space="preserve">The site is allocated to deliver approximately 212 dwellings as shown on the Policies Map. Detailed proposals should have regard to the Masterplan in Appendix 11 and will need to include the following specific requirements, in addition to satisfying other relevant Local Plan policies as applicable: </w:t>
                  </w:r>
                </w:p>
                <w:p w14:paraId="13A76B06" w14:textId="77777777" w:rsidR="00173ADC" w:rsidRPr="00585158" w:rsidRDefault="00173ADC" w:rsidP="00173ADC">
                  <w:pPr>
                    <w:pStyle w:val="Policy"/>
                    <w:tabs>
                      <w:tab w:val="clear" w:pos="680"/>
                      <w:tab w:val="left" w:pos="306"/>
                    </w:tabs>
                    <w:spacing w:after="0" w:line="240" w:lineRule="auto"/>
                    <w:ind w:left="306" w:right="284"/>
                    <w:rPr>
                      <w:rStyle w:val="Heading10"/>
                      <w:rFonts w:asciiTheme="minorHAnsi" w:hAnsiTheme="minorHAnsi"/>
                      <w:bCs/>
                      <w:color w:val="000000" w:themeColor="text1"/>
                      <w:sz w:val="22"/>
                      <w:szCs w:val="22"/>
                      <w:u w:val="single"/>
                    </w:rPr>
                  </w:pPr>
                </w:p>
                <w:p w14:paraId="18C17F1A" w14:textId="77777777" w:rsidR="00173ADC" w:rsidRPr="00585158" w:rsidRDefault="00173ADC" w:rsidP="00173ADC">
                  <w:pPr>
                    <w:pStyle w:val="ListParagraph"/>
                    <w:keepNext/>
                    <w:numPr>
                      <w:ilvl w:val="1"/>
                      <w:numId w:val="3"/>
                    </w:numPr>
                    <w:ind w:left="738"/>
                    <w:rPr>
                      <w:rStyle w:val="Heading10"/>
                      <w:rFonts w:asciiTheme="minorHAnsi" w:hAnsiTheme="minorHAnsi"/>
                      <w:bCs/>
                      <w:color w:val="000000" w:themeColor="text1"/>
                      <w:sz w:val="22"/>
                      <w:szCs w:val="22"/>
                      <w:u w:val="single"/>
                    </w:rPr>
                  </w:pPr>
                  <w:r w:rsidRPr="00585158">
                    <w:rPr>
                      <w:rStyle w:val="Heading10"/>
                      <w:rFonts w:asciiTheme="minorHAnsi" w:hAnsiTheme="minorHAnsi"/>
                      <w:bCs/>
                      <w:color w:val="000000" w:themeColor="text1"/>
                      <w:sz w:val="22"/>
                      <w:szCs w:val="22"/>
                      <w:u w:val="single"/>
                    </w:rPr>
                    <w:t>Two points of vehicle access off Beck Lane, supported by a Transport Assessment;</w:t>
                  </w:r>
                </w:p>
                <w:p w14:paraId="5235CB95" w14:textId="77777777" w:rsidR="00173ADC" w:rsidRPr="00585158" w:rsidRDefault="00173ADC" w:rsidP="00173ADC">
                  <w:pPr>
                    <w:pStyle w:val="ListParagraph"/>
                    <w:ind w:left="738"/>
                    <w:rPr>
                      <w:rStyle w:val="Heading10"/>
                      <w:rFonts w:asciiTheme="minorHAnsi" w:hAnsiTheme="minorHAnsi"/>
                      <w:bCs/>
                      <w:color w:val="000000" w:themeColor="text1"/>
                      <w:sz w:val="22"/>
                      <w:szCs w:val="22"/>
                      <w:u w:val="single"/>
                    </w:rPr>
                  </w:pPr>
                </w:p>
                <w:p w14:paraId="74CFE360" w14:textId="77777777" w:rsidR="00173ADC" w:rsidRPr="00585158" w:rsidRDefault="00173ADC" w:rsidP="00173ADC">
                  <w:pPr>
                    <w:pStyle w:val="ListParagraph"/>
                    <w:keepNext/>
                    <w:numPr>
                      <w:ilvl w:val="1"/>
                      <w:numId w:val="3"/>
                    </w:numPr>
                    <w:ind w:left="738"/>
                    <w:rPr>
                      <w:rStyle w:val="Heading10"/>
                      <w:rFonts w:asciiTheme="minorHAnsi" w:hAnsiTheme="minorHAnsi"/>
                      <w:bCs/>
                      <w:color w:val="000000" w:themeColor="text1"/>
                      <w:sz w:val="22"/>
                      <w:szCs w:val="22"/>
                      <w:u w:val="single"/>
                    </w:rPr>
                  </w:pPr>
                  <w:r w:rsidRPr="00585158">
                    <w:rPr>
                      <w:rStyle w:val="Heading10"/>
                      <w:rFonts w:asciiTheme="minorHAnsi" w:hAnsiTheme="minorHAnsi" w:cs="Arial"/>
                      <w:bCs/>
                      <w:color w:val="000000" w:themeColor="text1"/>
                      <w:sz w:val="22"/>
                      <w:szCs w:val="22"/>
                      <w:u w:val="single"/>
                    </w:rPr>
                    <w:t xml:space="preserve">Pedestrian/cycle routes throughout the proposed development with connections to Beck Lane, Abbott Road and </w:t>
                  </w:r>
                  <w:r w:rsidRPr="00585158">
                    <w:rPr>
                      <w:rStyle w:val="Heading10"/>
                      <w:rFonts w:asciiTheme="minorHAnsi" w:hAnsiTheme="minorHAnsi"/>
                      <w:bCs/>
                      <w:color w:val="000000" w:themeColor="text1"/>
                      <w:sz w:val="22"/>
                      <w:szCs w:val="22"/>
                      <w:u w:val="single"/>
                    </w:rPr>
                    <w:t>the existing Right of Way (Sutton In Ashfield FP73)</w:t>
                  </w:r>
                  <w:r w:rsidRPr="00585158">
                    <w:rPr>
                      <w:rStyle w:val="Heading10"/>
                      <w:rFonts w:asciiTheme="minorHAnsi" w:hAnsiTheme="minorHAnsi" w:cs="Arial"/>
                      <w:bCs/>
                      <w:color w:val="000000" w:themeColor="text1"/>
                      <w:sz w:val="22"/>
                      <w:szCs w:val="22"/>
                      <w:u w:val="single"/>
                    </w:rPr>
                    <w:t>;</w:t>
                  </w:r>
                </w:p>
                <w:p w14:paraId="6652C851" w14:textId="77777777" w:rsidR="00173ADC" w:rsidRPr="00585158" w:rsidRDefault="00173ADC" w:rsidP="00173ADC">
                  <w:pPr>
                    <w:pStyle w:val="ListParagraph"/>
                    <w:ind w:left="738"/>
                    <w:rPr>
                      <w:rStyle w:val="Heading10"/>
                      <w:rFonts w:asciiTheme="minorHAnsi" w:hAnsiTheme="minorHAnsi"/>
                      <w:bCs/>
                      <w:color w:val="000000" w:themeColor="text1"/>
                      <w:sz w:val="22"/>
                      <w:szCs w:val="22"/>
                      <w:u w:val="single"/>
                    </w:rPr>
                  </w:pPr>
                </w:p>
                <w:p w14:paraId="10DBC1BE" w14:textId="6313F677" w:rsidR="00173ADC" w:rsidRPr="00585158" w:rsidRDefault="00173ADC" w:rsidP="00173ADC">
                  <w:pPr>
                    <w:pStyle w:val="ListParagraph"/>
                    <w:keepNext/>
                    <w:numPr>
                      <w:ilvl w:val="1"/>
                      <w:numId w:val="3"/>
                    </w:numPr>
                    <w:ind w:left="738"/>
                    <w:rPr>
                      <w:rStyle w:val="Heading10"/>
                      <w:rFonts w:asciiTheme="minorHAnsi" w:hAnsiTheme="minorHAnsi"/>
                      <w:bCs/>
                      <w:color w:val="000000" w:themeColor="text1"/>
                      <w:sz w:val="22"/>
                      <w:szCs w:val="22"/>
                      <w:u w:val="single"/>
                    </w:rPr>
                  </w:pPr>
                  <w:r w:rsidRPr="00585158">
                    <w:rPr>
                      <w:rStyle w:val="Heading10"/>
                      <w:rFonts w:asciiTheme="minorHAnsi" w:hAnsiTheme="minorHAnsi"/>
                      <w:bCs/>
                      <w:color w:val="000000" w:themeColor="text1"/>
                      <w:sz w:val="22"/>
                      <w:szCs w:val="22"/>
                      <w:u w:val="single"/>
                    </w:rPr>
                    <w:t xml:space="preserve">A Heritage Statement that provides a proportionate assessment of the significance of the </w:t>
                  </w:r>
                  <w:r w:rsidRPr="00585158">
                    <w:rPr>
                      <w:rStyle w:val="Heading10"/>
                      <w:rFonts w:asciiTheme="minorHAnsi" w:hAnsiTheme="minorHAnsi" w:cs="Arial"/>
                      <w:bCs/>
                      <w:color w:val="000000" w:themeColor="text1"/>
                      <w:sz w:val="22"/>
                      <w:szCs w:val="22"/>
                      <w:u w:val="single"/>
                    </w:rPr>
                    <w:t>Grade II Listed Dalestorth House</w:t>
                  </w:r>
                  <w:r w:rsidRPr="00585158">
                    <w:rPr>
                      <w:rStyle w:val="Heading10"/>
                      <w:rFonts w:asciiTheme="minorHAnsi" w:hAnsiTheme="minorHAnsi"/>
                      <w:bCs/>
                      <w:color w:val="000000" w:themeColor="text1"/>
                      <w:sz w:val="22"/>
                      <w:szCs w:val="22"/>
                      <w:u w:val="single"/>
                    </w:rPr>
                    <w:t xml:space="preserve"> including its setting, and an assessment of the impact of the development </w:t>
                  </w:r>
                  <w:r w:rsidRPr="00585158">
                    <w:rPr>
                      <w:rStyle w:val="Heading10"/>
                      <w:rFonts w:asciiTheme="minorHAnsi" w:hAnsiTheme="minorHAnsi"/>
                      <w:bCs/>
                      <w:color w:val="auto"/>
                      <w:sz w:val="22"/>
                      <w:szCs w:val="22"/>
                      <w:u w:val="single"/>
                    </w:rPr>
                    <w:t>t</w:t>
                  </w:r>
                  <w:r w:rsidRPr="00585158">
                    <w:rPr>
                      <w:rStyle w:val="Heading10"/>
                      <w:rFonts w:asciiTheme="minorHAnsi" w:hAnsiTheme="minorHAnsi"/>
                      <w:color w:val="auto"/>
                      <w:sz w:val="22"/>
                      <w:szCs w:val="22"/>
                      <w:u w:val="single"/>
                    </w:rPr>
                    <w:t>he</w:t>
                  </w:r>
                  <w:r w:rsidRPr="00585158">
                    <w:rPr>
                      <w:rStyle w:val="Heading10"/>
                      <w:rFonts w:asciiTheme="minorHAnsi" w:hAnsiTheme="minorHAnsi"/>
                      <w:bCs/>
                      <w:color w:val="auto"/>
                      <w:sz w:val="22"/>
                      <w:szCs w:val="22"/>
                      <w:u w:val="single"/>
                    </w:rPr>
                    <w:t xml:space="preserve"> significance </w:t>
                  </w:r>
                  <w:r w:rsidRPr="00585158">
                    <w:rPr>
                      <w:rStyle w:val="Heading10"/>
                      <w:rFonts w:asciiTheme="minorHAnsi" w:hAnsiTheme="minorHAnsi"/>
                      <w:color w:val="auto"/>
                      <w:sz w:val="22"/>
                      <w:szCs w:val="22"/>
                      <w:u w:val="single"/>
                    </w:rPr>
                    <w:t>of the asset</w:t>
                  </w:r>
                  <w:r w:rsidRPr="00585158">
                    <w:rPr>
                      <w:rStyle w:val="Heading10"/>
                      <w:rFonts w:asciiTheme="minorHAnsi" w:hAnsiTheme="minorHAnsi"/>
                      <w:bCs/>
                      <w:color w:val="auto"/>
                      <w:sz w:val="22"/>
                      <w:szCs w:val="22"/>
                      <w:u w:val="single"/>
                    </w:rPr>
                    <w:t>;</w:t>
                  </w:r>
                </w:p>
                <w:p w14:paraId="59A4423B" w14:textId="77777777" w:rsidR="00173ADC" w:rsidRPr="00585158" w:rsidRDefault="00173ADC" w:rsidP="00173ADC">
                  <w:pPr>
                    <w:pStyle w:val="ListParagraph"/>
                    <w:ind w:left="738"/>
                    <w:rPr>
                      <w:rStyle w:val="Heading10"/>
                      <w:rFonts w:asciiTheme="minorHAnsi" w:hAnsiTheme="minorHAnsi"/>
                      <w:bCs/>
                      <w:color w:val="000000" w:themeColor="text1"/>
                      <w:sz w:val="22"/>
                      <w:szCs w:val="22"/>
                      <w:u w:val="single"/>
                    </w:rPr>
                  </w:pPr>
                </w:p>
                <w:p w14:paraId="0D8DB1B8" w14:textId="001D5704" w:rsidR="00173ADC" w:rsidRPr="00585158" w:rsidRDefault="00173ADC" w:rsidP="00173ADC">
                  <w:pPr>
                    <w:pStyle w:val="ListParagraph"/>
                    <w:keepNext/>
                    <w:numPr>
                      <w:ilvl w:val="1"/>
                      <w:numId w:val="3"/>
                    </w:numPr>
                    <w:ind w:left="738"/>
                    <w:rPr>
                      <w:rStyle w:val="Heading10"/>
                      <w:rFonts w:asciiTheme="minorHAnsi" w:hAnsiTheme="minorHAnsi"/>
                      <w:bCs/>
                      <w:color w:val="000000" w:themeColor="text1"/>
                      <w:sz w:val="22"/>
                      <w:szCs w:val="22"/>
                      <w:u w:val="single"/>
                    </w:rPr>
                  </w:pPr>
                  <w:r w:rsidRPr="00585158">
                    <w:rPr>
                      <w:rStyle w:val="Heading10"/>
                      <w:rFonts w:asciiTheme="minorHAnsi" w:hAnsiTheme="minorHAnsi"/>
                      <w:bCs/>
                      <w:color w:val="000000" w:themeColor="text1"/>
                      <w:sz w:val="22"/>
                      <w:szCs w:val="22"/>
                      <w:u w:val="single"/>
                    </w:rPr>
                    <w:t xml:space="preserve">An appropriate Archaeological Desk Based Assessment, and where necessary a field evaluation; </w:t>
                  </w:r>
                </w:p>
                <w:p w14:paraId="0FE7A2FC" w14:textId="77777777" w:rsidR="00173ADC" w:rsidRPr="00585158" w:rsidRDefault="00173ADC" w:rsidP="00173ADC">
                  <w:pPr>
                    <w:pStyle w:val="ListParagraph"/>
                    <w:ind w:left="738"/>
                    <w:rPr>
                      <w:rStyle w:val="Heading10"/>
                      <w:rFonts w:asciiTheme="minorHAnsi" w:hAnsiTheme="minorHAnsi"/>
                      <w:bCs/>
                      <w:color w:val="000000" w:themeColor="text1"/>
                      <w:sz w:val="22"/>
                      <w:szCs w:val="22"/>
                      <w:u w:val="single"/>
                    </w:rPr>
                  </w:pPr>
                </w:p>
                <w:p w14:paraId="4464476F" w14:textId="58DA1A9E" w:rsidR="00173ADC" w:rsidRPr="00585158" w:rsidRDefault="00173ADC" w:rsidP="00173ADC">
                  <w:pPr>
                    <w:pStyle w:val="ListParagraph"/>
                    <w:keepNext/>
                    <w:numPr>
                      <w:ilvl w:val="1"/>
                      <w:numId w:val="3"/>
                    </w:numPr>
                    <w:ind w:left="738"/>
                    <w:rPr>
                      <w:rFonts w:asciiTheme="minorHAnsi" w:eastAsia="Arial" w:hAnsiTheme="minorHAnsi" w:cs="Arial"/>
                      <w:b/>
                      <w:bCs/>
                      <w:color w:val="000000" w:themeColor="text1"/>
                      <w:sz w:val="22"/>
                      <w:szCs w:val="22"/>
                      <w:u w:val="single"/>
                    </w:rPr>
                  </w:pPr>
                  <w:r w:rsidRPr="00585158">
                    <w:rPr>
                      <w:rFonts w:asciiTheme="minorHAnsi" w:hAnsiTheme="minorHAnsi" w:cs="Arial"/>
                      <w:b/>
                      <w:bCs/>
                      <w:color w:val="000000" w:themeColor="text1"/>
                      <w:sz w:val="22"/>
                      <w:szCs w:val="22"/>
                      <w:u w:val="single"/>
                    </w:rPr>
                    <w:lastRenderedPageBreak/>
                    <w:t>An appropriate design scheme that retains existing mature trees and strengthens and protects existing boundary hedgerows by gapping up and planting additional hedgerow trees where necessary</w:t>
                  </w:r>
                  <w:r w:rsidR="00AA25C0">
                    <w:rPr>
                      <w:rFonts w:asciiTheme="minorHAnsi" w:hAnsiTheme="minorHAnsi" w:cs="Arial"/>
                      <w:b/>
                      <w:bCs/>
                      <w:color w:val="000000" w:themeColor="text1"/>
                      <w:sz w:val="22"/>
                      <w:szCs w:val="22"/>
                      <w:u w:val="single"/>
                    </w:rPr>
                    <w:t>;</w:t>
                  </w:r>
                  <w:r w:rsidR="00B62435">
                    <w:rPr>
                      <w:rFonts w:asciiTheme="minorHAnsi" w:hAnsiTheme="minorHAnsi" w:cs="Arial"/>
                      <w:b/>
                      <w:bCs/>
                      <w:color w:val="000000" w:themeColor="text1"/>
                      <w:sz w:val="22"/>
                      <w:szCs w:val="22"/>
                      <w:u w:val="single"/>
                    </w:rPr>
                    <w:t xml:space="preserve"> and</w:t>
                  </w:r>
                </w:p>
                <w:p w14:paraId="56153567" w14:textId="77777777" w:rsidR="00173ADC" w:rsidRPr="00585158" w:rsidRDefault="00173ADC" w:rsidP="00173ADC">
                  <w:pPr>
                    <w:pStyle w:val="ListParagraph"/>
                    <w:rPr>
                      <w:rFonts w:asciiTheme="minorHAnsi" w:eastAsia="Arial" w:hAnsiTheme="minorHAnsi" w:cs="Arial"/>
                      <w:b/>
                      <w:bCs/>
                      <w:color w:val="000000" w:themeColor="text1"/>
                      <w:sz w:val="22"/>
                      <w:szCs w:val="22"/>
                      <w:u w:val="single"/>
                    </w:rPr>
                  </w:pPr>
                </w:p>
                <w:p w14:paraId="06AEA695" w14:textId="2F4A886F" w:rsidR="00173ADC" w:rsidRPr="00585158" w:rsidRDefault="00B62435" w:rsidP="00173ADC">
                  <w:pPr>
                    <w:pStyle w:val="ListParagraph"/>
                    <w:keepNext/>
                    <w:numPr>
                      <w:ilvl w:val="1"/>
                      <w:numId w:val="3"/>
                    </w:numPr>
                    <w:ind w:left="738"/>
                    <w:rPr>
                      <w:rFonts w:asciiTheme="minorHAnsi" w:eastAsia="Arial" w:hAnsiTheme="minorHAnsi" w:cs="Arial"/>
                      <w:b/>
                      <w:bCs/>
                      <w:color w:val="000000" w:themeColor="text1"/>
                      <w:sz w:val="22"/>
                      <w:szCs w:val="22"/>
                      <w:u w:val="single"/>
                    </w:rPr>
                  </w:pPr>
                  <w:r>
                    <w:rPr>
                      <w:rFonts w:asciiTheme="minorHAnsi" w:eastAsia="Calibri" w:hAnsiTheme="minorHAnsi" w:cs="Arial"/>
                      <w:b/>
                      <w:bCs/>
                      <w:color w:val="000000" w:themeColor="text1"/>
                      <w:sz w:val="22"/>
                      <w:szCs w:val="22"/>
                      <w:u w:val="single"/>
                    </w:rPr>
                    <w:t>I</w:t>
                  </w:r>
                  <w:r w:rsidR="00173ADC" w:rsidRPr="00585158">
                    <w:rPr>
                      <w:rFonts w:asciiTheme="minorHAnsi" w:eastAsia="Calibri" w:hAnsiTheme="minorHAnsi" w:cs="Arial"/>
                      <w:b/>
                      <w:bCs/>
                      <w:color w:val="000000" w:themeColor="text1"/>
                      <w:sz w:val="22"/>
                      <w:szCs w:val="22"/>
                      <w:u w:val="single"/>
                    </w:rPr>
                    <w:t>n accordance with Policy H5, the site should accommodate a minimum of 10% recreational space for community use, approximately 1.18ha from all phases of development.</w:t>
                  </w:r>
                </w:p>
                <w:p w14:paraId="753966C3" w14:textId="77777777" w:rsidR="00173ADC" w:rsidRPr="00585158" w:rsidRDefault="00173ADC" w:rsidP="00173ADC">
                  <w:pPr>
                    <w:pStyle w:val="Policy"/>
                    <w:tabs>
                      <w:tab w:val="clear" w:pos="680"/>
                    </w:tabs>
                    <w:spacing w:after="0" w:line="240" w:lineRule="auto"/>
                    <w:ind w:left="0" w:right="284"/>
                    <w:rPr>
                      <w:rStyle w:val="Heading10"/>
                      <w:rFonts w:asciiTheme="minorHAnsi" w:hAnsiTheme="minorHAnsi" w:cs="Arial"/>
                      <w:bCs/>
                      <w:color w:val="000000" w:themeColor="text1"/>
                      <w:sz w:val="22"/>
                      <w:szCs w:val="22"/>
                      <w:u w:val="single"/>
                    </w:rPr>
                  </w:pPr>
                </w:p>
              </w:tc>
            </w:tr>
          </w:tbl>
          <w:p w14:paraId="3252CE07" w14:textId="5B813B6F"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2DB6AC93" w14:textId="77777777" w:rsidR="00173ADC" w:rsidRPr="00A5524C" w:rsidRDefault="00173ADC" w:rsidP="00173ADC">
            <w:pPr>
              <w:rPr>
                <w:rFonts w:ascii="Verdana" w:hAnsi="Verdana"/>
                <w:sz w:val="20"/>
                <w:szCs w:val="20"/>
              </w:rPr>
            </w:pPr>
            <w:r w:rsidRPr="00A5524C">
              <w:rPr>
                <w:color w:val="000000"/>
              </w:rPr>
              <w:lastRenderedPageBreak/>
              <w:t>To make Policy H1 effective and to be consistent with national Policy.</w:t>
            </w:r>
          </w:p>
        </w:tc>
      </w:tr>
      <w:tr w:rsidR="00E16736" w:rsidRPr="00A5524C" w14:paraId="12B0F09C" w14:textId="77777777" w:rsidTr="00576B54">
        <w:tc>
          <w:tcPr>
            <w:tcW w:w="935" w:type="dxa"/>
            <w:tcBorders>
              <w:top w:val="single" w:sz="4" w:space="0" w:color="auto"/>
              <w:bottom w:val="single" w:sz="4" w:space="0" w:color="auto"/>
              <w:right w:val="single" w:sz="4" w:space="0" w:color="auto"/>
            </w:tcBorders>
          </w:tcPr>
          <w:p w14:paraId="367788E4" w14:textId="6F097440" w:rsidR="00173ADC" w:rsidRPr="00A5524C" w:rsidRDefault="00173ADC" w:rsidP="00173ADC">
            <w:pPr>
              <w:rPr>
                <w:rFonts w:ascii="Verdana" w:hAnsi="Verdana"/>
                <w:sz w:val="20"/>
                <w:szCs w:val="20"/>
              </w:rPr>
            </w:pPr>
            <w:r w:rsidRPr="00A5524C">
              <w:rPr>
                <w:rFonts w:ascii="Verdana" w:hAnsi="Verdana"/>
                <w:sz w:val="20"/>
                <w:szCs w:val="20"/>
              </w:rPr>
              <w:t>MM67</w:t>
            </w:r>
          </w:p>
        </w:tc>
        <w:tc>
          <w:tcPr>
            <w:tcW w:w="1526" w:type="dxa"/>
            <w:tcBorders>
              <w:top w:val="single" w:sz="4" w:space="0" w:color="auto"/>
              <w:left w:val="single" w:sz="4" w:space="0" w:color="auto"/>
              <w:bottom w:val="single" w:sz="4" w:space="0" w:color="auto"/>
              <w:right w:val="single" w:sz="4" w:space="0" w:color="auto"/>
            </w:tcBorders>
          </w:tcPr>
          <w:p w14:paraId="22CB5EBC" w14:textId="77777777" w:rsidR="00173ADC" w:rsidRPr="00A5524C" w:rsidRDefault="00173ADC" w:rsidP="00173ADC">
            <w:pPr>
              <w:rPr>
                <w:rFonts w:ascii="Verdana" w:hAnsi="Verdana"/>
                <w:sz w:val="20"/>
                <w:szCs w:val="20"/>
              </w:rPr>
            </w:pPr>
            <w:r w:rsidRPr="00A5524C">
              <w:rPr>
                <w:color w:val="000000"/>
              </w:rPr>
              <w:t>H1: Housing</w:t>
            </w:r>
            <w:r w:rsidRPr="00A5524C">
              <w:rPr>
                <w:color w:val="000000"/>
              </w:rPr>
              <w:br/>
              <w:t>(H1Ss: East of Beck Lane, Skegby)</w:t>
            </w:r>
          </w:p>
        </w:tc>
        <w:tc>
          <w:tcPr>
            <w:tcW w:w="1813" w:type="dxa"/>
            <w:tcBorders>
              <w:top w:val="single" w:sz="4" w:space="0" w:color="auto"/>
              <w:left w:val="single" w:sz="4" w:space="0" w:color="auto"/>
              <w:bottom w:val="single" w:sz="4" w:space="0" w:color="auto"/>
              <w:right w:val="single" w:sz="4" w:space="0" w:color="auto"/>
            </w:tcBorders>
          </w:tcPr>
          <w:p w14:paraId="6EFE05D8" w14:textId="77777777" w:rsidR="00173ADC" w:rsidRPr="00A5524C" w:rsidRDefault="00173ADC" w:rsidP="00173ADC">
            <w:pPr>
              <w:rPr>
                <w:rFonts w:ascii="Verdana" w:hAnsi="Verdana"/>
                <w:sz w:val="20"/>
                <w:szCs w:val="20"/>
              </w:rPr>
            </w:pPr>
            <w:r w:rsidRPr="00A5524C">
              <w:rPr>
                <w:color w:val="000000"/>
              </w:rPr>
              <w:t xml:space="preserve">Para. 6.72          </w:t>
            </w:r>
          </w:p>
        </w:tc>
        <w:tc>
          <w:tcPr>
            <w:tcW w:w="9918" w:type="dxa"/>
            <w:tcBorders>
              <w:top w:val="single" w:sz="4" w:space="0" w:color="auto"/>
              <w:left w:val="single" w:sz="4" w:space="0" w:color="auto"/>
              <w:bottom w:val="single" w:sz="4" w:space="0" w:color="auto"/>
              <w:right w:val="single" w:sz="4" w:space="0" w:color="auto"/>
            </w:tcBorders>
          </w:tcPr>
          <w:p w14:paraId="22332E79" w14:textId="77777777" w:rsidR="00173ADC" w:rsidRPr="00744290" w:rsidRDefault="00173ADC" w:rsidP="00173ADC">
            <w:pPr>
              <w:rPr>
                <w:b/>
                <w:bCs/>
                <w:color w:val="000000"/>
                <w:u w:val="single"/>
              </w:rPr>
            </w:pPr>
            <w:r w:rsidRPr="00A5524C">
              <w:rPr>
                <w:i/>
                <w:iCs/>
                <w:color w:val="000000"/>
              </w:rPr>
              <w:t>Amend paragraph 6.72 as follows:</w:t>
            </w:r>
            <w:r w:rsidRPr="00A5524C">
              <w:rPr>
                <w:color w:val="000000"/>
              </w:rPr>
              <w:br/>
            </w:r>
            <w:r w:rsidRPr="00A5524C">
              <w:rPr>
                <w:color w:val="000000"/>
              </w:rPr>
              <w:br/>
              <w:t xml:space="preserve">Site H1Ss: Land East of A6075 Beck Lane, Skegby. This greenfield site has been assessed as available, potentially suitable, and potentially achievable in the SHELAA (ref.SA074). It is located close to the existing urban area of Skegby, directly opposite housing site allocation H1Saa which currently has planning permission for residential development.  </w:t>
            </w:r>
            <w:r w:rsidRPr="00744290">
              <w:rPr>
                <w:b/>
                <w:bCs/>
                <w:color w:val="000000"/>
                <w:u w:val="single"/>
              </w:rPr>
              <w:t>This site now has outline planning permission to deliver 230 homes.</w:t>
            </w:r>
          </w:p>
          <w:p w14:paraId="208AAD4D"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0327388B" w14:textId="77777777" w:rsidR="00173ADC" w:rsidRPr="00A5524C" w:rsidRDefault="00173ADC" w:rsidP="00173ADC">
            <w:pPr>
              <w:rPr>
                <w:rFonts w:ascii="Verdana" w:hAnsi="Verdana"/>
                <w:sz w:val="20"/>
                <w:szCs w:val="20"/>
              </w:rPr>
            </w:pPr>
            <w:r w:rsidRPr="00A5524C">
              <w:rPr>
                <w:color w:val="000000"/>
              </w:rPr>
              <w:t>To make the supporting text to Policy H1Ss effective.</w:t>
            </w:r>
          </w:p>
        </w:tc>
      </w:tr>
      <w:tr w:rsidR="00E16736" w:rsidRPr="00A5524C" w14:paraId="2C512022" w14:textId="77777777" w:rsidTr="00576B54">
        <w:tc>
          <w:tcPr>
            <w:tcW w:w="935" w:type="dxa"/>
            <w:tcBorders>
              <w:top w:val="single" w:sz="4" w:space="0" w:color="auto"/>
              <w:bottom w:val="single" w:sz="4" w:space="0" w:color="auto"/>
            </w:tcBorders>
          </w:tcPr>
          <w:p w14:paraId="290B486C" w14:textId="0217DF87" w:rsidR="00173ADC" w:rsidRPr="00A5524C" w:rsidRDefault="00173ADC" w:rsidP="00173ADC">
            <w:pPr>
              <w:rPr>
                <w:rFonts w:ascii="Verdana" w:hAnsi="Verdana"/>
                <w:sz w:val="20"/>
                <w:szCs w:val="20"/>
              </w:rPr>
            </w:pPr>
            <w:r w:rsidRPr="00A5524C">
              <w:rPr>
                <w:rFonts w:ascii="Verdana" w:hAnsi="Verdana"/>
                <w:sz w:val="20"/>
                <w:szCs w:val="20"/>
              </w:rPr>
              <w:t>MM68</w:t>
            </w:r>
          </w:p>
        </w:tc>
        <w:tc>
          <w:tcPr>
            <w:tcW w:w="1526" w:type="dxa"/>
            <w:tcBorders>
              <w:top w:val="single" w:sz="4" w:space="0" w:color="auto"/>
              <w:left w:val="single" w:sz="4" w:space="0" w:color="auto"/>
              <w:bottom w:val="single" w:sz="4" w:space="0" w:color="auto"/>
              <w:right w:val="single" w:sz="4" w:space="0" w:color="auto"/>
            </w:tcBorders>
          </w:tcPr>
          <w:p w14:paraId="30E6271C" w14:textId="77777777" w:rsidR="00173ADC" w:rsidRPr="00A5524C" w:rsidRDefault="00173ADC" w:rsidP="00173ADC">
            <w:pPr>
              <w:rPr>
                <w:rFonts w:ascii="Verdana" w:hAnsi="Verdana"/>
                <w:sz w:val="20"/>
                <w:szCs w:val="20"/>
              </w:rPr>
            </w:pPr>
            <w:r w:rsidRPr="00A5524C">
              <w:rPr>
                <w:color w:val="000000"/>
              </w:rPr>
              <w:t>H1: Housing</w:t>
            </w:r>
            <w:r w:rsidRPr="00A5524C">
              <w:rPr>
                <w:color w:val="000000"/>
              </w:rPr>
              <w:br/>
              <w:t>(H1Ss: East of Beck Lane, Skegby)</w:t>
            </w:r>
          </w:p>
        </w:tc>
        <w:tc>
          <w:tcPr>
            <w:tcW w:w="1813" w:type="dxa"/>
            <w:tcBorders>
              <w:top w:val="single" w:sz="4" w:space="0" w:color="auto"/>
              <w:left w:val="nil"/>
              <w:bottom w:val="single" w:sz="4" w:space="0" w:color="auto"/>
              <w:right w:val="single" w:sz="4" w:space="0" w:color="auto"/>
            </w:tcBorders>
          </w:tcPr>
          <w:p w14:paraId="087728C7" w14:textId="77777777" w:rsidR="00173ADC" w:rsidRPr="00A5524C" w:rsidRDefault="00173ADC" w:rsidP="00173ADC">
            <w:pPr>
              <w:rPr>
                <w:rFonts w:ascii="Verdana" w:hAnsi="Verdana"/>
                <w:sz w:val="20"/>
                <w:szCs w:val="20"/>
              </w:rPr>
            </w:pPr>
            <w:r w:rsidRPr="00A5524C">
              <w:rPr>
                <w:color w:val="000000"/>
              </w:rPr>
              <w:t xml:space="preserve">Para. 6.75 </w:t>
            </w:r>
          </w:p>
        </w:tc>
        <w:tc>
          <w:tcPr>
            <w:tcW w:w="9918" w:type="dxa"/>
            <w:tcBorders>
              <w:top w:val="single" w:sz="4" w:space="0" w:color="auto"/>
              <w:left w:val="nil"/>
              <w:bottom w:val="single" w:sz="4" w:space="0" w:color="auto"/>
              <w:right w:val="single" w:sz="4" w:space="0" w:color="auto"/>
            </w:tcBorders>
          </w:tcPr>
          <w:p w14:paraId="5E641855" w14:textId="36D2922D" w:rsidR="00173ADC" w:rsidRPr="00A5524C" w:rsidRDefault="00173ADC" w:rsidP="00173ADC">
            <w:pPr>
              <w:rPr>
                <w:rFonts w:ascii="Verdana" w:hAnsi="Verdana"/>
                <w:sz w:val="20"/>
                <w:szCs w:val="20"/>
              </w:rPr>
            </w:pPr>
            <w:r w:rsidRPr="00A5524C">
              <w:rPr>
                <w:i/>
                <w:iCs/>
                <w:color w:val="000000"/>
              </w:rPr>
              <w:t>Add new text at the beginning of paragraph 6.75 as follows:</w:t>
            </w:r>
            <w:r w:rsidRPr="00A5524C">
              <w:rPr>
                <w:i/>
                <w:iCs/>
                <w:color w:val="000000"/>
              </w:rPr>
              <w:br/>
            </w:r>
            <w:r w:rsidRPr="00A5524C">
              <w:rPr>
                <w:color w:val="000000"/>
              </w:rPr>
              <w:br/>
            </w:r>
            <w:r w:rsidRPr="00744290">
              <w:rPr>
                <w:b/>
                <w:bCs/>
                <w:color w:val="000000"/>
                <w:u w:val="single"/>
              </w:rPr>
              <w:t>The 2023 Heritage Impact Assessment identifies tha</w:t>
            </w:r>
            <w:r w:rsidR="00744290">
              <w:rPr>
                <w:b/>
                <w:bCs/>
                <w:color w:val="000000"/>
                <w:u w:val="single"/>
              </w:rPr>
              <w:t>t</w:t>
            </w:r>
          </w:p>
        </w:tc>
        <w:tc>
          <w:tcPr>
            <w:tcW w:w="1878" w:type="dxa"/>
            <w:tcBorders>
              <w:top w:val="single" w:sz="4" w:space="0" w:color="auto"/>
              <w:left w:val="nil"/>
              <w:bottom w:val="single" w:sz="4" w:space="0" w:color="auto"/>
              <w:right w:val="single" w:sz="4" w:space="0" w:color="auto"/>
            </w:tcBorders>
          </w:tcPr>
          <w:p w14:paraId="41065E01" w14:textId="77777777" w:rsidR="00173ADC" w:rsidRPr="00A5524C" w:rsidRDefault="00173ADC" w:rsidP="00173ADC">
            <w:pPr>
              <w:rPr>
                <w:rFonts w:ascii="Verdana" w:hAnsi="Verdana"/>
                <w:sz w:val="20"/>
                <w:szCs w:val="20"/>
              </w:rPr>
            </w:pPr>
            <w:r w:rsidRPr="00A5524C">
              <w:rPr>
                <w:color w:val="000000"/>
              </w:rPr>
              <w:t>To make the supporting text to Policy H1Ss effective.</w:t>
            </w:r>
          </w:p>
        </w:tc>
      </w:tr>
      <w:tr w:rsidR="00FA6F5C" w:rsidRPr="00A5524C" w14:paraId="3CB67525" w14:textId="77777777" w:rsidTr="00576B54">
        <w:tc>
          <w:tcPr>
            <w:tcW w:w="935" w:type="dxa"/>
            <w:tcBorders>
              <w:top w:val="single" w:sz="4" w:space="0" w:color="auto"/>
              <w:left w:val="single" w:sz="4" w:space="0" w:color="auto"/>
              <w:bottom w:val="single" w:sz="4" w:space="0" w:color="auto"/>
              <w:right w:val="single" w:sz="4" w:space="0" w:color="auto"/>
            </w:tcBorders>
          </w:tcPr>
          <w:p w14:paraId="595BE305" w14:textId="00F71409" w:rsidR="00173ADC" w:rsidRPr="00A5524C" w:rsidRDefault="00173ADC" w:rsidP="00173ADC">
            <w:pPr>
              <w:rPr>
                <w:rFonts w:ascii="Verdana" w:hAnsi="Verdana"/>
                <w:sz w:val="20"/>
                <w:szCs w:val="20"/>
              </w:rPr>
            </w:pPr>
            <w:r w:rsidRPr="00A5524C">
              <w:rPr>
                <w:rFonts w:ascii="Verdana" w:hAnsi="Verdana"/>
                <w:sz w:val="20"/>
                <w:szCs w:val="20"/>
              </w:rPr>
              <w:t>MM69</w:t>
            </w:r>
          </w:p>
        </w:tc>
        <w:tc>
          <w:tcPr>
            <w:tcW w:w="1526" w:type="dxa"/>
            <w:tcBorders>
              <w:top w:val="single" w:sz="4" w:space="0" w:color="auto"/>
              <w:left w:val="single" w:sz="4" w:space="0" w:color="auto"/>
              <w:bottom w:val="single" w:sz="4" w:space="0" w:color="auto"/>
              <w:right w:val="single" w:sz="4" w:space="0" w:color="auto"/>
            </w:tcBorders>
          </w:tcPr>
          <w:p w14:paraId="35210CC1" w14:textId="69E37A99" w:rsidR="00173ADC" w:rsidRPr="00A5524C" w:rsidRDefault="00C35244" w:rsidP="00173ADC">
            <w:pPr>
              <w:rPr>
                <w:color w:val="000000"/>
              </w:rPr>
            </w:pPr>
            <w:r w:rsidRPr="00A5524C">
              <w:rPr>
                <w:color w:val="000000"/>
              </w:rPr>
              <w:t>H1: Housing</w:t>
            </w:r>
            <w:r w:rsidRPr="00A5524C">
              <w:rPr>
                <w:color w:val="000000"/>
              </w:rPr>
              <w:br/>
              <w:t>(H1Ss: East of Beck Lane, Skegby)</w:t>
            </w:r>
          </w:p>
        </w:tc>
        <w:tc>
          <w:tcPr>
            <w:tcW w:w="1813" w:type="dxa"/>
            <w:tcBorders>
              <w:top w:val="nil"/>
              <w:left w:val="nil"/>
              <w:bottom w:val="single" w:sz="4" w:space="0" w:color="auto"/>
              <w:right w:val="single" w:sz="4" w:space="0" w:color="auto"/>
            </w:tcBorders>
          </w:tcPr>
          <w:p w14:paraId="4FF31BF5" w14:textId="6F4F0DD6" w:rsidR="00173ADC" w:rsidRPr="00A5524C" w:rsidRDefault="00173ADC" w:rsidP="00173ADC">
            <w:r w:rsidRPr="00A5524C">
              <w:t>Para 6.76</w:t>
            </w:r>
          </w:p>
        </w:tc>
        <w:tc>
          <w:tcPr>
            <w:tcW w:w="9918" w:type="dxa"/>
            <w:tcBorders>
              <w:top w:val="nil"/>
              <w:left w:val="nil"/>
              <w:bottom w:val="single" w:sz="4" w:space="0" w:color="auto"/>
              <w:right w:val="single" w:sz="4" w:space="0" w:color="auto"/>
            </w:tcBorders>
          </w:tcPr>
          <w:p w14:paraId="0C4B3013" w14:textId="77777777" w:rsidR="00173ADC" w:rsidRPr="00A5524C" w:rsidRDefault="00173ADC" w:rsidP="00173ADC">
            <w:pPr>
              <w:rPr>
                <w:i/>
                <w:iCs/>
                <w:color w:val="000000"/>
              </w:rPr>
            </w:pPr>
            <w:r w:rsidRPr="00A5524C">
              <w:rPr>
                <w:i/>
                <w:iCs/>
                <w:color w:val="000000"/>
              </w:rPr>
              <w:t>Amend paragraph 6.67 as follows:</w:t>
            </w:r>
          </w:p>
          <w:p w14:paraId="395517A7" w14:textId="77777777" w:rsidR="00173ADC" w:rsidRPr="00A5524C" w:rsidRDefault="00173ADC" w:rsidP="00173ADC">
            <w:pPr>
              <w:rPr>
                <w:color w:val="000000"/>
              </w:rPr>
            </w:pPr>
          </w:p>
          <w:p w14:paraId="46D2AC99" w14:textId="3B800538" w:rsidR="00173ADC" w:rsidRPr="00A5524C" w:rsidRDefault="00173ADC" w:rsidP="00173ADC">
            <w:pPr>
              <w:rPr>
                <w:color w:val="000000"/>
              </w:rPr>
            </w:pPr>
            <w:r w:rsidRPr="00A5524C">
              <w:rPr>
                <w:color w:val="000000"/>
              </w:rPr>
              <w:t xml:space="preserve">A concise masterplan </w:t>
            </w:r>
            <w:r w:rsidRPr="00A5524C">
              <w:rPr>
                <w:strike/>
              </w:rPr>
              <w:t>will be available to identify</w:t>
            </w:r>
            <w:r w:rsidRPr="00A5524C">
              <w:t xml:space="preserve"> </w:t>
            </w:r>
            <w:r w:rsidRPr="00744290">
              <w:rPr>
                <w:b/>
                <w:bCs/>
                <w:u w:val="single"/>
              </w:rPr>
              <w:t>is included at Appendix 11 and identifies</w:t>
            </w:r>
            <w:r w:rsidRPr="00A5524C">
              <w:t xml:space="preserve"> </w:t>
            </w:r>
            <w:r w:rsidRPr="00A5524C">
              <w:rPr>
                <w:color w:val="000000"/>
              </w:rPr>
              <w:t>essential requirements expected by the Council, and provide</w:t>
            </w:r>
            <w:r w:rsidRPr="00744290">
              <w:rPr>
                <w:b/>
                <w:bCs/>
                <w:u w:val="single"/>
              </w:rPr>
              <w:t>s</w:t>
            </w:r>
            <w:r w:rsidRPr="00A5524C">
              <w:rPr>
                <w:color w:val="000000"/>
              </w:rPr>
              <w:t xml:space="preserve"> more detailed advice and guidance specific to the site.</w:t>
            </w:r>
          </w:p>
          <w:p w14:paraId="3C8469A9" w14:textId="77777777" w:rsidR="00173ADC" w:rsidRPr="00A5524C" w:rsidRDefault="00173ADC" w:rsidP="00173ADC">
            <w:pPr>
              <w:rPr>
                <w:i/>
                <w:iCs/>
                <w:color w:val="000000"/>
              </w:rPr>
            </w:pPr>
          </w:p>
        </w:tc>
        <w:tc>
          <w:tcPr>
            <w:tcW w:w="1878" w:type="dxa"/>
            <w:tcBorders>
              <w:top w:val="nil"/>
              <w:left w:val="nil"/>
              <w:bottom w:val="single" w:sz="4" w:space="0" w:color="auto"/>
              <w:right w:val="single" w:sz="4" w:space="0" w:color="auto"/>
            </w:tcBorders>
          </w:tcPr>
          <w:p w14:paraId="3ED64233" w14:textId="1B344C1E" w:rsidR="00173ADC" w:rsidRPr="00A5524C" w:rsidRDefault="00173ADC" w:rsidP="00173ADC">
            <w:pPr>
              <w:rPr>
                <w:color w:val="000000"/>
              </w:rPr>
            </w:pPr>
            <w:r w:rsidRPr="00A5524C">
              <w:rPr>
                <w:color w:val="000000"/>
              </w:rPr>
              <w:t>To make the supporting text to H1Ss effective.</w:t>
            </w:r>
          </w:p>
        </w:tc>
      </w:tr>
      <w:tr w:rsidR="00E16736" w:rsidRPr="00A5524C" w14:paraId="11F978AF" w14:textId="77777777" w:rsidTr="00576B54">
        <w:tc>
          <w:tcPr>
            <w:tcW w:w="935" w:type="dxa"/>
            <w:tcBorders>
              <w:top w:val="single" w:sz="4" w:space="0" w:color="auto"/>
              <w:left w:val="single" w:sz="4" w:space="0" w:color="auto"/>
              <w:bottom w:val="single" w:sz="4" w:space="0" w:color="auto"/>
              <w:right w:val="single" w:sz="4" w:space="0" w:color="auto"/>
            </w:tcBorders>
          </w:tcPr>
          <w:p w14:paraId="3F4A950A" w14:textId="0D43147A" w:rsidR="00173ADC" w:rsidRPr="00A5524C" w:rsidRDefault="00173ADC" w:rsidP="00173ADC">
            <w:pPr>
              <w:rPr>
                <w:rFonts w:ascii="Verdana" w:hAnsi="Verdana"/>
                <w:sz w:val="20"/>
                <w:szCs w:val="20"/>
              </w:rPr>
            </w:pPr>
            <w:r w:rsidRPr="00A5524C">
              <w:rPr>
                <w:rFonts w:ascii="Verdana" w:hAnsi="Verdana"/>
                <w:sz w:val="20"/>
                <w:szCs w:val="20"/>
              </w:rPr>
              <w:t>MM70</w:t>
            </w:r>
          </w:p>
        </w:tc>
        <w:tc>
          <w:tcPr>
            <w:tcW w:w="1526" w:type="dxa"/>
            <w:tcBorders>
              <w:top w:val="single" w:sz="4" w:space="0" w:color="auto"/>
              <w:left w:val="single" w:sz="4" w:space="0" w:color="auto"/>
              <w:bottom w:val="single" w:sz="4" w:space="0" w:color="auto"/>
              <w:right w:val="single" w:sz="4" w:space="0" w:color="auto"/>
            </w:tcBorders>
          </w:tcPr>
          <w:p w14:paraId="2B446E8F" w14:textId="77777777" w:rsidR="00173ADC" w:rsidRPr="00A5524C" w:rsidRDefault="00173ADC" w:rsidP="00173ADC">
            <w:pPr>
              <w:rPr>
                <w:rFonts w:ascii="Verdana" w:hAnsi="Verdana"/>
                <w:sz w:val="20"/>
                <w:szCs w:val="20"/>
              </w:rPr>
            </w:pPr>
            <w:r w:rsidRPr="00A5524C">
              <w:rPr>
                <w:color w:val="000000"/>
              </w:rPr>
              <w:t>H1: Housing</w:t>
            </w:r>
            <w:r w:rsidRPr="00A5524C">
              <w:rPr>
                <w:color w:val="000000"/>
              </w:rPr>
              <w:br/>
              <w:t>(H1St: Blackwell Road / Main Street, Huthwaite)</w:t>
            </w:r>
          </w:p>
        </w:tc>
        <w:tc>
          <w:tcPr>
            <w:tcW w:w="1813" w:type="dxa"/>
            <w:tcBorders>
              <w:top w:val="single" w:sz="4" w:space="0" w:color="auto"/>
              <w:left w:val="single" w:sz="4" w:space="0" w:color="auto"/>
              <w:bottom w:val="single" w:sz="4" w:space="0" w:color="auto"/>
              <w:right w:val="single" w:sz="4" w:space="0" w:color="auto"/>
            </w:tcBorders>
          </w:tcPr>
          <w:p w14:paraId="7B523A30" w14:textId="77777777" w:rsidR="00173ADC" w:rsidRPr="00A5524C" w:rsidRDefault="00173ADC" w:rsidP="00173ADC">
            <w:pPr>
              <w:rPr>
                <w:rFonts w:ascii="Verdana" w:hAnsi="Verdana"/>
                <w:sz w:val="20"/>
                <w:szCs w:val="20"/>
              </w:rPr>
            </w:pPr>
            <w:r w:rsidRPr="00A5524C">
              <w:rPr>
                <w:color w:val="000000"/>
              </w:rPr>
              <w:t xml:space="preserve">Para. 6.77           </w:t>
            </w:r>
          </w:p>
        </w:tc>
        <w:tc>
          <w:tcPr>
            <w:tcW w:w="9918" w:type="dxa"/>
            <w:tcBorders>
              <w:top w:val="single" w:sz="4" w:space="0" w:color="auto"/>
              <w:left w:val="single" w:sz="4" w:space="0" w:color="auto"/>
              <w:bottom w:val="single" w:sz="4" w:space="0" w:color="auto"/>
              <w:right w:val="single" w:sz="4" w:space="0" w:color="auto"/>
            </w:tcBorders>
          </w:tcPr>
          <w:p w14:paraId="1C8F4644" w14:textId="77777777" w:rsidR="00173ADC" w:rsidRPr="00744290" w:rsidRDefault="00173ADC" w:rsidP="00173ADC">
            <w:pPr>
              <w:rPr>
                <w:b/>
                <w:bCs/>
                <w:color w:val="000000"/>
                <w:u w:val="single"/>
              </w:rPr>
            </w:pPr>
            <w:r w:rsidRPr="00A5524C">
              <w:rPr>
                <w:i/>
                <w:iCs/>
                <w:color w:val="000000"/>
              </w:rPr>
              <w:t>Amend paragraph 6.77 as follows:</w:t>
            </w:r>
            <w:r w:rsidRPr="00A5524C">
              <w:rPr>
                <w:color w:val="000000"/>
              </w:rPr>
              <w:br/>
            </w:r>
            <w:r w:rsidRPr="00A5524C">
              <w:rPr>
                <w:color w:val="000000"/>
              </w:rPr>
              <w:br/>
              <w:t xml:space="preserve">Site H1St: Land off Blackwell Road/Main Street, Huthwaite. This greenfield site is located adjacent to the urban area of Sutton and has been assessed as deliverable in the SHLAA (ref. SA082). The site is well contained by development to the north, south and east, and access to the public highway can be achieved via Blackwell Road or Main Street. Due to previous site uses (brick yard and scrap storage areas) contamination may be present and there is also evidence of some surface water flooding within the boundary of the site. The site includes 10 Main Street, a Local Heritage Asset. </w:t>
            </w:r>
            <w:r w:rsidRPr="00744290">
              <w:rPr>
                <w:b/>
                <w:bCs/>
                <w:color w:val="000000"/>
                <w:u w:val="single"/>
              </w:rPr>
              <w:t>A small parcel of land in the south of this site has full planning permission for 9 homes.</w:t>
            </w:r>
          </w:p>
          <w:p w14:paraId="3F8757E0"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4642F68E" w14:textId="77777777" w:rsidR="00173ADC" w:rsidRPr="00A5524C" w:rsidRDefault="00173ADC" w:rsidP="00173ADC">
            <w:pPr>
              <w:rPr>
                <w:rFonts w:ascii="Verdana" w:hAnsi="Verdana"/>
                <w:sz w:val="20"/>
                <w:szCs w:val="20"/>
              </w:rPr>
            </w:pPr>
            <w:r w:rsidRPr="00A5524C">
              <w:rPr>
                <w:color w:val="000000"/>
              </w:rPr>
              <w:lastRenderedPageBreak/>
              <w:t>To make the supporting text to Policy H1St effective.</w:t>
            </w:r>
          </w:p>
        </w:tc>
      </w:tr>
      <w:tr w:rsidR="00E16736" w:rsidRPr="00A5524C" w14:paraId="19B77945" w14:textId="77777777" w:rsidTr="00576B54">
        <w:tc>
          <w:tcPr>
            <w:tcW w:w="935" w:type="dxa"/>
            <w:tcBorders>
              <w:top w:val="single" w:sz="4" w:space="0" w:color="auto"/>
              <w:left w:val="single" w:sz="4" w:space="0" w:color="auto"/>
              <w:bottom w:val="single" w:sz="4" w:space="0" w:color="auto"/>
              <w:right w:val="single" w:sz="4" w:space="0" w:color="auto"/>
            </w:tcBorders>
          </w:tcPr>
          <w:p w14:paraId="2A9795E9" w14:textId="0F877DAB" w:rsidR="00173ADC" w:rsidRPr="00A5524C" w:rsidRDefault="00173ADC" w:rsidP="00173ADC">
            <w:pPr>
              <w:rPr>
                <w:rFonts w:ascii="Verdana" w:hAnsi="Verdana"/>
                <w:sz w:val="20"/>
                <w:szCs w:val="20"/>
              </w:rPr>
            </w:pPr>
            <w:r w:rsidRPr="00A5524C">
              <w:rPr>
                <w:rFonts w:ascii="Verdana" w:hAnsi="Verdana"/>
                <w:sz w:val="20"/>
                <w:szCs w:val="20"/>
              </w:rPr>
              <w:t>MM71</w:t>
            </w:r>
          </w:p>
        </w:tc>
        <w:tc>
          <w:tcPr>
            <w:tcW w:w="1526" w:type="dxa"/>
            <w:tcBorders>
              <w:top w:val="single" w:sz="4" w:space="0" w:color="auto"/>
              <w:left w:val="single" w:sz="4" w:space="0" w:color="auto"/>
              <w:bottom w:val="single" w:sz="4" w:space="0" w:color="auto"/>
              <w:right w:val="single" w:sz="4" w:space="0" w:color="auto"/>
            </w:tcBorders>
          </w:tcPr>
          <w:p w14:paraId="145ED84D" w14:textId="77777777" w:rsidR="00173ADC" w:rsidRPr="00A5524C" w:rsidRDefault="00173ADC" w:rsidP="00173ADC">
            <w:pPr>
              <w:rPr>
                <w:rFonts w:ascii="Verdana" w:hAnsi="Verdana"/>
                <w:sz w:val="20"/>
                <w:szCs w:val="20"/>
              </w:rPr>
            </w:pPr>
            <w:r w:rsidRPr="00A5524C">
              <w:rPr>
                <w:color w:val="000000"/>
              </w:rPr>
              <w:t>H1: Housing</w:t>
            </w:r>
            <w:r w:rsidRPr="00A5524C">
              <w:rPr>
                <w:color w:val="000000"/>
              </w:rPr>
              <w:br/>
              <w:t>(H1Su: Rear 113 to 139 Beck Lane, Skegby)</w:t>
            </w:r>
          </w:p>
        </w:tc>
        <w:tc>
          <w:tcPr>
            <w:tcW w:w="1813" w:type="dxa"/>
            <w:tcBorders>
              <w:top w:val="single" w:sz="4" w:space="0" w:color="auto"/>
              <w:left w:val="single" w:sz="4" w:space="0" w:color="auto"/>
              <w:bottom w:val="single" w:sz="4" w:space="0" w:color="auto"/>
              <w:right w:val="single" w:sz="4" w:space="0" w:color="auto"/>
            </w:tcBorders>
          </w:tcPr>
          <w:p w14:paraId="159CAE7C" w14:textId="77777777" w:rsidR="00173ADC" w:rsidRPr="00A5524C" w:rsidRDefault="00173ADC" w:rsidP="00173ADC">
            <w:pPr>
              <w:rPr>
                <w:rFonts w:ascii="Verdana" w:hAnsi="Verdana"/>
                <w:sz w:val="20"/>
                <w:szCs w:val="20"/>
              </w:rPr>
            </w:pPr>
            <w:r w:rsidRPr="00A5524C">
              <w:rPr>
                <w:color w:val="000000"/>
              </w:rPr>
              <w:t xml:space="preserve">Para.6.78           </w:t>
            </w:r>
          </w:p>
        </w:tc>
        <w:tc>
          <w:tcPr>
            <w:tcW w:w="9918" w:type="dxa"/>
            <w:tcBorders>
              <w:top w:val="single" w:sz="4" w:space="0" w:color="auto"/>
              <w:left w:val="single" w:sz="4" w:space="0" w:color="auto"/>
              <w:bottom w:val="single" w:sz="4" w:space="0" w:color="auto"/>
              <w:right w:val="single" w:sz="4" w:space="0" w:color="auto"/>
            </w:tcBorders>
          </w:tcPr>
          <w:p w14:paraId="36DE7A7A" w14:textId="77777777" w:rsidR="00173ADC" w:rsidRPr="00744290" w:rsidRDefault="00173ADC" w:rsidP="00173ADC">
            <w:pPr>
              <w:rPr>
                <w:b/>
                <w:bCs/>
                <w:color w:val="000000"/>
                <w:u w:val="single"/>
              </w:rPr>
            </w:pPr>
            <w:r w:rsidRPr="00A5524C">
              <w:rPr>
                <w:i/>
                <w:iCs/>
                <w:color w:val="000000"/>
              </w:rPr>
              <w:t>Amend paragraph 6.78 as follows:</w:t>
            </w:r>
            <w:r w:rsidRPr="00A5524C">
              <w:rPr>
                <w:i/>
                <w:iCs/>
                <w:color w:val="000000"/>
              </w:rPr>
              <w:br/>
            </w:r>
            <w:r w:rsidRPr="00A5524C">
              <w:rPr>
                <w:color w:val="000000"/>
              </w:rPr>
              <w:br/>
              <w:t xml:space="preserve">Site H1Su: Rear 113 to 139 Beck Lane, Skegby. This greenfield site has been assessed as potentially available, potentially suitable, and achievable in the SHELAA (ref.SA084). It is located close to the existing urban area of Skegby, directly north of site allocation H1Saa which currently has planning permission for residential development. The site comprises an agricultural field, with rough grassland and scrub to the east. One building is presently on site. Right of Way Sutton in Ashfield Footpath 1 crosses the centre of the site from west to east. </w:t>
            </w:r>
            <w:r w:rsidRPr="00744290">
              <w:rPr>
                <w:b/>
                <w:bCs/>
                <w:color w:val="000000"/>
                <w:u w:val="single"/>
              </w:rPr>
              <w:t>A small parcel of land in the south of this site has full planning permission for 9 homes.</w:t>
            </w:r>
          </w:p>
          <w:p w14:paraId="100D7357"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6F0E7BFD" w14:textId="77777777" w:rsidR="00173ADC" w:rsidRPr="00A5524C" w:rsidRDefault="00173ADC" w:rsidP="00173ADC">
            <w:pPr>
              <w:rPr>
                <w:rFonts w:ascii="Verdana" w:hAnsi="Verdana"/>
                <w:sz w:val="20"/>
                <w:szCs w:val="20"/>
              </w:rPr>
            </w:pPr>
            <w:r w:rsidRPr="00A5524C">
              <w:rPr>
                <w:color w:val="000000"/>
              </w:rPr>
              <w:t>To make the supporting text to Policy H1Su effective.</w:t>
            </w:r>
          </w:p>
        </w:tc>
      </w:tr>
      <w:tr w:rsidR="00E16736" w:rsidRPr="00A5524C" w14:paraId="2AE5FBA6" w14:textId="77777777" w:rsidTr="00576B54">
        <w:tc>
          <w:tcPr>
            <w:tcW w:w="935" w:type="dxa"/>
            <w:tcBorders>
              <w:top w:val="single" w:sz="4" w:space="0" w:color="auto"/>
              <w:bottom w:val="single" w:sz="4" w:space="0" w:color="auto"/>
            </w:tcBorders>
          </w:tcPr>
          <w:p w14:paraId="2EB41652" w14:textId="23541388" w:rsidR="00173ADC" w:rsidRPr="00A5524C" w:rsidRDefault="00173ADC" w:rsidP="00173ADC">
            <w:pPr>
              <w:rPr>
                <w:rFonts w:ascii="Verdana" w:hAnsi="Verdana"/>
                <w:sz w:val="20"/>
                <w:szCs w:val="20"/>
              </w:rPr>
            </w:pPr>
            <w:r w:rsidRPr="00A5524C">
              <w:rPr>
                <w:rFonts w:ascii="Verdana" w:hAnsi="Verdana"/>
                <w:sz w:val="20"/>
                <w:szCs w:val="20"/>
              </w:rPr>
              <w:t>MM72</w:t>
            </w:r>
          </w:p>
        </w:tc>
        <w:tc>
          <w:tcPr>
            <w:tcW w:w="1526" w:type="dxa"/>
            <w:tcBorders>
              <w:top w:val="single" w:sz="4" w:space="0" w:color="auto"/>
              <w:left w:val="single" w:sz="4" w:space="0" w:color="auto"/>
              <w:bottom w:val="single" w:sz="4" w:space="0" w:color="auto"/>
              <w:right w:val="single" w:sz="4" w:space="0" w:color="auto"/>
            </w:tcBorders>
          </w:tcPr>
          <w:p w14:paraId="4DC921DA" w14:textId="2A9EDEA0" w:rsidR="00173ADC" w:rsidRPr="00A5524C" w:rsidRDefault="00173ADC" w:rsidP="00173ADC">
            <w:pPr>
              <w:rPr>
                <w:rFonts w:ascii="Verdana" w:hAnsi="Verdana"/>
                <w:sz w:val="20"/>
                <w:szCs w:val="20"/>
              </w:rPr>
            </w:pPr>
            <w:r w:rsidRPr="00A5524C">
              <w:rPr>
                <w:color w:val="000000"/>
              </w:rPr>
              <w:t>H1: Housing</w:t>
            </w:r>
            <w:r w:rsidRPr="00A5524C">
              <w:rPr>
                <w:color w:val="000000"/>
              </w:rPr>
              <w:br/>
              <w:t>(H1Sag: Quantum Clothing Site, Huthwaite)</w:t>
            </w:r>
          </w:p>
        </w:tc>
        <w:tc>
          <w:tcPr>
            <w:tcW w:w="1813" w:type="dxa"/>
            <w:tcBorders>
              <w:top w:val="single" w:sz="4" w:space="0" w:color="auto"/>
              <w:left w:val="nil"/>
              <w:bottom w:val="single" w:sz="4" w:space="0" w:color="auto"/>
              <w:right w:val="single" w:sz="4" w:space="0" w:color="auto"/>
            </w:tcBorders>
          </w:tcPr>
          <w:p w14:paraId="38248EC6" w14:textId="77777777" w:rsidR="00173ADC" w:rsidRPr="00A5524C" w:rsidRDefault="00173ADC" w:rsidP="00173ADC">
            <w:pPr>
              <w:rPr>
                <w:rFonts w:ascii="Verdana" w:hAnsi="Verdana"/>
                <w:sz w:val="20"/>
                <w:szCs w:val="20"/>
              </w:rPr>
            </w:pPr>
            <w:r w:rsidRPr="00A5524C">
              <w:rPr>
                <w:color w:val="000000"/>
              </w:rPr>
              <w:t>Para.6.81</w:t>
            </w:r>
          </w:p>
        </w:tc>
        <w:tc>
          <w:tcPr>
            <w:tcW w:w="9918" w:type="dxa"/>
            <w:tcBorders>
              <w:top w:val="single" w:sz="4" w:space="0" w:color="auto"/>
              <w:left w:val="nil"/>
              <w:bottom w:val="single" w:sz="4" w:space="0" w:color="auto"/>
              <w:right w:val="single" w:sz="4" w:space="0" w:color="auto"/>
            </w:tcBorders>
          </w:tcPr>
          <w:p w14:paraId="6D860EF4" w14:textId="415A610F" w:rsidR="00173ADC" w:rsidRPr="00744290" w:rsidRDefault="00173ADC" w:rsidP="00173ADC">
            <w:pPr>
              <w:rPr>
                <w:b/>
                <w:bCs/>
                <w:color w:val="000000"/>
                <w:u w:val="single"/>
              </w:rPr>
            </w:pPr>
            <w:r w:rsidRPr="00A5524C">
              <w:rPr>
                <w:i/>
                <w:iCs/>
                <w:color w:val="000000"/>
              </w:rPr>
              <w:t>Amend paragraph 6.81 as follows:</w:t>
            </w:r>
            <w:r w:rsidRPr="00A5524C">
              <w:rPr>
                <w:color w:val="000000"/>
              </w:rPr>
              <w:br/>
            </w:r>
            <w:r w:rsidRPr="00A5524C">
              <w:rPr>
                <w:color w:val="000000"/>
              </w:rPr>
              <w:br/>
              <w:t>Site H1Sag: Quantum Clothing Site, North Street, Huthwaite. This brownfield site has been identified through the Brownfield register (BFR14) and is located within the Main Urban Area. The former textiles factory has been demolished and</w:t>
            </w:r>
            <w:r w:rsidRPr="00A5524C">
              <w:rPr>
                <w:strike/>
                <w:color w:val="000000"/>
              </w:rPr>
              <w:t xml:space="preserve"> there is a current planning application for residential development pending</w:t>
            </w:r>
            <w:r w:rsidRPr="00A5524C">
              <w:rPr>
                <w:color w:val="000000"/>
              </w:rPr>
              <w:t xml:space="preserve">. </w:t>
            </w:r>
            <w:r w:rsidR="009D7B66" w:rsidRPr="009D7B66">
              <w:rPr>
                <w:b/>
                <w:bCs/>
                <w:color w:val="000000"/>
                <w:u w:val="single"/>
              </w:rPr>
              <w:t>T</w:t>
            </w:r>
            <w:r w:rsidRPr="00744290">
              <w:rPr>
                <w:b/>
                <w:bCs/>
                <w:color w:val="000000"/>
                <w:u w:val="single"/>
              </w:rPr>
              <w:t>he site has full planning permission to deliver 61 homes.</w:t>
            </w:r>
          </w:p>
          <w:p w14:paraId="4AF89C5A" w14:textId="77777777"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3E931052" w14:textId="77777777" w:rsidR="00173ADC" w:rsidRPr="00A5524C" w:rsidRDefault="00173ADC" w:rsidP="00173ADC">
            <w:pPr>
              <w:rPr>
                <w:rFonts w:ascii="Verdana" w:hAnsi="Verdana"/>
                <w:sz w:val="20"/>
                <w:szCs w:val="20"/>
              </w:rPr>
            </w:pPr>
            <w:r w:rsidRPr="00A5524C">
              <w:rPr>
                <w:color w:val="000000"/>
              </w:rPr>
              <w:t>To make the supporting text to Policy H1Sag effective.</w:t>
            </w:r>
          </w:p>
        </w:tc>
      </w:tr>
      <w:tr w:rsidR="00E16736" w:rsidRPr="00A5524C" w14:paraId="4E091F62" w14:textId="77777777" w:rsidTr="00576B54">
        <w:tc>
          <w:tcPr>
            <w:tcW w:w="935" w:type="dxa"/>
            <w:tcBorders>
              <w:top w:val="single" w:sz="4" w:space="0" w:color="auto"/>
              <w:bottom w:val="single" w:sz="4" w:space="0" w:color="auto"/>
              <w:right w:val="single" w:sz="4" w:space="0" w:color="auto"/>
            </w:tcBorders>
          </w:tcPr>
          <w:p w14:paraId="53F3CB52" w14:textId="602B659C" w:rsidR="00173ADC" w:rsidRPr="00A5524C" w:rsidRDefault="00173ADC" w:rsidP="00173ADC">
            <w:pPr>
              <w:rPr>
                <w:rFonts w:ascii="Verdana" w:hAnsi="Verdana"/>
                <w:sz w:val="20"/>
                <w:szCs w:val="20"/>
              </w:rPr>
            </w:pPr>
            <w:r w:rsidRPr="00A5524C">
              <w:rPr>
                <w:rFonts w:ascii="Verdana" w:hAnsi="Verdana"/>
                <w:sz w:val="20"/>
                <w:szCs w:val="20"/>
              </w:rPr>
              <w:t>MM73</w:t>
            </w:r>
          </w:p>
        </w:tc>
        <w:tc>
          <w:tcPr>
            <w:tcW w:w="1526" w:type="dxa"/>
            <w:tcBorders>
              <w:top w:val="single" w:sz="4" w:space="0" w:color="auto"/>
              <w:left w:val="single" w:sz="4" w:space="0" w:color="auto"/>
              <w:bottom w:val="single" w:sz="4" w:space="0" w:color="auto"/>
              <w:right w:val="single" w:sz="4" w:space="0" w:color="auto"/>
            </w:tcBorders>
          </w:tcPr>
          <w:p w14:paraId="4ACBF596" w14:textId="77777777" w:rsidR="00173ADC" w:rsidRPr="00A5524C" w:rsidRDefault="00173ADC" w:rsidP="00173ADC">
            <w:pPr>
              <w:rPr>
                <w:rFonts w:ascii="Verdana" w:hAnsi="Verdana"/>
                <w:sz w:val="20"/>
                <w:szCs w:val="20"/>
              </w:rPr>
            </w:pPr>
            <w:r w:rsidRPr="00A5524C">
              <w:rPr>
                <w:color w:val="000000"/>
              </w:rPr>
              <w:t>H1: Housing</w:t>
            </w:r>
          </w:p>
        </w:tc>
        <w:tc>
          <w:tcPr>
            <w:tcW w:w="1813" w:type="dxa"/>
            <w:tcBorders>
              <w:top w:val="single" w:sz="4" w:space="0" w:color="auto"/>
              <w:left w:val="single" w:sz="4" w:space="0" w:color="auto"/>
              <w:bottom w:val="single" w:sz="4" w:space="0" w:color="auto"/>
              <w:right w:val="single" w:sz="4" w:space="0" w:color="auto"/>
            </w:tcBorders>
          </w:tcPr>
          <w:p w14:paraId="0D994B72" w14:textId="77777777" w:rsidR="00173ADC" w:rsidRPr="00A5524C" w:rsidRDefault="00173ADC" w:rsidP="00173ADC">
            <w:pPr>
              <w:rPr>
                <w:rFonts w:ascii="Verdana" w:hAnsi="Verdana"/>
                <w:sz w:val="20"/>
                <w:szCs w:val="20"/>
              </w:rPr>
            </w:pPr>
            <w:r w:rsidRPr="00A5524C">
              <w:rPr>
                <w:color w:val="000000"/>
              </w:rPr>
              <w:t>After Para.6.82</w:t>
            </w:r>
          </w:p>
        </w:tc>
        <w:tc>
          <w:tcPr>
            <w:tcW w:w="9918" w:type="dxa"/>
            <w:tcBorders>
              <w:top w:val="single" w:sz="4" w:space="0" w:color="auto"/>
              <w:left w:val="single" w:sz="4" w:space="0" w:color="auto"/>
              <w:bottom w:val="single" w:sz="4" w:space="0" w:color="auto"/>
              <w:right w:val="single" w:sz="4" w:space="0" w:color="auto"/>
            </w:tcBorders>
          </w:tcPr>
          <w:p w14:paraId="4CF0009F" w14:textId="454778F0" w:rsidR="00173ADC" w:rsidRPr="00744290" w:rsidRDefault="00173ADC" w:rsidP="00173ADC">
            <w:pPr>
              <w:rPr>
                <w:b/>
                <w:bCs/>
                <w:color w:val="000000"/>
                <w:u w:val="single"/>
              </w:rPr>
            </w:pPr>
            <w:r w:rsidRPr="00744290">
              <w:rPr>
                <w:i/>
                <w:iCs/>
                <w:color w:val="000000"/>
                <w:u w:val="single"/>
              </w:rPr>
              <w:t>Add new supporting text after paragraph 6.82 for additional Sutton site allocations as follows:</w:t>
            </w:r>
            <w:r w:rsidRPr="00744290">
              <w:rPr>
                <w:i/>
                <w:iCs/>
                <w:color w:val="000000"/>
                <w:u w:val="single"/>
              </w:rPr>
              <w:br/>
            </w:r>
            <w:r w:rsidRPr="00744290">
              <w:rPr>
                <w:i/>
                <w:iCs/>
                <w:color w:val="000000"/>
                <w:u w:val="single"/>
              </w:rPr>
              <w:br/>
            </w:r>
            <w:r w:rsidRPr="00744290">
              <w:rPr>
                <w:b/>
                <w:bCs/>
                <w:color w:val="000000"/>
                <w:u w:val="single"/>
              </w:rPr>
              <w:t>Site H1Saj: Land Between Redcliffe Street &amp; Leyton Avenue, Sutton. This brownfield site is located within the Main Urban Area. It is currently occupied by commercial buildings and is enclosed on all sides by existing residential development. The site has Outline planning permission to deliver 18 homes</w:t>
            </w:r>
            <w:r w:rsidRPr="00744290">
              <w:rPr>
                <w:b/>
                <w:bCs/>
                <w:color w:val="000000"/>
                <w:u w:val="single"/>
              </w:rPr>
              <w:br/>
            </w:r>
            <w:r w:rsidRPr="00744290">
              <w:rPr>
                <w:b/>
                <w:bCs/>
                <w:color w:val="000000"/>
                <w:u w:val="single"/>
              </w:rPr>
              <w:br/>
              <w:t xml:space="preserve">Site H1Sak: Rookery Lane, Sutton. This greenfield site has been assessed as available, potentially suitable, and potentially achievable in the SHELAA (ref.SA092). It is located within the Main Urban Area and will form Phase 2 of the adjacent residential development H1Sx. As </w:t>
            </w:r>
            <w:r w:rsidR="006A0021">
              <w:rPr>
                <w:b/>
                <w:bCs/>
                <w:color w:val="000000"/>
                <w:u w:val="single"/>
              </w:rPr>
              <w:t>of</w:t>
            </w:r>
            <w:r w:rsidRPr="00744290">
              <w:rPr>
                <w:b/>
                <w:bCs/>
                <w:color w:val="000000"/>
                <w:u w:val="single"/>
              </w:rPr>
              <w:t xml:space="preserve"> October 2025 the site has a resolution to grant planning permission for residential development, subject to the signing of a Section 106 legal agreement for developer contributions (V/2022/0612).</w:t>
            </w:r>
            <w:r w:rsidRPr="00744290">
              <w:rPr>
                <w:b/>
                <w:bCs/>
                <w:color w:val="000000"/>
                <w:u w:val="single"/>
              </w:rPr>
              <w:br/>
            </w:r>
            <w:r w:rsidRPr="00744290">
              <w:rPr>
                <w:b/>
                <w:bCs/>
                <w:color w:val="000000"/>
                <w:u w:val="single"/>
              </w:rPr>
              <w:br/>
              <w:t xml:space="preserve">Site H1Sam: Beck Lane South, Skegby. This greenfield site has been assessed as available, potentially suitable, and achievable in the SHELAA (ref.SA008). It is located adjacent to the existing urban area of Skegby, directly south of site allocation H1Saa which is currently being developed for new homes. The smaller site allocation H1Sf abuts this site to the south-east.  </w:t>
            </w:r>
            <w:r w:rsidRPr="00744290">
              <w:rPr>
                <w:b/>
                <w:bCs/>
                <w:color w:val="000000"/>
                <w:u w:val="single"/>
              </w:rPr>
              <w:lastRenderedPageBreak/>
              <w:t xml:space="preserve">There are access constraints which will need to be resolved.  </w:t>
            </w:r>
            <w:r w:rsidRPr="00744290">
              <w:rPr>
                <w:b/>
                <w:bCs/>
                <w:u w:val="single"/>
              </w:rPr>
              <w:t>Transport evidence submitted as part of any planning application will need to ensure that appropriate access into the site is secured to develop the land comprehensively with the adjacent site</w:t>
            </w:r>
            <w:r w:rsidRPr="00744290">
              <w:rPr>
                <w:b/>
                <w:bCs/>
                <w:color w:val="000000"/>
                <w:u w:val="single"/>
              </w:rPr>
              <w:t>(s).  Severn Trent have identified that network improvements to accommodate surface water is likely to be required.</w:t>
            </w:r>
            <w:r w:rsidRPr="00744290">
              <w:rPr>
                <w:b/>
                <w:bCs/>
                <w:color w:val="000000"/>
                <w:u w:val="single"/>
              </w:rPr>
              <w:br/>
            </w:r>
            <w:r w:rsidRPr="00744290">
              <w:rPr>
                <w:b/>
                <w:bCs/>
                <w:color w:val="000000"/>
                <w:u w:val="single"/>
              </w:rPr>
              <w:br/>
              <w:t>Site H1San: Radford's Farm, Dawgates Lane, Skegby. This greenfield site is located north of Skegby and has a resolution to grant Outline planning permission for residential development, subject to the signing of a Section 106 legal agreement for developer contributions (V/2024/0489).</w:t>
            </w:r>
          </w:p>
          <w:p w14:paraId="2E54B40C" w14:textId="77777777" w:rsidR="00173ADC" w:rsidRPr="00744290" w:rsidRDefault="00173ADC" w:rsidP="00173ADC">
            <w:pPr>
              <w:rPr>
                <w:rFonts w:ascii="Verdana" w:hAnsi="Verdana"/>
                <w:sz w:val="20"/>
                <w:szCs w:val="20"/>
                <w:u w:val="single"/>
              </w:rPr>
            </w:pPr>
          </w:p>
        </w:tc>
        <w:tc>
          <w:tcPr>
            <w:tcW w:w="1878" w:type="dxa"/>
            <w:tcBorders>
              <w:top w:val="single" w:sz="4" w:space="0" w:color="auto"/>
              <w:left w:val="single" w:sz="4" w:space="0" w:color="auto"/>
              <w:bottom w:val="single" w:sz="4" w:space="0" w:color="auto"/>
              <w:right w:val="single" w:sz="4" w:space="0" w:color="auto"/>
            </w:tcBorders>
          </w:tcPr>
          <w:p w14:paraId="028BF380" w14:textId="77777777" w:rsidR="00173ADC" w:rsidRPr="00A5524C" w:rsidRDefault="00173ADC" w:rsidP="00173ADC">
            <w:pPr>
              <w:rPr>
                <w:rFonts w:ascii="Verdana" w:hAnsi="Verdana"/>
                <w:sz w:val="20"/>
                <w:szCs w:val="20"/>
              </w:rPr>
            </w:pPr>
            <w:r w:rsidRPr="00A5524C">
              <w:rPr>
                <w:color w:val="000000"/>
              </w:rPr>
              <w:lastRenderedPageBreak/>
              <w:t>To make the supporting text to Policy H1 effective.</w:t>
            </w:r>
          </w:p>
        </w:tc>
      </w:tr>
      <w:tr w:rsidR="00E16736" w:rsidRPr="00A5524C" w14:paraId="662455FA" w14:textId="77777777" w:rsidTr="00576B54">
        <w:tc>
          <w:tcPr>
            <w:tcW w:w="935" w:type="dxa"/>
            <w:tcBorders>
              <w:top w:val="single" w:sz="4" w:space="0" w:color="auto"/>
              <w:left w:val="single" w:sz="4" w:space="0" w:color="auto"/>
              <w:bottom w:val="single" w:sz="4" w:space="0" w:color="auto"/>
              <w:right w:val="single" w:sz="4" w:space="0" w:color="auto"/>
            </w:tcBorders>
          </w:tcPr>
          <w:p w14:paraId="4F05E10C" w14:textId="417430A3" w:rsidR="00173ADC" w:rsidRPr="00A5524C" w:rsidRDefault="00173ADC" w:rsidP="00173ADC">
            <w:pPr>
              <w:rPr>
                <w:rFonts w:ascii="Verdana" w:hAnsi="Verdana"/>
                <w:sz w:val="20"/>
                <w:szCs w:val="20"/>
              </w:rPr>
            </w:pPr>
            <w:r w:rsidRPr="00A5524C">
              <w:rPr>
                <w:rFonts w:ascii="Verdana" w:hAnsi="Verdana"/>
                <w:sz w:val="20"/>
                <w:szCs w:val="20"/>
              </w:rPr>
              <w:t>MM74</w:t>
            </w:r>
          </w:p>
        </w:tc>
        <w:tc>
          <w:tcPr>
            <w:tcW w:w="1526" w:type="dxa"/>
            <w:tcBorders>
              <w:top w:val="single" w:sz="4" w:space="0" w:color="auto"/>
              <w:left w:val="single" w:sz="4" w:space="0" w:color="auto"/>
              <w:bottom w:val="single" w:sz="4" w:space="0" w:color="auto"/>
              <w:right w:val="single" w:sz="4" w:space="0" w:color="auto"/>
            </w:tcBorders>
          </w:tcPr>
          <w:p w14:paraId="2F97702A" w14:textId="77777777" w:rsidR="00173ADC" w:rsidRPr="00A5524C" w:rsidRDefault="00173ADC" w:rsidP="00173ADC">
            <w:pPr>
              <w:rPr>
                <w:rFonts w:ascii="Verdana" w:hAnsi="Verdana"/>
                <w:sz w:val="20"/>
                <w:szCs w:val="20"/>
              </w:rPr>
            </w:pPr>
            <w:r w:rsidRPr="00A5524C">
              <w:rPr>
                <w:color w:val="000000"/>
              </w:rPr>
              <w:t>H1: Housing</w:t>
            </w:r>
          </w:p>
        </w:tc>
        <w:tc>
          <w:tcPr>
            <w:tcW w:w="1813" w:type="dxa"/>
            <w:tcBorders>
              <w:top w:val="single" w:sz="4" w:space="0" w:color="auto"/>
              <w:left w:val="single" w:sz="4" w:space="0" w:color="auto"/>
              <w:bottom w:val="single" w:sz="4" w:space="0" w:color="auto"/>
              <w:right w:val="single" w:sz="4" w:space="0" w:color="auto"/>
            </w:tcBorders>
          </w:tcPr>
          <w:p w14:paraId="5FB6B6D3" w14:textId="77777777" w:rsidR="00173ADC" w:rsidRPr="00A5524C" w:rsidRDefault="00173ADC" w:rsidP="00173ADC">
            <w:pPr>
              <w:rPr>
                <w:rFonts w:ascii="Verdana" w:hAnsi="Verdana"/>
                <w:sz w:val="20"/>
                <w:szCs w:val="20"/>
              </w:rPr>
            </w:pPr>
            <w:r w:rsidRPr="00A5524C">
              <w:rPr>
                <w:color w:val="000000"/>
              </w:rPr>
              <w:t>Para. 6.83</w:t>
            </w:r>
          </w:p>
        </w:tc>
        <w:tc>
          <w:tcPr>
            <w:tcW w:w="9918" w:type="dxa"/>
            <w:tcBorders>
              <w:top w:val="single" w:sz="4" w:space="0" w:color="auto"/>
              <w:left w:val="single" w:sz="4" w:space="0" w:color="auto"/>
              <w:bottom w:val="single" w:sz="4" w:space="0" w:color="auto"/>
              <w:right w:val="single" w:sz="4" w:space="0" w:color="auto"/>
            </w:tcBorders>
          </w:tcPr>
          <w:p w14:paraId="7F90A5FF" w14:textId="0CE2C089" w:rsidR="00173ADC" w:rsidRPr="00A5524C" w:rsidRDefault="00173ADC" w:rsidP="00173ADC">
            <w:pPr>
              <w:rPr>
                <w:color w:val="000000"/>
              </w:rPr>
            </w:pPr>
            <w:r w:rsidRPr="00A5524C">
              <w:rPr>
                <w:i/>
                <w:iCs/>
                <w:color w:val="000000"/>
              </w:rPr>
              <w:t>Amend paragraph 6.83 as follows:</w:t>
            </w:r>
            <w:r w:rsidRPr="00A5524C">
              <w:rPr>
                <w:i/>
                <w:iCs/>
                <w:color w:val="000000"/>
              </w:rPr>
              <w:br/>
            </w:r>
            <w:r w:rsidRPr="00A5524C">
              <w:rPr>
                <w:i/>
                <w:iCs/>
                <w:color w:val="000000"/>
              </w:rPr>
              <w:br/>
            </w:r>
            <w:r w:rsidRPr="00A5524C">
              <w:rPr>
                <w:color w:val="000000"/>
              </w:rPr>
              <w:t xml:space="preserve">The remaining Sutton area housing allocations Sites H1Sa, H1Sc, </w:t>
            </w:r>
            <w:r w:rsidRPr="00744290">
              <w:rPr>
                <w:b/>
                <w:bCs/>
                <w:color w:val="000000"/>
                <w:u w:val="single"/>
              </w:rPr>
              <w:t>H1Sf</w:t>
            </w:r>
            <w:r w:rsidRPr="00744290">
              <w:rPr>
                <w:color w:val="000000"/>
                <w:u w:val="single"/>
              </w:rPr>
              <w:t>,</w:t>
            </w:r>
            <w:r w:rsidRPr="00A5524C">
              <w:rPr>
                <w:color w:val="000000"/>
              </w:rPr>
              <w:t xml:space="preserve"> H1Sg, </w:t>
            </w:r>
            <w:r w:rsidRPr="00744290">
              <w:rPr>
                <w:b/>
                <w:bCs/>
                <w:color w:val="000000"/>
                <w:u w:val="single"/>
              </w:rPr>
              <w:t>H1Sl, H1Sm, H1Sq,</w:t>
            </w:r>
            <w:r w:rsidRPr="00744290">
              <w:rPr>
                <w:color w:val="000000"/>
                <w:u w:val="single"/>
              </w:rPr>
              <w:t xml:space="preserve"> </w:t>
            </w:r>
            <w:r w:rsidRPr="00A5524C">
              <w:rPr>
                <w:color w:val="000000"/>
              </w:rPr>
              <w:t>H1Sr,</w:t>
            </w:r>
            <w:r w:rsidRPr="00A5524C">
              <w:rPr>
                <w:b/>
                <w:bCs/>
                <w:color w:val="000000"/>
              </w:rPr>
              <w:t xml:space="preserve"> </w:t>
            </w:r>
            <w:r w:rsidRPr="00744290">
              <w:rPr>
                <w:b/>
                <w:bCs/>
                <w:color w:val="000000"/>
                <w:u w:val="single"/>
              </w:rPr>
              <w:t>H1Ss,</w:t>
            </w:r>
            <w:r w:rsidRPr="00A5524C">
              <w:rPr>
                <w:color w:val="000000"/>
              </w:rPr>
              <w:t xml:space="preserve"> </w:t>
            </w:r>
            <w:r w:rsidRPr="00A5524C">
              <w:rPr>
                <w:strike/>
                <w:color w:val="000000"/>
              </w:rPr>
              <w:t>and</w:t>
            </w:r>
            <w:r w:rsidRPr="00A5524C">
              <w:rPr>
                <w:color w:val="000000"/>
              </w:rPr>
              <w:t xml:space="preserve"> H1Sw to </w:t>
            </w:r>
            <w:r w:rsidRPr="00744290">
              <w:rPr>
                <w:b/>
                <w:bCs/>
                <w:color w:val="000000"/>
                <w:u w:val="single"/>
              </w:rPr>
              <w:t>H1Sag</w:t>
            </w:r>
            <w:r w:rsidRPr="00A5524C">
              <w:rPr>
                <w:color w:val="000000"/>
              </w:rPr>
              <w:t xml:space="preserve"> </w:t>
            </w:r>
            <w:r w:rsidRPr="00A5524C">
              <w:rPr>
                <w:strike/>
                <w:color w:val="000000"/>
              </w:rPr>
              <w:t>H1Saf inclusive,</w:t>
            </w:r>
            <w:r w:rsidRPr="00A5524C">
              <w:rPr>
                <w:color w:val="000000"/>
              </w:rPr>
              <w:t xml:space="preserve"> </w:t>
            </w:r>
            <w:r w:rsidRPr="00744290">
              <w:rPr>
                <w:b/>
                <w:bCs/>
                <w:color w:val="000000"/>
                <w:u w:val="single"/>
              </w:rPr>
              <w:t>H1Sai, H1Saj, H1Sak H1Sal and H1Sam</w:t>
            </w:r>
            <w:r w:rsidRPr="00A5524C">
              <w:rPr>
                <w:color w:val="000000"/>
              </w:rPr>
              <w:t xml:space="preserve"> all have the benefit of planning permission </w:t>
            </w:r>
            <w:r w:rsidRPr="00A5524C">
              <w:rPr>
                <w:strike/>
                <w:color w:val="000000"/>
              </w:rPr>
              <w:t>at the time of writing</w:t>
            </w:r>
            <w:r w:rsidRPr="00A5524C">
              <w:rPr>
                <w:color w:val="000000"/>
              </w:rPr>
              <w:t xml:space="preserve"> </w:t>
            </w:r>
            <w:r w:rsidRPr="00744290">
              <w:rPr>
                <w:b/>
                <w:bCs/>
                <w:color w:val="000000"/>
                <w:u w:val="single"/>
              </w:rPr>
              <w:t>as at October 2025</w:t>
            </w:r>
            <w:r w:rsidRPr="00744290">
              <w:rPr>
                <w:color w:val="000000"/>
                <w:u w:val="single"/>
              </w:rPr>
              <w:t>.</w:t>
            </w:r>
            <w:r w:rsidRPr="00A5524C">
              <w:rPr>
                <w:color w:val="000000"/>
              </w:rPr>
              <w:t xml:space="preserve"> Further details on these sites can be found in the Housing Trajectory in Appendix 2 which gives information on the type of permission, application reference and estimated delivery timescales. </w:t>
            </w:r>
          </w:p>
          <w:p w14:paraId="6B3D36AC"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26675B3F" w14:textId="77777777" w:rsidR="00173ADC" w:rsidRPr="00A5524C" w:rsidRDefault="00173ADC" w:rsidP="00173ADC">
            <w:pPr>
              <w:rPr>
                <w:rFonts w:ascii="Verdana" w:hAnsi="Verdana"/>
                <w:sz w:val="20"/>
                <w:szCs w:val="20"/>
              </w:rPr>
            </w:pPr>
            <w:r w:rsidRPr="00A5524C">
              <w:rPr>
                <w:color w:val="000000"/>
              </w:rPr>
              <w:t>To make Policy H1 effective.</w:t>
            </w:r>
          </w:p>
        </w:tc>
      </w:tr>
      <w:tr w:rsidR="00E16736" w:rsidRPr="00A5524C" w14:paraId="79DB63AF" w14:textId="77777777" w:rsidTr="00576B54">
        <w:tc>
          <w:tcPr>
            <w:tcW w:w="935" w:type="dxa"/>
            <w:tcBorders>
              <w:top w:val="single" w:sz="4" w:space="0" w:color="auto"/>
              <w:bottom w:val="single" w:sz="4" w:space="0" w:color="auto"/>
            </w:tcBorders>
          </w:tcPr>
          <w:p w14:paraId="1B034CB6" w14:textId="7C29619E" w:rsidR="00173ADC" w:rsidRPr="00A5524C" w:rsidRDefault="00173ADC" w:rsidP="00173ADC">
            <w:pPr>
              <w:rPr>
                <w:rFonts w:ascii="Verdana" w:hAnsi="Verdana"/>
                <w:sz w:val="20"/>
                <w:szCs w:val="20"/>
              </w:rPr>
            </w:pPr>
            <w:r w:rsidRPr="00A5524C">
              <w:rPr>
                <w:rFonts w:ascii="Verdana" w:hAnsi="Verdana"/>
                <w:sz w:val="20"/>
                <w:szCs w:val="20"/>
              </w:rPr>
              <w:t>MM75</w:t>
            </w:r>
          </w:p>
        </w:tc>
        <w:tc>
          <w:tcPr>
            <w:tcW w:w="1526" w:type="dxa"/>
            <w:tcBorders>
              <w:top w:val="single" w:sz="4" w:space="0" w:color="auto"/>
              <w:left w:val="single" w:sz="4" w:space="0" w:color="auto"/>
              <w:bottom w:val="single" w:sz="4" w:space="0" w:color="auto"/>
              <w:right w:val="single" w:sz="4" w:space="0" w:color="auto"/>
            </w:tcBorders>
          </w:tcPr>
          <w:p w14:paraId="68A2A361" w14:textId="26C4FAC0" w:rsidR="00173ADC" w:rsidRPr="00A5524C" w:rsidRDefault="00173ADC" w:rsidP="00173ADC">
            <w:pPr>
              <w:rPr>
                <w:rFonts w:ascii="Verdana" w:hAnsi="Verdana"/>
                <w:sz w:val="20"/>
                <w:szCs w:val="20"/>
              </w:rPr>
            </w:pPr>
            <w:r w:rsidRPr="00A5524C">
              <w:rPr>
                <w:color w:val="000000"/>
              </w:rPr>
              <w:t>New Policy - H1Va: Plainspot Farm, Brinsley</w:t>
            </w:r>
          </w:p>
        </w:tc>
        <w:tc>
          <w:tcPr>
            <w:tcW w:w="1813" w:type="dxa"/>
            <w:tcBorders>
              <w:top w:val="single" w:sz="4" w:space="0" w:color="auto"/>
              <w:left w:val="nil"/>
              <w:bottom w:val="single" w:sz="4" w:space="0" w:color="auto"/>
              <w:right w:val="single" w:sz="4" w:space="0" w:color="auto"/>
            </w:tcBorders>
          </w:tcPr>
          <w:p w14:paraId="4262A218" w14:textId="77777777" w:rsidR="00173ADC" w:rsidRPr="00A5524C" w:rsidRDefault="00173ADC" w:rsidP="00173ADC">
            <w:pPr>
              <w:rPr>
                <w:rFonts w:ascii="Verdana" w:hAnsi="Verdana"/>
                <w:sz w:val="20"/>
                <w:szCs w:val="20"/>
              </w:rPr>
            </w:pPr>
            <w:r w:rsidRPr="00A5524C">
              <w:rPr>
                <w:color w:val="000000"/>
              </w:rPr>
              <w:t>After Para.6.84</w:t>
            </w:r>
          </w:p>
        </w:tc>
        <w:tc>
          <w:tcPr>
            <w:tcW w:w="9918" w:type="dxa"/>
            <w:tcBorders>
              <w:top w:val="single" w:sz="4" w:space="0" w:color="auto"/>
              <w:left w:val="nil"/>
              <w:bottom w:val="single" w:sz="4" w:space="0" w:color="auto"/>
              <w:right w:val="single" w:sz="4" w:space="0" w:color="auto"/>
            </w:tcBorders>
          </w:tcPr>
          <w:p w14:paraId="40AA3F11" w14:textId="7826C372" w:rsidR="00173ADC" w:rsidRPr="00A5524C" w:rsidRDefault="00173ADC" w:rsidP="00173ADC">
            <w:pPr>
              <w:rPr>
                <w:rFonts w:ascii="Verdana" w:hAnsi="Verdana"/>
                <w:sz w:val="20"/>
                <w:szCs w:val="20"/>
              </w:rPr>
            </w:pPr>
            <w:r w:rsidRPr="00A5524C">
              <w:rPr>
                <w:i/>
                <w:iCs/>
              </w:rPr>
              <w:t xml:space="preserve">Add new Housing Policy for site Va: Brinsley: </w:t>
            </w:r>
            <w:r w:rsidRPr="00A5524C">
              <w:rPr>
                <w:i/>
                <w:iCs/>
              </w:rPr>
              <w:br/>
            </w:r>
            <w:r w:rsidRPr="00A5524C">
              <w:rPr>
                <w:i/>
                <w:iCs/>
                <w:color w:val="FF0000"/>
              </w:rPr>
              <w:t xml:space="preserve"> </w:t>
            </w:r>
          </w:p>
          <w:tbl>
            <w:tblPr>
              <w:tblStyle w:val="ReportTable1"/>
              <w:tblW w:w="9493" w:type="dxa"/>
              <w:shd w:val="clear" w:color="auto" w:fill="F6C5AC" w:themeFill="accent2" w:themeFillTint="66"/>
              <w:tblLook w:val="04A0" w:firstRow="1" w:lastRow="0" w:firstColumn="1" w:lastColumn="0" w:noHBand="0" w:noVBand="1"/>
            </w:tblPr>
            <w:tblGrid>
              <w:gridCol w:w="2635"/>
              <w:gridCol w:w="6858"/>
            </w:tblGrid>
            <w:tr w:rsidR="00173ADC" w:rsidRPr="00A5524C" w14:paraId="2E73E196" w14:textId="77777777" w:rsidTr="0080038B">
              <w:tc>
                <w:tcPr>
                  <w:tcW w:w="9493" w:type="dxa"/>
                  <w:gridSpan w:val="2"/>
                </w:tcPr>
                <w:p w14:paraId="5E423EE6" w14:textId="77777777" w:rsidR="00173ADC" w:rsidRPr="00744290" w:rsidRDefault="00173ADC" w:rsidP="00173ADC">
                  <w:pPr>
                    <w:pStyle w:val="Heading"/>
                    <w:spacing w:before="120" w:after="120"/>
                    <w:rPr>
                      <w:rStyle w:val="Heading10"/>
                      <w:rFonts w:asciiTheme="minorHAnsi" w:hAnsiTheme="minorHAnsi" w:cs="Arial"/>
                      <w:b/>
                      <w:color w:val="000000" w:themeColor="text1"/>
                      <w:sz w:val="22"/>
                      <w:szCs w:val="22"/>
                      <w:u w:val="single"/>
                    </w:rPr>
                  </w:pPr>
                  <w:r w:rsidRPr="00744290">
                    <w:rPr>
                      <w:rStyle w:val="Heading10"/>
                      <w:rFonts w:asciiTheme="minorHAnsi" w:hAnsiTheme="minorHAnsi" w:cs="Arial"/>
                      <w:b/>
                      <w:color w:val="000000" w:themeColor="text1"/>
                      <w:sz w:val="22"/>
                      <w:szCs w:val="22"/>
                      <w:u w:val="single"/>
                    </w:rPr>
                    <w:t>Policy H1Va: Land at Plainspot Farm, New Brinsley, Underwood</w:t>
                  </w:r>
                </w:p>
              </w:tc>
            </w:tr>
            <w:tr w:rsidR="00173ADC" w:rsidRPr="00A5524C" w14:paraId="4380F426" w14:textId="77777777" w:rsidTr="0080038B">
              <w:tc>
                <w:tcPr>
                  <w:tcW w:w="2635" w:type="dxa"/>
                </w:tcPr>
                <w:p w14:paraId="2EA1FDC7" w14:textId="77777777" w:rsidR="00173ADC" w:rsidRPr="00744290" w:rsidRDefault="00173ADC" w:rsidP="00173ADC">
                  <w:pPr>
                    <w:pStyle w:val="Heading"/>
                    <w:spacing w:before="40" w:after="40"/>
                    <w:rPr>
                      <w:rStyle w:val="Heading10"/>
                      <w:rFonts w:asciiTheme="minorHAnsi" w:hAnsiTheme="minorHAnsi" w:cs="Arial"/>
                      <w:b/>
                      <w:color w:val="000000" w:themeColor="text1"/>
                      <w:sz w:val="22"/>
                      <w:szCs w:val="22"/>
                      <w:u w:val="single"/>
                    </w:rPr>
                  </w:pPr>
                  <w:r w:rsidRPr="00744290">
                    <w:rPr>
                      <w:rStyle w:val="Heading10"/>
                      <w:rFonts w:asciiTheme="minorHAnsi" w:hAnsiTheme="minorHAnsi" w:cs="Arial"/>
                      <w:b/>
                      <w:color w:val="000000" w:themeColor="text1"/>
                      <w:sz w:val="22"/>
                      <w:szCs w:val="22"/>
                      <w:u w:val="single"/>
                    </w:rPr>
                    <w:t>Strategic Objectives</w:t>
                  </w:r>
                </w:p>
              </w:tc>
              <w:tc>
                <w:tcPr>
                  <w:tcW w:w="6858" w:type="dxa"/>
                </w:tcPr>
                <w:p w14:paraId="17917D4F" w14:textId="77777777" w:rsidR="00173ADC" w:rsidRPr="00744290" w:rsidRDefault="00173ADC" w:rsidP="00173ADC">
                  <w:pPr>
                    <w:pStyle w:val="Heading"/>
                    <w:spacing w:before="40" w:after="40"/>
                    <w:rPr>
                      <w:rStyle w:val="Heading10"/>
                      <w:rFonts w:asciiTheme="minorHAnsi" w:hAnsiTheme="minorHAnsi" w:cs="Arial"/>
                      <w:b/>
                      <w:color w:val="000000" w:themeColor="text1"/>
                      <w:sz w:val="22"/>
                      <w:szCs w:val="22"/>
                      <w:u w:val="single"/>
                    </w:rPr>
                  </w:pPr>
                  <w:r w:rsidRPr="00744290">
                    <w:rPr>
                      <w:rStyle w:val="Heading10"/>
                      <w:rFonts w:asciiTheme="minorHAnsi" w:hAnsiTheme="minorHAnsi" w:cs="Arial"/>
                      <w:b/>
                      <w:color w:val="000000" w:themeColor="text1"/>
                      <w:sz w:val="22"/>
                      <w:szCs w:val="22"/>
                      <w:u w:val="single"/>
                    </w:rPr>
                    <w:t>SO3, SO5, SO11, SO12, SO13</w:t>
                  </w:r>
                </w:p>
              </w:tc>
            </w:tr>
            <w:tr w:rsidR="00173ADC" w:rsidRPr="00A5524C" w14:paraId="70520E55" w14:textId="77777777" w:rsidTr="0080038B">
              <w:trPr>
                <w:trHeight w:val="1190"/>
              </w:trPr>
              <w:tc>
                <w:tcPr>
                  <w:tcW w:w="9493" w:type="dxa"/>
                  <w:gridSpan w:val="2"/>
                  <w:shd w:val="clear" w:color="auto" w:fill="F6C5AC" w:themeFill="accent2" w:themeFillTint="66"/>
                </w:tcPr>
                <w:p w14:paraId="45233557" w14:textId="77777777" w:rsidR="00173ADC" w:rsidRPr="00744290" w:rsidRDefault="00173ADC" w:rsidP="00173ADC">
                  <w:pPr>
                    <w:pStyle w:val="Policy"/>
                    <w:tabs>
                      <w:tab w:val="clear" w:pos="680"/>
                      <w:tab w:val="left" w:pos="306"/>
                    </w:tabs>
                    <w:spacing w:after="0" w:line="240" w:lineRule="auto"/>
                    <w:ind w:left="306" w:right="284"/>
                    <w:rPr>
                      <w:rStyle w:val="Heading10"/>
                      <w:rFonts w:asciiTheme="minorHAnsi" w:hAnsiTheme="minorHAnsi" w:cs="Arial"/>
                      <w:color w:val="000000" w:themeColor="text1"/>
                      <w:sz w:val="22"/>
                      <w:szCs w:val="22"/>
                      <w:u w:val="single"/>
                    </w:rPr>
                  </w:pPr>
                </w:p>
                <w:p w14:paraId="72C214C8" w14:textId="77777777" w:rsidR="00173ADC" w:rsidRPr="00744290" w:rsidRDefault="00173ADC" w:rsidP="00173ADC">
                  <w:pPr>
                    <w:pStyle w:val="Policy"/>
                    <w:tabs>
                      <w:tab w:val="clear" w:pos="680"/>
                      <w:tab w:val="left" w:pos="306"/>
                    </w:tabs>
                    <w:spacing w:after="0" w:line="240" w:lineRule="auto"/>
                    <w:ind w:left="306" w:right="284"/>
                    <w:rPr>
                      <w:rFonts w:asciiTheme="minorHAnsi" w:hAnsiTheme="minorHAnsi"/>
                      <w:b/>
                      <w:color w:val="000000" w:themeColor="text1"/>
                      <w:sz w:val="22"/>
                      <w:szCs w:val="22"/>
                      <w:u w:val="single"/>
                    </w:rPr>
                  </w:pPr>
                  <w:r w:rsidRPr="00744290">
                    <w:rPr>
                      <w:rFonts w:asciiTheme="minorHAnsi" w:hAnsiTheme="minorHAnsi"/>
                      <w:b/>
                      <w:color w:val="000000" w:themeColor="text1"/>
                      <w:sz w:val="22"/>
                      <w:szCs w:val="22"/>
                      <w:u w:val="single"/>
                    </w:rPr>
                    <w:t xml:space="preserve">Residential development to deliver approximately 42 dwellings will be permitted on site H1Va as shown on the Policies Map, subject to detailed planning consent. Any future development proposal will need to include the following specific requirements, in addition to satisfying other relevant Local Plan policies as applicable: </w:t>
                  </w:r>
                </w:p>
                <w:p w14:paraId="1AA4361E" w14:textId="77777777" w:rsidR="00173ADC" w:rsidRPr="00744290" w:rsidRDefault="00173ADC" w:rsidP="00173ADC">
                  <w:pPr>
                    <w:pStyle w:val="Policy"/>
                    <w:tabs>
                      <w:tab w:val="clear" w:pos="680"/>
                    </w:tabs>
                    <w:spacing w:after="0" w:line="240" w:lineRule="auto"/>
                    <w:ind w:left="720" w:right="284"/>
                    <w:rPr>
                      <w:rStyle w:val="Heading10"/>
                      <w:rFonts w:asciiTheme="minorHAnsi" w:hAnsiTheme="minorHAnsi" w:cs="Arial"/>
                      <w:color w:val="000000" w:themeColor="text1"/>
                      <w:sz w:val="22"/>
                      <w:szCs w:val="22"/>
                      <w:u w:val="single"/>
                    </w:rPr>
                  </w:pPr>
                </w:p>
                <w:p w14:paraId="25AF36AD" w14:textId="77777777" w:rsidR="00173ADC" w:rsidRPr="00744290" w:rsidRDefault="00173ADC" w:rsidP="00173ADC">
                  <w:pPr>
                    <w:pStyle w:val="Policy"/>
                    <w:numPr>
                      <w:ilvl w:val="0"/>
                      <w:numId w:val="7"/>
                    </w:numPr>
                    <w:tabs>
                      <w:tab w:val="clear" w:pos="680"/>
                    </w:tabs>
                    <w:spacing w:after="0" w:line="240" w:lineRule="auto"/>
                    <w:ind w:right="284"/>
                    <w:rPr>
                      <w:rStyle w:val="Heading10"/>
                      <w:rFonts w:asciiTheme="minorHAnsi" w:hAnsiTheme="minorHAnsi" w:cs="Arial"/>
                      <w:color w:val="auto"/>
                      <w:sz w:val="22"/>
                      <w:szCs w:val="22"/>
                      <w:u w:val="single"/>
                    </w:rPr>
                  </w:pPr>
                  <w:r w:rsidRPr="00744290">
                    <w:rPr>
                      <w:rStyle w:val="Heading10"/>
                      <w:rFonts w:asciiTheme="minorHAnsi" w:hAnsiTheme="minorHAnsi" w:cs="Arial"/>
                      <w:bCs/>
                      <w:color w:val="auto"/>
                      <w:sz w:val="22"/>
                      <w:szCs w:val="22"/>
                      <w:u w:val="single"/>
                    </w:rPr>
                    <w:t>Detailed landscaping proposals to minimise the impact of the development on the openness of the Green Belt and to provide new defensible boundaries to the north and west of the site, to endure for the plan period and beyond; and</w:t>
                  </w:r>
                </w:p>
                <w:p w14:paraId="711C6751" w14:textId="77777777" w:rsidR="00173ADC" w:rsidRPr="00744290" w:rsidRDefault="00173ADC" w:rsidP="00173ADC">
                  <w:pPr>
                    <w:pStyle w:val="Policy"/>
                    <w:tabs>
                      <w:tab w:val="clear" w:pos="680"/>
                    </w:tabs>
                    <w:spacing w:after="0" w:line="240" w:lineRule="auto"/>
                    <w:ind w:left="720" w:right="284"/>
                    <w:rPr>
                      <w:rStyle w:val="Heading10"/>
                      <w:rFonts w:asciiTheme="minorHAnsi" w:hAnsiTheme="minorHAnsi" w:cs="Arial"/>
                      <w:color w:val="000000" w:themeColor="text1"/>
                      <w:sz w:val="22"/>
                      <w:szCs w:val="22"/>
                      <w:u w:val="single"/>
                    </w:rPr>
                  </w:pPr>
                </w:p>
                <w:p w14:paraId="69B48389" w14:textId="77777777" w:rsidR="00173ADC" w:rsidRPr="00744290" w:rsidRDefault="00173ADC" w:rsidP="00173ADC">
                  <w:pPr>
                    <w:pStyle w:val="Policy"/>
                    <w:numPr>
                      <w:ilvl w:val="0"/>
                      <w:numId w:val="7"/>
                    </w:numPr>
                    <w:tabs>
                      <w:tab w:val="clear" w:pos="680"/>
                    </w:tabs>
                    <w:spacing w:after="0" w:line="240" w:lineRule="auto"/>
                    <w:ind w:right="284"/>
                    <w:rPr>
                      <w:rStyle w:val="Heading10"/>
                      <w:rFonts w:asciiTheme="minorHAnsi" w:hAnsiTheme="minorHAnsi" w:cs="Arial"/>
                      <w:color w:val="000000" w:themeColor="text1"/>
                      <w:sz w:val="22"/>
                      <w:szCs w:val="22"/>
                      <w:u w:val="single"/>
                    </w:rPr>
                  </w:pPr>
                  <w:r w:rsidRPr="00744290">
                    <w:rPr>
                      <w:rFonts w:asciiTheme="minorHAnsi" w:hAnsiTheme="minorHAnsi"/>
                      <w:b/>
                      <w:color w:val="000000" w:themeColor="text1"/>
                      <w:sz w:val="22"/>
                      <w:szCs w:val="22"/>
                      <w:u w:val="single"/>
                    </w:rPr>
                    <w:t>An appropriate design scheme that c</w:t>
                  </w:r>
                  <w:r w:rsidRPr="00744290">
                    <w:rPr>
                      <w:rFonts w:asciiTheme="minorHAnsi" w:hAnsiTheme="minorHAnsi" w:cs="Arial"/>
                      <w:b/>
                      <w:color w:val="000000" w:themeColor="text1"/>
                      <w:sz w:val="22"/>
                      <w:szCs w:val="22"/>
                      <w:u w:val="single"/>
                    </w:rPr>
                    <w:t>reates a transition from urban to rural, using built density, height, materials and landscaping to create a more permeable edge.</w:t>
                  </w:r>
                </w:p>
                <w:p w14:paraId="4D271B60" w14:textId="77777777" w:rsidR="00173ADC" w:rsidRPr="00744290" w:rsidRDefault="00173ADC" w:rsidP="00173ADC">
                  <w:pPr>
                    <w:pStyle w:val="Policy"/>
                    <w:tabs>
                      <w:tab w:val="clear" w:pos="680"/>
                    </w:tabs>
                    <w:spacing w:after="0" w:line="240" w:lineRule="auto"/>
                    <w:ind w:left="0" w:right="284"/>
                    <w:rPr>
                      <w:rStyle w:val="Heading10"/>
                      <w:rFonts w:asciiTheme="minorHAnsi" w:hAnsiTheme="minorHAnsi" w:cs="Arial"/>
                      <w:color w:val="000000" w:themeColor="text1"/>
                      <w:sz w:val="22"/>
                      <w:szCs w:val="22"/>
                      <w:u w:val="single"/>
                    </w:rPr>
                  </w:pPr>
                </w:p>
              </w:tc>
            </w:tr>
          </w:tbl>
          <w:p w14:paraId="5CF15519" w14:textId="13BC7A3D"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315A8CE1" w14:textId="77777777" w:rsidR="00173ADC" w:rsidRPr="00A5524C" w:rsidRDefault="00173ADC" w:rsidP="00173ADC">
            <w:pPr>
              <w:rPr>
                <w:rFonts w:ascii="Verdana" w:hAnsi="Verdana"/>
                <w:sz w:val="20"/>
                <w:szCs w:val="20"/>
              </w:rPr>
            </w:pPr>
            <w:r w:rsidRPr="00A5524C">
              <w:rPr>
                <w:color w:val="000000"/>
              </w:rPr>
              <w:t>To make Policy H1 effective and to be consistent with national Policy.</w:t>
            </w:r>
          </w:p>
        </w:tc>
      </w:tr>
      <w:tr w:rsidR="00E16736" w:rsidRPr="00A5524C" w14:paraId="5BD63792" w14:textId="77777777" w:rsidTr="00576B54">
        <w:tc>
          <w:tcPr>
            <w:tcW w:w="935" w:type="dxa"/>
            <w:tcBorders>
              <w:top w:val="single" w:sz="4" w:space="0" w:color="auto"/>
              <w:left w:val="single" w:sz="4" w:space="0" w:color="auto"/>
              <w:bottom w:val="single" w:sz="4" w:space="0" w:color="auto"/>
              <w:right w:val="single" w:sz="4" w:space="0" w:color="auto"/>
            </w:tcBorders>
          </w:tcPr>
          <w:p w14:paraId="227EA245" w14:textId="4EA9C570" w:rsidR="00173ADC" w:rsidRPr="00A5524C" w:rsidRDefault="00173ADC" w:rsidP="00173ADC">
            <w:pPr>
              <w:rPr>
                <w:rFonts w:ascii="Verdana" w:hAnsi="Verdana"/>
                <w:sz w:val="20"/>
                <w:szCs w:val="20"/>
              </w:rPr>
            </w:pPr>
            <w:r w:rsidRPr="00A5524C">
              <w:rPr>
                <w:rFonts w:ascii="Verdana" w:hAnsi="Verdana"/>
                <w:sz w:val="20"/>
                <w:szCs w:val="20"/>
              </w:rPr>
              <w:lastRenderedPageBreak/>
              <w:t>MM76</w:t>
            </w:r>
          </w:p>
        </w:tc>
        <w:tc>
          <w:tcPr>
            <w:tcW w:w="1526" w:type="dxa"/>
            <w:tcBorders>
              <w:top w:val="single" w:sz="4" w:space="0" w:color="auto"/>
              <w:left w:val="single" w:sz="4" w:space="0" w:color="auto"/>
              <w:bottom w:val="single" w:sz="4" w:space="0" w:color="auto"/>
              <w:right w:val="single" w:sz="4" w:space="0" w:color="auto"/>
            </w:tcBorders>
          </w:tcPr>
          <w:p w14:paraId="6F23EF67" w14:textId="097117E8" w:rsidR="00173ADC" w:rsidRPr="00A5524C" w:rsidRDefault="00B6520F" w:rsidP="00173ADC">
            <w:pPr>
              <w:rPr>
                <w:color w:val="000000"/>
              </w:rPr>
            </w:pPr>
            <w:r w:rsidRPr="00A5524C">
              <w:rPr>
                <w:color w:val="000000"/>
              </w:rPr>
              <w:t>New Policy - H1Va: Plainspot Farm, Brinsley</w:t>
            </w:r>
          </w:p>
        </w:tc>
        <w:tc>
          <w:tcPr>
            <w:tcW w:w="1813" w:type="dxa"/>
            <w:tcBorders>
              <w:top w:val="single" w:sz="4" w:space="0" w:color="auto"/>
              <w:left w:val="nil"/>
              <w:bottom w:val="single" w:sz="4" w:space="0" w:color="auto"/>
              <w:right w:val="single" w:sz="4" w:space="0" w:color="auto"/>
            </w:tcBorders>
          </w:tcPr>
          <w:p w14:paraId="50A4476A" w14:textId="33294DB9" w:rsidR="00173ADC" w:rsidRPr="00A5524C" w:rsidRDefault="00173ADC" w:rsidP="00173ADC">
            <w:pPr>
              <w:rPr>
                <w:color w:val="000000"/>
              </w:rPr>
            </w:pPr>
            <w:r w:rsidRPr="00A5524C">
              <w:rPr>
                <w:color w:val="000000"/>
              </w:rPr>
              <w:t>After 6.84</w:t>
            </w:r>
          </w:p>
        </w:tc>
        <w:tc>
          <w:tcPr>
            <w:tcW w:w="9918" w:type="dxa"/>
            <w:tcBorders>
              <w:top w:val="single" w:sz="4" w:space="0" w:color="auto"/>
              <w:left w:val="nil"/>
              <w:bottom w:val="single" w:sz="4" w:space="0" w:color="auto"/>
              <w:right w:val="single" w:sz="4" w:space="0" w:color="auto"/>
            </w:tcBorders>
          </w:tcPr>
          <w:p w14:paraId="71CDDE07" w14:textId="77777777" w:rsidR="00173ADC" w:rsidRPr="00A5524C" w:rsidRDefault="00173ADC" w:rsidP="00173ADC">
            <w:pPr>
              <w:autoSpaceDE w:val="0"/>
              <w:autoSpaceDN w:val="0"/>
              <w:adjustRightInd w:val="0"/>
              <w:rPr>
                <w:rFonts w:ascii="Arial" w:eastAsia="Calibri" w:hAnsi="Arial" w:cs="Arial"/>
                <w:i/>
                <w:iCs/>
                <w:szCs w:val="24"/>
              </w:rPr>
            </w:pPr>
            <w:r w:rsidRPr="00A5524C">
              <w:rPr>
                <w:rFonts w:ascii="Arial" w:eastAsia="Calibri" w:hAnsi="Arial" w:cs="Arial"/>
                <w:i/>
                <w:iCs/>
                <w:szCs w:val="24"/>
              </w:rPr>
              <w:t>Amend paragraph 6.84 as follows:</w:t>
            </w:r>
          </w:p>
          <w:p w14:paraId="7D9B064E" w14:textId="77777777" w:rsidR="00173ADC" w:rsidRPr="00A5524C" w:rsidRDefault="00173ADC" w:rsidP="00173ADC">
            <w:pPr>
              <w:autoSpaceDE w:val="0"/>
              <w:autoSpaceDN w:val="0"/>
              <w:adjustRightInd w:val="0"/>
              <w:rPr>
                <w:rFonts w:ascii="Arial" w:eastAsia="Calibri" w:hAnsi="Arial" w:cs="Arial"/>
                <w:i/>
                <w:iCs/>
                <w:szCs w:val="24"/>
              </w:rPr>
            </w:pPr>
          </w:p>
          <w:p w14:paraId="529783E1" w14:textId="40197536" w:rsidR="00173ADC" w:rsidRPr="00A5524C" w:rsidRDefault="00173ADC" w:rsidP="00173ADC">
            <w:pPr>
              <w:autoSpaceDE w:val="0"/>
              <w:autoSpaceDN w:val="0"/>
              <w:adjustRightInd w:val="0"/>
              <w:rPr>
                <w:rFonts w:ascii="Arial" w:eastAsia="Calibri" w:hAnsi="Arial" w:cs="Arial"/>
                <w:b/>
                <w:bCs/>
                <w:szCs w:val="24"/>
              </w:rPr>
            </w:pPr>
            <w:r w:rsidRPr="00A5524C">
              <w:rPr>
                <w:rFonts w:ascii="Arial" w:eastAsia="Calibri" w:hAnsi="Arial" w:cs="Arial"/>
                <w:szCs w:val="24"/>
              </w:rPr>
              <w:t xml:space="preserve">H1Va: Land at Plainspot Farm, New Brinsley, Underwood. </w:t>
            </w:r>
            <w:r w:rsidRPr="0021622F">
              <w:rPr>
                <w:b/>
                <w:bCs/>
                <w:u w:val="single"/>
              </w:rPr>
              <w:t>The Council considered that there were exceptional circumstances to release this site from the Green Belt to meet housing needs in</w:t>
            </w:r>
            <w:r w:rsidRPr="00A5524C">
              <w:rPr>
                <w:b/>
                <w:bCs/>
              </w:rPr>
              <w:t xml:space="preserve"> </w:t>
            </w:r>
            <w:r w:rsidRPr="0021622F">
              <w:rPr>
                <w:b/>
                <w:bCs/>
                <w:u w:val="single"/>
              </w:rPr>
              <w:t>accordance with the spatial strategy as set out at Policy S1.</w:t>
            </w:r>
            <w:r w:rsidRPr="00A5524C">
              <w:rPr>
                <w:color w:val="FF0000"/>
              </w:rPr>
              <w:t xml:space="preserve"> </w:t>
            </w:r>
            <w:r w:rsidRPr="00A5524C">
              <w:rPr>
                <w:rFonts w:ascii="Arial" w:eastAsia="Calibri" w:hAnsi="Arial" w:cs="Arial"/>
                <w:szCs w:val="24"/>
              </w:rPr>
              <w:t xml:space="preserve">This greenfield site has been assessed as available, potentially suitable, and potentially achievable in the SHELAA (ref. SJU001). It is located adjacent to the Named Settlement of Brinsley </w:t>
            </w:r>
            <w:r w:rsidRPr="00A5524C">
              <w:rPr>
                <w:rFonts w:ascii="Arial" w:eastAsia="Calibri" w:hAnsi="Arial" w:cs="Arial"/>
                <w:strike/>
                <w:szCs w:val="24"/>
              </w:rPr>
              <w:t>on land previously designated as green belt.</w:t>
            </w:r>
            <w:r w:rsidRPr="00A5524C">
              <w:rPr>
                <w:rFonts w:ascii="Arial" w:eastAsia="Calibri" w:hAnsi="Arial" w:cs="Arial"/>
                <w:szCs w:val="24"/>
              </w:rPr>
              <w:t xml:space="preserve"> The site abuts the district boundary with Broxtowe Borough and comprises agricultural fields.</w:t>
            </w:r>
            <w:r w:rsidRPr="00A5524C">
              <w:rPr>
                <w:rFonts w:ascii="Arial" w:eastAsia="Calibri" w:hAnsi="Arial" w:cs="Arial"/>
                <w:b/>
                <w:bCs/>
                <w:szCs w:val="24"/>
              </w:rPr>
              <w:t xml:space="preserve"> </w:t>
            </w:r>
            <w:r w:rsidRPr="00A5524C">
              <w:rPr>
                <w:rFonts w:ascii="Arial" w:eastAsia="Calibri" w:hAnsi="Arial" w:cs="Arial"/>
                <w:szCs w:val="24"/>
              </w:rPr>
              <w:t>Right of way Selston footpath 39 is within the site and follows the south-eastern boundary.</w:t>
            </w:r>
          </w:p>
          <w:p w14:paraId="4954973B" w14:textId="77777777" w:rsidR="00173ADC" w:rsidRPr="00A5524C" w:rsidRDefault="00173ADC" w:rsidP="00173ADC">
            <w:pPr>
              <w:rPr>
                <w:i/>
                <w:iCs/>
              </w:rPr>
            </w:pPr>
          </w:p>
        </w:tc>
        <w:tc>
          <w:tcPr>
            <w:tcW w:w="1878" w:type="dxa"/>
            <w:tcBorders>
              <w:top w:val="single" w:sz="4" w:space="0" w:color="auto"/>
              <w:left w:val="single" w:sz="4" w:space="0" w:color="auto"/>
              <w:bottom w:val="single" w:sz="4" w:space="0" w:color="auto"/>
              <w:right w:val="single" w:sz="4" w:space="0" w:color="auto"/>
            </w:tcBorders>
          </w:tcPr>
          <w:p w14:paraId="4D3A9796" w14:textId="73899BD7" w:rsidR="00173ADC" w:rsidRPr="00A5524C" w:rsidRDefault="00173ADC" w:rsidP="00173ADC">
            <w:pPr>
              <w:rPr>
                <w:color w:val="000000"/>
              </w:rPr>
            </w:pPr>
            <w:r w:rsidRPr="00A5524C">
              <w:rPr>
                <w:color w:val="000000"/>
              </w:rPr>
              <w:t>To make the supporting text to H1Va effective.</w:t>
            </w:r>
          </w:p>
        </w:tc>
      </w:tr>
      <w:tr w:rsidR="00E16736" w:rsidRPr="00A5524C" w14:paraId="5307E640" w14:textId="77777777" w:rsidTr="00576B54">
        <w:tc>
          <w:tcPr>
            <w:tcW w:w="935" w:type="dxa"/>
            <w:tcBorders>
              <w:top w:val="single" w:sz="4" w:space="0" w:color="auto"/>
              <w:left w:val="single" w:sz="4" w:space="0" w:color="auto"/>
              <w:bottom w:val="single" w:sz="4" w:space="0" w:color="auto"/>
              <w:right w:val="single" w:sz="4" w:space="0" w:color="auto"/>
            </w:tcBorders>
          </w:tcPr>
          <w:p w14:paraId="708C2981" w14:textId="6EF87BDC" w:rsidR="00173ADC" w:rsidRPr="00A5524C" w:rsidRDefault="00173ADC" w:rsidP="00173ADC">
            <w:pPr>
              <w:rPr>
                <w:rFonts w:ascii="Verdana" w:hAnsi="Verdana"/>
                <w:sz w:val="20"/>
                <w:szCs w:val="20"/>
              </w:rPr>
            </w:pPr>
            <w:r w:rsidRPr="00A5524C">
              <w:rPr>
                <w:rFonts w:ascii="Verdana" w:hAnsi="Verdana"/>
                <w:sz w:val="20"/>
                <w:szCs w:val="20"/>
              </w:rPr>
              <w:t>MM77</w:t>
            </w:r>
          </w:p>
        </w:tc>
        <w:tc>
          <w:tcPr>
            <w:tcW w:w="1526" w:type="dxa"/>
            <w:tcBorders>
              <w:top w:val="single" w:sz="4" w:space="0" w:color="auto"/>
              <w:left w:val="single" w:sz="4" w:space="0" w:color="auto"/>
              <w:bottom w:val="single" w:sz="4" w:space="0" w:color="auto"/>
              <w:right w:val="single" w:sz="4" w:space="0" w:color="auto"/>
            </w:tcBorders>
          </w:tcPr>
          <w:p w14:paraId="459C0DA2" w14:textId="77777777" w:rsidR="00173ADC" w:rsidRPr="00A5524C" w:rsidRDefault="00173ADC" w:rsidP="00173ADC">
            <w:pPr>
              <w:rPr>
                <w:color w:val="000000"/>
              </w:rPr>
            </w:pPr>
            <w:r w:rsidRPr="00A5524C">
              <w:rPr>
                <w:color w:val="000000"/>
              </w:rPr>
              <w:t>New Policy - H1Vc: Bull &amp; Butcher PH, Selston</w:t>
            </w:r>
          </w:p>
          <w:p w14:paraId="07F98A34" w14:textId="77777777" w:rsidR="00173ADC" w:rsidRPr="00A5524C" w:rsidRDefault="00173ADC" w:rsidP="00173ADC">
            <w:pPr>
              <w:rPr>
                <w:rFonts w:ascii="Verdana" w:hAnsi="Verdana"/>
                <w:color w:val="000000"/>
                <w:sz w:val="20"/>
                <w:szCs w:val="20"/>
              </w:rPr>
            </w:pPr>
          </w:p>
          <w:p w14:paraId="7196F63B" w14:textId="77777777" w:rsidR="00173ADC" w:rsidRPr="00A5524C" w:rsidRDefault="00173ADC" w:rsidP="00173ADC">
            <w:pPr>
              <w:rPr>
                <w:rFonts w:ascii="Verdana" w:hAnsi="Verdana"/>
                <w:color w:val="000000"/>
                <w:sz w:val="20"/>
                <w:szCs w:val="20"/>
              </w:rPr>
            </w:pPr>
          </w:p>
          <w:p w14:paraId="59916916" w14:textId="77777777" w:rsidR="00173ADC" w:rsidRPr="00A5524C" w:rsidRDefault="00173ADC" w:rsidP="00173ADC">
            <w:pPr>
              <w:rPr>
                <w:rFonts w:ascii="Verdana" w:hAnsi="Verdana"/>
                <w:color w:val="000000"/>
                <w:sz w:val="20"/>
                <w:szCs w:val="20"/>
              </w:rPr>
            </w:pPr>
          </w:p>
          <w:p w14:paraId="5C1E6931" w14:textId="77777777" w:rsidR="00173ADC" w:rsidRPr="00A5524C" w:rsidRDefault="00173ADC" w:rsidP="00173ADC">
            <w:pPr>
              <w:rPr>
                <w:rFonts w:ascii="Verdana" w:hAnsi="Verdana"/>
                <w:color w:val="000000"/>
                <w:sz w:val="20"/>
                <w:szCs w:val="20"/>
              </w:rPr>
            </w:pPr>
          </w:p>
          <w:p w14:paraId="13F20C08" w14:textId="77777777" w:rsidR="00173ADC" w:rsidRPr="00A5524C" w:rsidRDefault="00173ADC" w:rsidP="00173ADC">
            <w:pPr>
              <w:rPr>
                <w:rFonts w:ascii="Verdana" w:hAnsi="Verdana"/>
                <w:color w:val="000000"/>
                <w:sz w:val="20"/>
                <w:szCs w:val="20"/>
              </w:rPr>
            </w:pPr>
          </w:p>
          <w:p w14:paraId="4FE2D362" w14:textId="77777777" w:rsidR="00173ADC" w:rsidRPr="00A5524C" w:rsidRDefault="00173ADC" w:rsidP="00173ADC">
            <w:pPr>
              <w:rPr>
                <w:rFonts w:ascii="Verdana" w:hAnsi="Verdana"/>
                <w:color w:val="000000"/>
                <w:sz w:val="20"/>
                <w:szCs w:val="20"/>
              </w:rPr>
            </w:pPr>
          </w:p>
          <w:p w14:paraId="28D433E2" w14:textId="77777777" w:rsidR="00173ADC" w:rsidRPr="00A5524C" w:rsidRDefault="00173ADC" w:rsidP="00173ADC">
            <w:pPr>
              <w:rPr>
                <w:rFonts w:ascii="Verdana" w:hAnsi="Verdana"/>
                <w:color w:val="000000"/>
                <w:sz w:val="20"/>
                <w:szCs w:val="20"/>
              </w:rPr>
            </w:pPr>
          </w:p>
          <w:p w14:paraId="44BEF7BB" w14:textId="77777777" w:rsidR="00173ADC" w:rsidRPr="00A5524C" w:rsidRDefault="00173ADC" w:rsidP="00173ADC">
            <w:pPr>
              <w:rPr>
                <w:rFonts w:ascii="Verdana" w:hAnsi="Verdana"/>
                <w:color w:val="000000"/>
                <w:sz w:val="20"/>
                <w:szCs w:val="20"/>
              </w:rPr>
            </w:pPr>
          </w:p>
          <w:p w14:paraId="48F574C6" w14:textId="77777777" w:rsidR="00173ADC" w:rsidRPr="00A5524C" w:rsidRDefault="00173ADC" w:rsidP="00173ADC">
            <w:pPr>
              <w:rPr>
                <w:rFonts w:ascii="Verdana" w:hAnsi="Verdana"/>
                <w:color w:val="000000"/>
                <w:sz w:val="20"/>
                <w:szCs w:val="20"/>
              </w:rPr>
            </w:pPr>
          </w:p>
          <w:p w14:paraId="56602919" w14:textId="77777777" w:rsidR="00173ADC" w:rsidRPr="00A5524C" w:rsidRDefault="00173ADC" w:rsidP="00173ADC">
            <w:pPr>
              <w:rPr>
                <w:rFonts w:ascii="Verdana" w:hAnsi="Verdana"/>
                <w:color w:val="000000"/>
                <w:sz w:val="20"/>
                <w:szCs w:val="20"/>
              </w:rPr>
            </w:pPr>
          </w:p>
          <w:p w14:paraId="4E10D275" w14:textId="77777777" w:rsidR="00173ADC" w:rsidRPr="00A5524C" w:rsidRDefault="00173ADC" w:rsidP="00173ADC">
            <w:pPr>
              <w:rPr>
                <w:rFonts w:ascii="Verdana" w:hAnsi="Verdana"/>
                <w:color w:val="000000"/>
                <w:sz w:val="20"/>
                <w:szCs w:val="20"/>
              </w:rPr>
            </w:pPr>
          </w:p>
          <w:p w14:paraId="5C337A89" w14:textId="77777777" w:rsidR="00173ADC" w:rsidRPr="00A5524C" w:rsidRDefault="00173ADC" w:rsidP="00173ADC">
            <w:pPr>
              <w:rPr>
                <w:rFonts w:ascii="Verdana" w:hAnsi="Verdana"/>
                <w:color w:val="000000"/>
                <w:sz w:val="20"/>
                <w:szCs w:val="20"/>
              </w:rPr>
            </w:pPr>
          </w:p>
          <w:p w14:paraId="58889DED" w14:textId="77777777" w:rsidR="00173ADC" w:rsidRPr="00A5524C" w:rsidRDefault="00173ADC" w:rsidP="00173ADC">
            <w:pPr>
              <w:rPr>
                <w:rFonts w:ascii="Verdana" w:hAnsi="Verdana"/>
                <w:color w:val="000000"/>
                <w:sz w:val="20"/>
                <w:szCs w:val="20"/>
              </w:rPr>
            </w:pPr>
          </w:p>
          <w:p w14:paraId="2CF908A3" w14:textId="77777777" w:rsidR="00173ADC" w:rsidRPr="00A5524C" w:rsidRDefault="00173ADC" w:rsidP="00173ADC">
            <w:pPr>
              <w:rPr>
                <w:rFonts w:ascii="Verdana" w:hAnsi="Verdana"/>
                <w:color w:val="000000"/>
                <w:sz w:val="20"/>
                <w:szCs w:val="20"/>
              </w:rPr>
            </w:pPr>
          </w:p>
          <w:p w14:paraId="1DD03498" w14:textId="77777777" w:rsidR="00173ADC" w:rsidRPr="00A5524C" w:rsidRDefault="00173ADC" w:rsidP="00173ADC">
            <w:pPr>
              <w:rPr>
                <w:rFonts w:ascii="Verdana" w:hAnsi="Verdana"/>
                <w:color w:val="000000"/>
                <w:sz w:val="20"/>
                <w:szCs w:val="20"/>
              </w:rPr>
            </w:pPr>
          </w:p>
          <w:p w14:paraId="4C2140A9" w14:textId="7069AF94" w:rsidR="00173ADC" w:rsidRPr="00A5524C" w:rsidRDefault="00173ADC" w:rsidP="00173ADC">
            <w:pPr>
              <w:rPr>
                <w:rFonts w:ascii="Verdana" w:hAnsi="Verdana"/>
                <w:sz w:val="20"/>
                <w:szCs w:val="20"/>
              </w:rPr>
            </w:pPr>
          </w:p>
        </w:tc>
        <w:tc>
          <w:tcPr>
            <w:tcW w:w="1813" w:type="dxa"/>
            <w:tcBorders>
              <w:top w:val="single" w:sz="4" w:space="0" w:color="auto"/>
              <w:left w:val="single" w:sz="4" w:space="0" w:color="auto"/>
              <w:bottom w:val="single" w:sz="4" w:space="0" w:color="auto"/>
              <w:right w:val="single" w:sz="4" w:space="0" w:color="auto"/>
            </w:tcBorders>
          </w:tcPr>
          <w:p w14:paraId="32BA648B" w14:textId="77777777" w:rsidR="00173ADC" w:rsidRPr="00A5524C" w:rsidRDefault="00173ADC" w:rsidP="00173ADC">
            <w:pPr>
              <w:rPr>
                <w:rFonts w:ascii="Verdana" w:hAnsi="Verdana"/>
                <w:sz w:val="20"/>
                <w:szCs w:val="20"/>
              </w:rPr>
            </w:pPr>
            <w:r w:rsidRPr="00A5524C">
              <w:rPr>
                <w:color w:val="000000"/>
              </w:rPr>
              <w:t>After Para.6.86</w:t>
            </w:r>
          </w:p>
        </w:tc>
        <w:tc>
          <w:tcPr>
            <w:tcW w:w="9918" w:type="dxa"/>
            <w:tcBorders>
              <w:top w:val="single" w:sz="4" w:space="0" w:color="auto"/>
              <w:left w:val="single" w:sz="4" w:space="0" w:color="auto"/>
              <w:bottom w:val="single" w:sz="4" w:space="0" w:color="auto"/>
              <w:right w:val="single" w:sz="4" w:space="0" w:color="auto"/>
            </w:tcBorders>
          </w:tcPr>
          <w:p w14:paraId="61CFA981" w14:textId="1DF39353" w:rsidR="00173ADC" w:rsidRPr="00A5524C" w:rsidRDefault="00173ADC" w:rsidP="00173ADC">
            <w:pPr>
              <w:rPr>
                <w:rFonts w:ascii="Verdana" w:hAnsi="Verdana"/>
                <w:sz w:val="20"/>
                <w:szCs w:val="20"/>
              </w:rPr>
            </w:pPr>
            <w:r w:rsidRPr="00A5524C">
              <w:rPr>
                <w:i/>
                <w:iCs/>
              </w:rPr>
              <w:t>Add new Housing Policy for site H1Vc: Bull &amp; Butcher:</w:t>
            </w:r>
            <w:r w:rsidRPr="00A5524C">
              <w:rPr>
                <w:i/>
                <w:iCs/>
              </w:rPr>
              <w:br/>
            </w:r>
          </w:p>
          <w:tbl>
            <w:tblPr>
              <w:tblStyle w:val="ReportTable1"/>
              <w:tblW w:w="9634" w:type="dxa"/>
              <w:tblLook w:val="04A0" w:firstRow="1" w:lastRow="0" w:firstColumn="1" w:lastColumn="0" w:noHBand="0" w:noVBand="1"/>
            </w:tblPr>
            <w:tblGrid>
              <w:gridCol w:w="2635"/>
              <w:gridCol w:w="6999"/>
            </w:tblGrid>
            <w:tr w:rsidR="00173ADC" w:rsidRPr="00A5524C" w14:paraId="70D6228A" w14:textId="77777777" w:rsidTr="0080038B">
              <w:tc>
                <w:tcPr>
                  <w:tcW w:w="9634" w:type="dxa"/>
                  <w:gridSpan w:val="2"/>
                </w:tcPr>
                <w:p w14:paraId="76A69CB1" w14:textId="77777777" w:rsidR="00173ADC" w:rsidRPr="0021622F" w:rsidRDefault="00173ADC" w:rsidP="00173ADC">
                  <w:pPr>
                    <w:pStyle w:val="Heading"/>
                    <w:spacing w:before="120" w:after="120"/>
                    <w:rPr>
                      <w:rStyle w:val="Heading10"/>
                      <w:rFonts w:asciiTheme="minorHAnsi" w:hAnsiTheme="minorHAnsi" w:cs="Arial"/>
                      <w:b/>
                      <w:color w:val="000000" w:themeColor="text1"/>
                      <w:sz w:val="22"/>
                      <w:szCs w:val="22"/>
                      <w:u w:val="single"/>
                    </w:rPr>
                  </w:pPr>
                  <w:r w:rsidRPr="0021622F">
                    <w:rPr>
                      <w:rStyle w:val="Heading10"/>
                      <w:rFonts w:asciiTheme="minorHAnsi" w:hAnsiTheme="minorHAnsi" w:cs="Arial"/>
                      <w:b/>
                      <w:color w:val="000000" w:themeColor="text1"/>
                      <w:sz w:val="22"/>
                      <w:szCs w:val="22"/>
                      <w:u w:val="single"/>
                    </w:rPr>
                    <w:t>Policy H1</w:t>
                  </w:r>
                  <w:r w:rsidRPr="0021622F">
                    <w:rPr>
                      <w:rStyle w:val="Heading10"/>
                      <w:rFonts w:asciiTheme="minorHAnsi" w:hAnsiTheme="minorHAnsi"/>
                      <w:b/>
                      <w:color w:val="000000" w:themeColor="text1"/>
                      <w:sz w:val="22"/>
                      <w:szCs w:val="22"/>
                      <w:u w:val="single"/>
                    </w:rPr>
                    <w:t>Vc</w:t>
                  </w:r>
                  <w:r w:rsidRPr="0021622F">
                    <w:rPr>
                      <w:rStyle w:val="Heading10"/>
                      <w:rFonts w:asciiTheme="minorHAnsi" w:hAnsiTheme="minorHAnsi"/>
                      <w:bCs/>
                      <w:color w:val="000000" w:themeColor="text1"/>
                      <w:sz w:val="22"/>
                      <w:szCs w:val="22"/>
                      <w:u w:val="single"/>
                    </w:rPr>
                    <w:t xml:space="preserve">: </w:t>
                  </w:r>
                  <w:r w:rsidRPr="0021622F">
                    <w:rPr>
                      <w:rFonts w:asciiTheme="minorHAnsi" w:eastAsia="Calibri" w:hAnsiTheme="minorHAnsi" w:cs="Arial"/>
                      <w:bCs/>
                      <w:color w:val="000000" w:themeColor="text1"/>
                      <w:sz w:val="22"/>
                      <w:szCs w:val="22"/>
                      <w:u w:val="single"/>
                    </w:rPr>
                    <w:t>Land adj. Bull &amp; Butcher PH, Selston</w:t>
                  </w:r>
                </w:p>
              </w:tc>
            </w:tr>
            <w:tr w:rsidR="00173ADC" w:rsidRPr="00A5524C" w14:paraId="2C34F895" w14:textId="77777777" w:rsidTr="0080038B">
              <w:tc>
                <w:tcPr>
                  <w:tcW w:w="2635" w:type="dxa"/>
                </w:tcPr>
                <w:p w14:paraId="61F80C3B" w14:textId="77777777" w:rsidR="00173ADC" w:rsidRPr="0021622F" w:rsidRDefault="00173ADC" w:rsidP="00173ADC">
                  <w:pPr>
                    <w:pStyle w:val="Heading"/>
                    <w:spacing w:before="40" w:after="40"/>
                    <w:rPr>
                      <w:rStyle w:val="Heading10"/>
                      <w:rFonts w:asciiTheme="minorHAnsi" w:hAnsiTheme="minorHAnsi" w:cs="Arial"/>
                      <w:b/>
                      <w:color w:val="000000" w:themeColor="text1"/>
                      <w:sz w:val="22"/>
                      <w:szCs w:val="22"/>
                      <w:u w:val="single"/>
                    </w:rPr>
                  </w:pPr>
                  <w:r w:rsidRPr="0021622F">
                    <w:rPr>
                      <w:rStyle w:val="Heading10"/>
                      <w:rFonts w:asciiTheme="minorHAnsi" w:hAnsiTheme="minorHAnsi" w:cs="Arial"/>
                      <w:b/>
                      <w:color w:val="000000" w:themeColor="text1"/>
                      <w:sz w:val="22"/>
                      <w:szCs w:val="22"/>
                      <w:u w:val="single"/>
                    </w:rPr>
                    <w:t>Strategic Objectives</w:t>
                  </w:r>
                </w:p>
              </w:tc>
              <w:tc>
                <w:tcPr>
                  <w:tcW w:w="6999" w:type="dxa"/>
                </w:tcPr>
                <w:p w14:paraId="03FA1645" w14:textId="77777777" w:rsidR="00173ADC" w:rsidRPr="0021622F" w:rsidRDefault="00173ADC" w:rsidP="00173ADC">
                  <w:pPr>
                    <w:pStyle w:val="Heading"/>
                    <w:spacing w:before="40" w:after="40"/>
                    <w:rPr>
                      <w:rStyle w:val="Heading10"/>
                      <w:rFonts w:asciiTheme="minorHAnsi" w:hAnsiTheme="minorHAnsi" w:cs="Arial"/>
                      <w:b/>
                      <w:color w:val="000000" w:themeColor="text1"/>
                      <w:sz w:val="22"/>
                      <w:szCs w:val="22"/>
                      <w:u w:val="single"/>
                    </w:rPr>
                  </w:pPr>
                  <w:r w:rsidRPr="0021622F">
                    <w:rPr>
                      <w:rStyle w:val="Heading10"/>
                      <w:rFonts w:asciiTheme="minorHAnsi" w:hAnsiTheme="minorHAnsi" w:cs="Arial"/>
                      <w:b/>
                      <w:color w:val="000000" w:themeColor="text1"/>
                      <w:sz w:val="22"/>
                      <w:szCs w:val="22"/>
                      <w:u w:val="single"/>
                    </w:rPr>
                    <w:t>SO3, SO5, SO11, SO12, SO13</w:t>
                  </w:r>
                </w:p>
              </w:tc>
            </w:tr>
            <w:tr w:rsidR="00173ADC" w:rsidRPr="00A5524C" w14:paraId="093AD950" w14:textId="77777777" w:rsidTr="0080038B">
              <w:trPr>
                <w:trHeight w:val="1190"/>
              </w:trPr>
              <w:tc>
                <w:tcPr>
                  <w:tcW w:w="9634" w:type="dxa"/>
                  <w:gridSpan w:val="2"/>
                  <w:shd w:val="clear" w:color="auto" w:fill="F6C5AC" w:themeFill="accent2" w:themeFillTint="66"/>
                </w:tcPr>
                <w:p w14:paraId="073149B8" w14:textId="77777777" w:rsidR="00173ADC" w:rsidRPr="0021622F" w:rsidRDefault="00173ADC" w:rsidP="00173ADC">
                  <w:pPr>
                    <w:pStyle w:val="Policy"/>
                    <w:tabs>
                      <w:tab w:val="clear" w:pos="680"/>
                      <w:tab w:val="left" w:pos="306"/>
                    </w:tabs>
                    <w:spacing w:after="0" w:line="240" w:lineRule="auto"/>
                    <w:ind w:left="306" w:right="284"/>
                    <w:rPr>
                      <w:rStyle w:val="Heading10"/>
                      <w:rFonts w:asciiTheme="minorHAnsi" w:hAnsiTheme="minorHAnsi" w:cs="Arial"/>
                      <w:color w:val="000000" w:themeColor="text1"/>
                      <w:sz w:val="22"/>
                      <w:szCs w:val="22"/>
                      <w:u w:val="single"/>
                    </w:rPr>
                  </w:pPr>
                </w:p>
                <w:p w14:paraId="08E5C64E" w14:textId="42CA6950" w:rsidR="00173ADC" w:rsidRPr="0021622F" w:rsidRDefault="00173ADC" w:rsidP="00173ADC">
                  <w:pPr>
                    <w:pStyle w:val="Policy"/>
                    <w:tabs>
                      <w:tab w:val="clear" w:pos="680"/>
                      <w:tab w:val="left" w:pos="306"/>
                    </w:tabs>
                    <w:spacing w:after="0" w:line="240" w:lineRule="auto"/>
                    <w:ind w:left="306" w:right="284"/>
                    <w:rPr>
                      <w:rFonts w:asciiTheme="minorHAnsi" w:hAnsiTheme="minorHAnsi"/>
                      <w:b/>
                      <w:color w:val="000000" w:themeColor="text1"/>
                      <w:sz w:val="22"/>
                      <w:szCs w:val="22"/>
                      <w:u w:val="single"/>
                    </w:rPr>
                  </w:pPr>
                  <w:r w:rsidRPr="0021622F">
                    <w:rPr>
                      <w:rFonts w:asciiTheme="minorHAnsi" w:hAnsiTheme="minorHAnsi"/>
                      <w:b/>
                      <w:color w:val="000000" w:themeColor="text1"/>
                      <w:sz w:val="22"/>
                      <w:szCs w:val="22"/>
                      <w:u w:val="single"/>
                    </w:rPr>
                    <w:t xml:space="preserve">Residential development to deliver approximately 149 dwellings will be permitted on site H1Vc as shown on the Policies Map, subject to detailed planning consent. Any future development proposal will need to include the following specific requirements, in addition to satisfying other relevant Local Plan policies as applicable: </w:t>
                  </w:r>
                </w:p>
                <w:p w14:paraId="71F5431F" w14:textId="77777777" w:rsidR="00173ADC" w:rsidRPr="0021622F" w:rsidRDefault="00173ADC" w:rsidP="00173ADC">
                  <w:pPr>
                    <w:pStyle w:val="Policy"/>
                    <w:tabs>
                      <w:tab w:val="clear" w:pos="680"/>
                    </w:tabs>
                    <w:spacing w:after="0" w:line="240" w:lineRule="auto"/>
                    <w:ind w:left="0" w:right="284"/>
                    <w:rPr>
                      <w:rStyle w:val="Heading10"/>
                      <w:rFonts w:asciiTheme="minorHAnsi" w:hAnsiTheme="minorHAnsi" w:cs="Arial"/>
                      <w:color w:val="000000" w:themeColor="text1"/>
                      <w:sz w:val="22"/>
                      <w:szCs w:val="22"/>
                      <w:u w:val="single"/>
                    </w:rPr>
                  </w:pPr>
                </w:p>
                <w:p w14:paraId="46C27478" w14:textId="77777777" w:rsidR="00173ADC" w:rsidRPr="0021622F" w:rsidRDefault="00173ADC" w:rsidP="00173ADC">
                  <w:pPr>
                    <w:pStyle w:val="Policy"/>
                    <w:numPr>
                      <w:ilvl w:val="0"/>
                      <w:numId w:val="8"/>
                    </w:numPr>
                    <w:tabs>
                      <w:tab w:val="clear" w:pos="680"/>
                    </w:tabs>
                    <w:spacing w:after="0" w:line="240" w:lineRule="auto"/>
                    <w:ind w:right="284"/>
                    <w:rPr>
                      <w:rStyle w:val="Heading10"/>
                      <w:rFonts w:asciiTheme="minorHAnsi" w:hAnsiTheme="minorHAnsi" w:cs="Arial"/>
                      <w:color w:val="auto"/>
                      <w:sz w:val="22"/>
                      <w:szCs w:val="22"/>
                      <w:u w:val="single"/>
                    </w:rPr>
                  </w:pPr>
                  <w:r w:rsidRPr="0021622F">
                    <w:rPr>
                      <w:rStyle w:val="Heading10"/>
                      <w:rFonts w:asciiTheme="minorHAnsi" w:hAnsiTheme="minorHAnsi" w:cs="Arial"/>
                      <w:bCs/>
                      <w:color w:val="auto"/>
                      <w:sz w:val="22"/>
                      <w:szCs w:val="22"/>
                      <w:u w:val="single"/>
                    </w:rPr>
                    <w:t>Detailed landscaping proposals to minimise the impact of the development on the openness of the Green Belt and to provide new defensible boundaries to the north-east of the site, to endure for the plan period and beyond; and</w:t>
                  </w:r>
                </w:p>
                <w:p w14:paraId="35A5B45A" w14:textId="77777777" w:rsidR="00173ADC" w:rsidRPr="0021622F" w:rsidRDefault="00173ADC" w:rsidP="00173ADC">
                  <w:pPr>
                    <w:pStyle w:val="Policy"/>
                    <w:tabs>
                      <w:tab w:val="clear" w:pos="680"/>
                    </w:tabs>
                    <w:spacing w:after="0" w:line="240" w:lineRule="auto"/>
                    <w:ind w:left="720" w:right="284"/>
                    <w:rPr>
                      <w:rStyle w:val="Heading10"/>
                      <w:rFonts w:asciiTheme="minorHAnsi" w:hAnsiTheme="minorHAnsi" w:cs="Arial"/>
                      <w:color w:val="000000" w:themeColor="text1"/>
                      <w:sz w:val="22"/>
                      <w:szCs w:val="22"/>
                      <w:u w:val="single"/>
                    </w:rPr>
                  </w:pPr>
                </w:p>
                <w:p w14:paraId="57C7DA08" w14:textId="77777777" w:rsidR="00173ADC" w:rsidRDefault="00173ADC" w:rsidP="00173ADC">
                  <w:pPr>
                    <w:pStyle w:val="Policy"/>
                    <w:numPr>
                      <w:ilvl w:val="0"/>
                      <w:numId w:val="8"/>
                    </w:numPr>
                    <w:tabs>
                      <w:tab w:val="clear" w:pos="680"/>
                    </w:tabs>
                    <w:spacing w:after="0" w:line="240" w:lineRule="auto"/>
                    <w:ind w:right="284"/>
                    <w:rPr>
                      <w:rFonts w:asciiTheme="minorHAnsi" w:hAnsiTheme="minorHAnsi" w:cs="Arial"/>
                      <w:b/>
                      <w:color w:val="000000" w:themeColor="text1"/>
                      <w:sz w:val="22"/>
                      <w:szCs w:val="22"/>
                      <w:u w:val="single"/>
                    </w:rPr>
                  </w:pPr>
                  <w:r w:rsidRPr="0021622F">
                    <w:rPr>
                      <w:rFonts w:asciiTheme="minorHAnsi" w:hAnsiTheme="minorHAnsi"/>
                      <w:b/>
                      <w:color w:val="000000" w:themeColor="text1"/>
                      <w:sz w:val="22"/>
                      <w:szCs w:val="22"/>
                      <w:u w:val="single"/>
                    </w:rPr>
                    <w:t>An appropriate design scheme that c</w:t>
                  </w:r>
                  <w:r w:rsidRPr="0021622F">
                    <w:rPr>
                      <w:rFonts w:asciiTheme="minorHAnsi" w:hAnsiTheme="minorHAnsi" w:cs="Arial"/>
                      <w:b/>
                      <w:color w:val="000000" w:themeColor="text1"/>
                      <w:sz w:val="22"/>
                      <w:szCs w:val="22"/>
                      <w:u w:val="single"/>
                    </w:rPr>
                    <w:t>reates a transition from urban to rural, using built density, height, materials and landscaping to create a more permeable edge.</w:t>
                  </w:r>
                </w:p>
                <w:p w14:paraId="48EEB8F8" w14:textId="5AF73EBF" w:rsidR="00BC2F3C" w:rsidRPr="0021622F" w:rsidRDefault="00BC2F3C" w:rsidP="00BC2F3C">
                  <w:pPr>
                    <w:pStyle w:val="Policy"/>
                    <w:tabs>
                      <w:tab w:val="clear" w:pos="680"/>
                    </w:tabs>
                    <w:spacing w:after="0" w:line="240" w:lineRule="auto"/>
                    <w:ind w:left="720" w:right="284"/>
                    <w:rPr>
                      <w:rStyle w:val="Heading10"/>
                      <w:rFonts w:asciiTheme="minorHAnsi" w:hAnsiTheme="minorHAnsi" w:cs="Arial"/>
                      <w:color w:val="000000" w:themeColor="text1"/>
                      <w:sz w:val="22"/>
                      <w:szCs w:val="22"/>
                      <w:u w:val="single"/>
                    </w:rPr>
                  </w:pPr>
                </w:p>
              </w:tc>
            </w:tr>
          </w:tbl>
          <w:p w14:paraId="33AFF779" w14:textId="6A5FEA1B"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00B5A1AC" w14:textId="77777777" w:rsidR="00173ADC" w:rsidRPr="00A5524C" w:rsidRDefault="00173ADC" w:rsidP="00173ADC">
            <w:pPr>
              <w:rPr>
                <w:rFonts w:ascii="Verdana" w:hAnsi="Verdana"/>
                <w:sz w:val="20"/>
                <w:szCs w:val="20"/>
              </w:rPr>
            </w:pPr>
            <w:r w:rsidRPr="00A5524C">
              <w:rPr>
                <w:color w:val="000000"/>
              </w:rPr>
              <w:t>To make Policy H1 effective and to be consistent with national Policy.</w:t>
            </w:r>
          </w:p>
        </w:tc>
      </w:tr>
      <w:tr w:rsidR="00E16736" w:rsidRPr="00A5524C" w14:paraId="0B160530" w14:textId="77777777" w:rsidTr="00576B54">
        <w:tc>
          <w:tcPr>
            <w:tcW w:w="935" w:type="dxa"/>
            <w:tcBorders>
              <w:top w:val="single" w:sz="4" w:space="0" w:color="auto"/>
              <w:bottom w:val="single" w:sz="4" w:space="0" w:color="auto"/>
            </w:tcBorders>
          </w:tcPr>
          <w:p w14:paraId="747F9908" w14:textId="2514F89D" w:rsidR="00173ADC" w:rsidRPr="00A5524C" w:rsidRDefault="00173ADC" w:rsidP="00173ADC">
            <w:pPr>
              <w:rPr>
                <w:rFonts w:ascii="Verdana" w:hAnsi="Verdana"/>
                <w:sz w:val="20"/>
                <w:szCs w:val="20"/>
              </w:rPr>
            </w:pPr>
            <w:r w:rsidRPr="00A5524C">
              <w:rPr>
                <w:rFonts w:ascii="Verdana" w:hAnsi="Verdana"/>
                <w:sz w:val="20"/>
                <w:szCs w:val="20"/>
              </w:rPr>
              <w:t>MM78</w:t>
            </w:r>
          </w:p>
        </w:tc>
        <w:tc>
          <w:tcPr>
            <w:tcW w:w="1526" w:type="dxa"/>
            <w:tcBorders>
              <w:top w:val="single" w:sz="4" w:space="0" w:color="auto"/>
              <w:left w:val="single" w:sz="4" w:space="0" w:color="auto"/>
              <w:bottom w:val="single" w:sz="4" w:space="0" w:color="auto"/>
              <w:right w:val="single" w:sz="4" w:space="0" w:color="auto"/>
            </w:tcBorders>
          </w:tcPr>
          <w:p w14:paraId="00C9517B" w14:textId="77777777" w:rsidR="00B6520F" w:rsidRPr="00A5524C" w:rsidRDefault="00B6520F" w:rsidP="00B6520F">
            <w:pPr>
              <w:rPr>
                <w:color w:val="000000"/>
              </w:rPr>
            </w:pPr>
            <w:r w:rsidRPr="00A5524C">
              <w:rPr>
                <w:color w:val="000000"/>
              </w:rPr>
              <w:t>New Policy - H1Vc: Bull &amp; Butcher PH, Selston</w:t>
            </w:r>
          </w:p>
          <w:p w14:paraId="5E1ECF4D" w14:textId="77777777" w:rsidR="00173ADC" w:rsidRPr="00A5524C" w:rsidRDefault="00173ADC" w:rsidP="00173ADC">
            <w:pPr>
              <w:rPr>
                <w:color w:val="000000"/>
              </w:rPr>
            </w:pPr>
          </w:p>
        </w:tc>
        <w:tc>
          <w:tcPr>
            <w:tcW w:w="1813" w:type="dxa"/>
            <w:tcBorders>
              <w:top w:val="single" w:sz="4" w:space="0" w:color="auto"/>
              <w:left w:val="nil"/>
              <w:bottom w:val="single" w:sz="4" w:space="0" w:color="auto"/>
              <w:right w:val="single" w:sz="4" w:space="0" w:color="auto"/>
            </w:tcBorders>
          </w:tcPr>
          <w:p w14:paraId="5F039F80" w14:textId="6A935FD6" w:rsidR="00F327A3" w:rsidRPr="00885062" w:rsidRDefault="00F327A3" w:rsidP="00173ADC">
            <w:pPr>
              <w:rPr>
                <w:color w:val="000000"/>
              </w:rPr>
            </w:pPr>
            <w:r w:rsidRPr="00271179">
              <w:rPr>
                <w:color w:val="000000"/>
              </w:rPr>
              <w:t>Para</w:t>
            </w:r>
            <w:r w:rsidR="00885062" w:rsidRPr="00271179">
              <w:rPr>
                <w:color w:val="000000"/>
              </w:rPr>
              <w:t>. 6.87</w:t>
            </w:r>
          </w:p>
        </w:tc>
        <w:tc>
          <w:tcPr>
            <w:tcW w:w="9918" w:type="dxa"/>
            <w:tcBorders>
              <w:top w:val="single" w:sz="4" w:space="0" w:color="auto"/>
              <w:left w:val="nil"/>
              <w:bottom w:val="single" w:sz="4" w:space="0" w:color="auto"/>
              <w:right w:val="single" w:sz="4" w:space="0" w:color="auto"/>
            </w:tcBorders>
          </w:tcPr>
          <w:p w14:paraId="5BFEA839" w14:textId="7D3DAC32" w:rsidR="00173ADC" w:rsidRPr="00A5524C" w:rsidRDefault="00173ADC" w:rsidP="00173ADC">
            <w:pPr>
              <w:autoSpaceDE w:val="0"/>
              <w:autoSpaceDN w:val="0"/>
              <w:adjustRightInd w:val="0"/>
              <w:rPr>
                <w:rFonts w:ascii="Arial" w:eastAsia="Calibri" w:hAnsi="Arial" w:cs="Arial"/>
                <w:i/>
                <w:iCs/>
                <w:szCs w:val="24"/>
              </w:rPr>
            </w:pPr>
            <w:r w:rsidRPr="00A5524C">
              <w:rPr>
                <w:rFonts w:ascii="Arial" w:eastAsia="Calibri" w:hAnsi="Arial" w:cs="Arial"/>
                <w:i/>
                <w:iCs/>
                <w:szCs w:val="24"/>
              </w:rPr>
              <w:t xml:space="preserve">Amend paragraph </w:t>
            </w:r>
            <w:r w:rsidR="00885062" w:rsidRPr="00271179">
              <w:rPr>
                <w:rFonts w:ascii="Arial" w:eastAsia="Calibri" w:hAnsi="Arial" w:cs="Arial"/>
                <w:i/>
                <w:iCs/>
                <w:szCs w:val="24"/>
              </w:rPr>
              <w:t>6.87</w:t>
            </w:r>
            <w:r w:rsidR="00885062">
              <w:rPr>
                <w:rFonts w:ascii="Arial" w:eastAsia="Calibri" w:hAnsi="Arial" w:cs="Arial"/>
                <w:i/>
                <w:iCs/>
                <w:szCs w:val="24"/>
              </w:rPr>
              <w:t xml:space="preserve"> </w:t>
            </w:r>
            <w:r w:rsidRPr="00A5524C">
              <w:rPr>
                <w:rFonts w:ascii="Arial" w:eastAsia="Calibri" w:hAnsi="Arial" w:cs="Arial"/>
                <w:i/>
                <w:iCs/>
                <w:szCs w:val="24"/>
              </w:rPr>
              <w:t>as follows:</w:t>
            </w:r>
          </w:p>
          <w:p w14:paraId="34D59BBB" w14:textId="77777777" w:rsidR="00173ADC" w:rsidRPr="00A5524C" w:rsidRDefault="00173ADC" w:rsidP="00173ADC">
            <w:pPr>
              <w:autoSpaceDE w:val="0"/>
              <w:autoSpaceDN w:val="0"/>
              <w:adjustRightInd w:val="0"/>
              <w:rPr>
                <w:rFonts w:ascii="Arial" w:eastAsia="Calibri" w:hAnsi="Arial" w:cs="Arial"/>
                <w:szCs w:val="24"/>
              </w:rPr>
            </w:pPr>
          </w:p>
          <w:p w14:paraId="598BC891" w14:textId="77777777" w:rsidR="00173ADC" w:rsidRPr="00BC2F3C" w:rsidRDefault="00173ADC" w:rsidP="005F3BAF">
            <w:pPr>
              <w:autoSpaceDE w:val="0"/>
              <w:autoSpaceDN w:val="0"/>
              <w:adjustRightInd w:val="0"/>
              <w:rPr>
                <w:rFonts w:eastAsia="Calibri" w:cs="Arial"/>
                <w:szCs w:val="24"/>
              </w:rPr>
            </w:pPr>
            <w:r w:rsidRPr="00BC2F3C">
              <w:rPr>
                <w:rFonts w:eastAsia="Calibri" w:cs="Arial"/>
                <w:szCs w:val="24"/>
              </w:rPr>
              <w:t xml:space="preserve">H1Vc: Land adj. Bull &amp; Butcher PH, Selston. </w:t>
            </w:r>
            <w:r w:rsidRPr="00BC2F3C">
              <w:rPr>
                <w:b/>
                <w:bCs/>
                <w:u w:val="single"/>
              </w:rPr>
              <w:t>The Council considered that there were exceptional circumstances to release this site from the Green Belt to meet housing needs in accordance with the spatial strategy as set out at Policy S1.</w:t>
            </w:r>
            <w:r w:rsidRPr="00BC2F3C">
              <w:rPr>
                <w:b/>
                <w:bCs/>
              </w:rPr>
              <w:t xml:space="preserve"> </w:t>
            </w:r>
            <w:r w:rsidRPr="00BC2F3C">
              <w:rPr>
                <w:rFonts w:eastAsia="Calibri" w:cs="Arial"/>
                <w:szCs w:val="24"/>
              </w:rPr>
              <w:t xml:space="preserve">This greenfield site has been assessed as potentially available, potentially suitable, and potentially achievable in the SHELAA (ref. SJU014). It is located adjacent to the existing built area of Selston </w:t>
            </w:r>
            <w:r w:rsidRPr="00BC2F3C">
              <w:rPr>
                <w:rFonts w:eastAsia="Calibri" w:cs="Arial"/>
                <w:strike/>
                <w:szCs w:val="24"/>
              </w:rPr>
              <w:t>on land previously designated as Green Belt</w:t>
            </w:r>
            <w:r w:rsidRPr="00BC2F3C">
              <w:rPr>
                <w:rFonts w:eastAsia="Calibri" w:cs="Arial"/>
                <w:szCs w:val="24"/>
              </w:rPr>
              <w:t xml:space="preserve">. The site is </w:t>
            </w:r>
            <w:r w:rsidRPr="00BC2F3C">
              <w:rPr>
                <w:rFonts w:eastAsia="Calibri" w:cs="Arial"/>
                <w:szCs w:val="24"/>
              </w:rPr>
              <w:lastRenderedPageBreak/>
              <w:t>well contained by existing residential development to the west and east and has the potential capacity to deliver a small amount of commercial development. The site is in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w:t>
            </w:r>
          </w:p>
          <w:p w14:paraId="290AEC3C" w14:textId="7FFBDCDF" w:rsidR="00BC2F3C" w:rsidRPr="00A5524C" w:rsidRDefault="00BC2F3C" w:rsidP="005F3BAF">
            <w:pPr>
              <w:autoSpaceDE w:val="0"/>
              <w:autoSpaceDN w:val="0"/>
              <w:adjustRightInd w:val="0"/>
              <w:rPr>
                <w:i/>
                <w:iCs/>
                <w:color w:val="000000"/>
              </w:rPr>
            </w:pPr>
          </w:p>
        </w:tc>
        <w:tc>
          <w:tcPr>
            <w:tcW w:w="1878" w:type="dxa"/>
            <w:tcBorders>
              <w:top w:val="single" w:sz="4" w:space="0" w:color="auto"/>
              <w:left w:val="nil"/>
              <w:bottom w:val="single" w:sz="4" w:space="0" w:color="auto"/>
              <w:right w:val="single" w:sz="4" w:space="0" w:color="auto"/>
            </w:tcBorders>
          </w:tcPr>
          <w:p w14:paraId="23158181" w14:textId="5A785752" w:rsidR="00173ADC" w:rsidRPr="00A5524C" w:rsidRDefault="00173ADC" w:rsidP="00173ADC">
            <w:pPr>
              <w:rPr>
                <w:color w:val="000000"/>
              </w:rPr>
            </w:pPr>
            <w:r w:rsidRPr="00A5524C">
              <w:rPr>
                <w:color w:val="000000"/>
              </w:rPr>
              <w:lastRenderedPageBreak/>
              <w:t>To make the supporting text to H1Vc effective.</w:t>
            </w:r>
          </w:p>
        </w:tc>
      </w:tr>
      <w:tr w:rsidR="00E16736" w:rsidRPr="00A5524C" w14:paraId="68E48BC9" w14:textId="77777777" w:rsidTr="00E83611">
        <w:tc>
          <w:tcPr>
            <w:tcW w:w="935" w:type="dxa"/>
            <w:tcBorders>
              <w:top w:val="single" w:sz="4" w:space="0" w:color="auto"/>
              <w:bottom w:val="single" w:sz="4" w:space="0" w:color="auto"/>
            </w:tcBorders>
          </w:tcPr>
          <w:p w14:paraId="711909E1" w14:textId="7CEF29A8" w:rsidR="00173ADC" w:rsidRPr="00A5524C" w:rsidRDefault="00173ADC" w:rsidP="00173ADC">
            <w:pPr>
              <w:rPr>
                <w:rFonts w:ascii="Verdana" w:hAnsi="Verdana"/>
                <w:sz w:val="20"/>
                <w:szCs w:val="20"/>
              </w:rPr>
            </w:pPr>
            <w:r w:rsidRPr="00A5524C">
              <w:rPr>
                <w:rFonts w:ascii="Verdana" w:hAnsi="Verdana"/>
                <w:sz w:val="20"/>
                <w:szCs w:val="20"/>
              </w:rPr>
              <w:t>MM79</w:t>
            </w:r>
          </w:p>
        </w:tc>
        <w:tc>
          <w:tcPr>
            <w:tcW w:w="1526" w:type="dxa"/>
            <w:tcBorders>
              <w:top w:val="single" w:sz="4" w:space="0" w:color="auto"/>
              <w:left w:val="single" w:sz="4" w:space="0" w:color="auto"/>
              <w:bottom w:val="single" w:sz="4" w:space="0" w:color="auto"/>
              <w:right w:val="single" w:sz="4" w:space="0" w:color="auto"/>
            </w:tcBorders>
          </w:tcPr>
          <w:p w14:paraId="689CDFDE" w14:textId="5036716D" w:rsidR="00173ADC" w:rsidRPr="00A5524C" w:rsidRDefault="00173ADC" w:rsidP="00173ADC">
            <w:pPr>
              <w:rPr>
                <w:rFonts w:ascii="Verdana" w:hAnsi="Verdana"/>
                <w:sz w:val="20"/>
                <w:szCs w:val="20"/>
              </w:rPr>
            </w:pPr>
            <w:r w:rsidRPr="00A5524C">
              <w:rPr>
                <w:color w:val="000000"/>
              </w:rPr>
              <w:t>New Policy - H1Vc: Bull &amp; Butcher PH, Selston</w:t>
            </w:r>
          </w:p>
        </w:tc>
        <w:tc>
          <w:tcPr>
            <w:tcW w:w="1813" w:type="dxa"/>
            <w:tcBorders>
              <w:top w:val="single" w:sz="4" w:space="0" w:color="auto"/>
              <w:left w:val="nil"/>
              <w:bottom w:val="single" w:sz="4" w:space="0" w:color="auto"/>
              <w:right w:val="single" w:sz="4" w:space="0" w:color="auto"/>
            </w:tcBorders>
          </w:tcPr>
          <w:p w14:paraId="65452D79" w14:textId="77777777" w:rsidR="00173ADC" w:rsidRPr="00A5524C" w:rsidRDefault="00173ADC" w:rsidP="00173ADC">
            <w:pPr>
              <w:rPr>
                <w:rFonts w:ascii="Verdana" w:hAnsi="Verdana"/>
                <w:sz w:val="20"/>
                <w:szCs w:val="20"/>
              </w:rPr>
            </w:pPr>
            <w:r w:rsidRPr="00A5524C">
              <w:rPr>
                <w:color w:val="000000"/>
              </w:rPr>
              <w:t>Para. 6.87</w:t>
            </w:r>
          </w:p>
        </w:tc>
        <w:tc>
          <w:tcPr>
            <w:tcW w:w="9918" w:type="dxa"/>
            <w:tcBorders>
              <w:top w:val="single" w:sz="4" w:space="0" w:color="auto"/>
              <w:left w:val="nil"/>
              <w:bottom w:val="single" w:sz="4" w:space="0" w:color="auto"/>
              <w:right w:val="single" w:sz="4" w:space="0" w:color="auto"/>
            </w:tcBorders>
          </w:tcPr>
          <w:p w14:paraId="29EE7564" w14:textId="0F522FE2" w:rsidR="00173ADC" w:rsidRPr="00F37069" w:rsidRDefault="00173ADC" w:rsidP="00173ADC">
            <w:pPr>
              <w:rPr>
                <w:b/>
                <w:bCs/>
                <w:color w:val="000000"/>
                <w:u w:val="single"/>
              </w:rPr>
            </w:pPr>
            <w:r w:rsidRPr="00A5524C">
              <w:rPr>
                <w:i/>
                <w:iCs/>
                <w:color w:val="000000"/>
              </w:rPr>
              <w:t>Add new last sentence to paragraph 6.87 as follows:</w:t>
            </w:r>
            <w:r w:rsidRPr="00A5524C">
              <w:rPr>
                <w:i/>
                <w:iCs/>
                <w:color w:val="000000"/>
              </w:rPr>
              <w:br/>
            </w:r>
            <w:r w:rsidRPr="00A5524C">
              <w:rPr>
                <w:i/>
                <w:iCs/>
                <w:color w:val="000000"/>
              </w:rPr>
              <w:br/>
            </w:r>
            <w:r w:rsidRPr="00F37069">
              <w:rPr>
                <w:b/>
                <w:bCs/>
                <w:color w:val="000000"/>
                <w:u w:val="single"/>
              </w:rPr>
              <w:t>This site has, as of October 2025, a resolution to grant outline permission for 149 homes, subject to the signing of a section 106 legal agreement (V/2022/0800).</w:t>
            </w:r>
          </w:p>
          <w:p w14:paraId="3C1A4F86" w14:textId="77777777"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5869AB7C" w14:textId="77777777" w:rsidR="00173ADC" w:rsidRPr="00A5524C" w:rsidRDefault="00173ADC" w:rsidP="00173ADC">
            <w:pPr>
              <w:rPr>
                <w:rFonts w:ascii="Verdana" w:hAnsi="Verdana"/>
                <w:sz w:val="20"/>
                <w:szCs w:val="20"/>
              </w:rPr>
            </w:pPr>
            <w:r w:rsidRPr="00A5524C">
              <w:rPr>
                <w:color w:val="000000"/>
              </w:rPr>
              <w:t>To make the supporting text to Policy H1Sag effective.</w:t>
            </w:r>
          </w:p>
        </w:tc>
      </w:tr>
      <w:tr w:rsidR="00E16736" w:rsidRPr="00A5524C" w14:paraId="1347B400" w14:textId="77777777" w:rsidTr="00E83611">
        <w:tc>
          <w:tcPr>
            <w:tcW w:w="935" w:type="dxa"/>
            <w:tcBorders>
              <w:top w:val="single" w:sz="4" w:space="0" w:color="auto"/>
              <w:bottom w:val="single" w:sz="4" w:space="0" w:color="auto"/>
              <w:right w:val="single" w:sz="4" w:space="0" w:color="auto"/>
            </w:tcBorders>
          </w:tcPr>
          <w:p w14:paraId="22D392C3" w14:textId="63693110" w:rsidR="00173ADC" w:rsidRPr="00A5524C" w:rsidRDefault="00173ADC" w:rsidP="00173ADC">
            <w:pPr>
              <w:rPr>
                <w:rFonts w:ascii="Verdana" w:hAnsi="Verdana"/>
                <w:sz w:val="20"/>
                <w:szCs w:val="20"/>
              </w:rPr>
            </w:pPr>
            <w:r w:rsidRPr="00A5524C">
              <w:rPr>
                <w:rFonts w:ascii="Verdana" w:hAnsi="Verdana"/>
                <w:sz w:val="20"/>
                <w:szCs w:val="20"/>
              </w:rPr>
              <w:t>MM80</w:t>
            </w:r>
          </w:p>
        </w:tc>
        <w:tc>
          <w:tcPr>
            <w:tcW w:w="1526" w:type="dxa"/>
            <w:tcBorders>
              <w:top w:val="single" w:sz="4" w:space="0" w:color="auto"/>
              <w:left w:val="single" w:sz="4" w:space="0" w:color="auto"/>
              <w:bottom w:val="single" w:sz="4" w:space="0" w:color="auto"/>
              <w:right w:val="single" w:sz="4" w:space="0" w:color="auto"/>
            </w:tcBorders>
          </w:tcPr>
          <w:p w14:paraId="29B1F62B" w14:textId="77777777" w:rsidR="00173ADC" w:rsidRPr="00A5524C" w:rsidRDefault="00173ADC" w:rsidP="00173ADC">
            <w:pPr>
              <w:rPr>
                <w:rFonts w:ascii="Verdana" w:hAnsi="Verdana"/>
                <w:sz w:val="20"/>
                <w:szCs w:val="20"/>
              </w:rPr>
            </w:pPr>
            <w:r w:rsidRPr="00A5524C">
              <w:rPr>
                <w:color w:val="000000"/>
              </w:rPr>
              <w:t>H1: Housing</w:t>
            </w:r>
            <w:r w:rsidRPr="00A5524C">
              <w:rPr>
                <w:color w:val="000000"/>
              </w:rPr>
              <w:br/>
              <w:t>(H1Vd: Adj 149 Stoney Lane, Selston)</w:t>
            </w:r>
          </w:p>
        </w:tc>
        <w:tc>
          <w:tcPr>
            <w:tcW w:w="1813" w:type="dxa"/>
            <w:tcBorders>
              <w:top w:val="single" w:sz="4" w:space="0" w:color="auto"/>
              <w:left w:val="single" w:sz="4" w:space="0" w:color="auto"/>
              <w:bottom w:val="single" w:sz="4" w:space="0" w:color="auto"/>
              <w:right w:val="single" w:sz="4" w:space="0" w:color="auto"/>
            </w:tcBorders>
          </w:tcPr>
          <w:p w14:paraId="2B3D935C" w14:textId="77777777" w:rsidR="00173ADC" w:rsidRPr="00A5524C" w:rsidRDefault="00173ADC" w:rsidP="00173ADC">
            <w:pPr>
              <w:rPr>
                <w:rFonts w:ascii="Verdana" w:hAnsi="Verdana"/>
                <w:sz w:val="20"/>
                <w:szCs w:val="20"/>
              </w:rPr>
            </w:pPr>
            <w:r w:rsidRPr="00A5524C">
              <w:rPr>
                <w:color w:val="000000"/>
              </w:rPr>
              <w:t>Para. 6.88 &amp; 6.89</w:t>
            </w:r>
          </w:p>
        </w:tc>
        <w:tc>
          <w:tcPr>
            <w:tcW w:w="9918" w:type="dxa"/>
            <w:tcBorders>
              <w:top w:val="single" w:sz="4" w:space="0" w:color="auto"/>
              <w:left w:val="single" w:sz="4" w:space="0" w:color="auto"/>
              <w:bottom w:val="single" w:sz="4" w:space="0" w:color="auto"/>
              <w:right w:val="single" w:sz="4" w:space="0" w:color="auto"/>
            </w:tcBorders>
          </w:tcPr>
          <w:p w14:paraId="744AEBB0" w14:textId="77777777" w:rsidR="00173ADC" w:rsidRPr="00A5524C" w:rsidRDefault="00173ADC" w:rsidP="00173ADC">
            <w:pPr>
              <w:rPr>
                <w:strike/>
                <w:color w:val="000000"/>
              </w:rPr>
            </w:pPr>
            <w:r w:rsidRPr="00A5524C">
              <w:rPr>
                <w:i/>
                <w:iCs/>
                <w:color w:val="000000"/>
              </w:rPr>
              <w:t>Delete paragraphs 6.88 and 6.89 to reflect deletion of proposed site allocation H1Vd as follows:</w:t>
            </w:r>
            <w:r w:rsidRPr="00A5524C">
              <w:rPr>
                <w:color w:val="000000"/>
              </w:rPr>
              <w:br/>
            </w:r>
            <w:r w:rsidRPr="00A5524C">
              <w:rPr>
                <w:color w:val="000000"/>
              </w:rPr>
              <w:br/>
            </w:r>
            <w:r w:rsidRPr="00A5524C">
              <w:rPr>
                <w:strike/>
                <w:color w:val="000000"/>
              </w:rPr>
              <w:t>6.88   H1Vd: Adj 149 Stoney Lane, Selston. This is a small greenfield site has been assessed as available, potentially suitable, and potentially achievable in the SHELAA (ref. SJU016). It is located adjacent to the existing built area of Selston on land previously designated as Green Belt and contains several sheds and outbuildings associated with a small holding.  The site is well contained by a mature hedgerow to the west and south, by residential development to the east, and agricultural buildings to the north.</w:t>
            </w:r>
            <w:r w:rsidRPr="00A5524C">
              <w:rPr>
                <w:color w:val="000000"/>
              </w:rPr>
              <w:br/>
            </w:r>
            <w:r w:rsidRPr="00A5524C">
              <w:rPr>
                <w:color w:val="000000"/>
              </w:rPr>
              <w:br/>
            </w:r>
            <w:r w:rsidRPr="00A5524C">
              <w:rPr>
                <w:strike/>
                <w:color w:val="000000"/>
              </w:rPr>
              <w:t>6.89  There is likely existence of contamination due to previous land uses and a former tramway which ran along the north-western site boundary. There are also likely to be some ground stability issues as the site is located within a high risk coal area. A small area in the north of the site is subject to medium risk of surface water flooding.</w:t>
            </w:r>
          </w:p>
          <w:p w14:paraId="7940B2C6"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42174F3D" w14:textId="77777777" w:rsidR="00173ADC" w:rsidRPr="00A5524C" w:rsidRDefault="00173ADC" w:rsidP="00173ADC">
            <w:pPr>
              <w:rPr>
                <w:rFonts w:ascii="Verdana" w:hAnsi="Verdana"/>
                <w:sz w:val="20"/>
                <w:szCs w:val="20"/>
              </w:rPr>
            </w:pPr>
            <w:r w:rsidRPr="00A5524C">
              <w:rPr>
                <w:color w:val="000000"/>
              </w:rPr>
              <w:t>To ensure the Plan is positively prepared</w:t>
            </w:r>
          </w:p>
        </w:tc>
      </w:tr>
      <w:tr w:rsidR="00E16736" w:rsidRPr="00A5524C" w14:paraId="7DE1576C" w14:textId="77777777" w:rsidTr="008E7A4A">
        <w:trPr>
          <w:trHeight w:val="1124"/>
        </w:trPr>
        <w:tc>
          <w:tcPr>
            <w:tcW w:w="935" w:type="dxa"/>
            <w:tcBorders>
              <w:top w:val="single" w:sz="4" w:space="0" w:color="auto"/>
              <w:bottom w:val="single" w:sz="4" w:space="0" w:color="auto"/>
            </w:tcBorders>
          </w:tcPr>
          <w:p w14:paraId="40D11980" w14:textId="52D46E8F" w:rsidR="00173ADC" w:rsidRPr="00A5524C" w:rsidRDefault="00173ADC" w:rsidP="00173ADC">
            <w:pPr>
              <w:rPr>
                <w:rFonts w:ascii="Verdana" w:hAnsi="Verdana"/>
                <w:sz w:val="20"/>
                <w:szCs w:val="20"/>
              </w:rPr>
            </w:pPr>
            <w:r w:rsidRPr="00A5524C">
              <w:rPr>
                <w:rFonts w:ascii="Verdana" w:hAnsi="Verdana"/>
                <w:sz w:val="20"/>
                <w:szCs w:val="20"/>
              </w:rPr>
              <w:t>MM81</w:t>
            </w:r>
          </w:p>
        </w:tc>
        <w:tc>
          <w:tcPr>
            <w:tcW w:w="1526" w:type="dxa"/>
            <w:tcBorders>
              <w:top w:val="single" w:sz="4" w:space="0" w:color="auto"/>
              <w:left w:val="single" w:sz="4" w:space="0" w:color="auto"/>
              <w:bottom w:val="single" w:sz="4" w:space="0" w:color="auto"/>
              <w:right w:val="single" w:sz="4" w:space="0" w:color="auto"/>
            </w:tcBorders>
          </w:tcPr>
          <w:p w14:paraId="30CC1180" w14:textId="06236A75" w:rsidR="00173ADC" w:rsidRPr="00A5524C" w:rsidRDefault="00173ADC" w:rsidP="00173ADC">
            <w:pPr>
              <w:rPr>
                <w:rFonts w:ascii="Verdana" w:hAnsi="Verdana"/>
                <w:sz w:val="20"/>
                <w:szCs w:val="20"/>
              </w:rPr>
            </w:pPr>
            <w:r w:rsidRPr="00A5524C">
              <w:rPr>
                <w:color w:val="000000"/>
              </w:rPr>
              <w:t>New Policy - H1Ve: Park Lane / South West of M1, Selston</w:t>
            </w:r>
          </w:p>
        </w:tc>
        <w:tc>
          <w:tcPr>
            <w:tcW w:w="1813" w:type="dxa"/>
            <w:tcBorders>
              <w:top w:val="single" w:sz="4" w:space="0" w:color="auto"/>
              <w:left w:val="nil"/>
              <w:bottom w:val="single" w:sz="4" w:space="0" w:color="auto"/>
              <w:right w:val="single" w:sz="4" w:space="0" w:color="auto"/>
            </w:tcBorders>
          </w:tcPr>
          <w:p w14:paraId="1FC838B7" w14:textId="77777777" w:rsidR="00173ADC" w:rsidRPr="00A5524C" w:rsidRDefault="00173ADC" w:rsidP="00173ADC">
            <w:pPr>
              <w:rPr>
                <w:rFonts w:ascii="Verdana" w:hAnsi="Verdana"/>
                <w:sz w:val="20"/>
                <w:szCs w:val="20"/>
              </w:rPr>
            </w:pPr>
            <w:r w:rsidRPr="00A5524C">
              <w:rPr>
                <w:color w:val="000000"/>
              </w:rPr>
              <w:t>After Para.6.89</w:t>
            </w:r>
          </w:p>
        </w:tc>
        <w:tc>
          <w:tcPr>
            <w:tcW w:w="9918" w:type="dxa"/>
            <w:tcBorders>
              <w:top w:val="single" w:sz="4" w:space="0" w:color="auto"/>
              <w:left w:val="nil"/>
              <w:bottom w:val="single" w:sz="4" w:space="0" w:color="auto"/>
              <w:right w:val="single" w:sz="4" w:space="0" w:color="auto"/>
            </w:tcBorders>
          </w:tcPr>
          <w:p w14:paraId="0FE3B09D" w14:textId="77777777" w:rsidR="00173ADC" w:rsidRPr="00A5524C" w:rsidRDefault="00173ADC" w:rsidP="00173ADC">
            <w:pPr>
              <w:rPr>
                <w:rFonts w:ascii="Verdana" w:hAnsi="Verdana"/>
                <w:sz w:val="20"/>
                <w:szCs w:val="20"/>
              </w:rPr>
            </w:pPr>
            <w:r w:rsidRPr="00A5524C">
              <w:rPr>
                <w:i/>
                <w:iCs/>
              </w:rPr>
              <w:t xml:space="preserve">Add new Housing Policy for site Ve: Park Lane:  </w:t>
            </w:r>
            <w:r w:rsidRPr="00A5524C">
              <w:rPr>
                <w:i/>
                <w:iCs/>
              </w:rPr>
              <w:br/>
            </w:r>
          </w:p>
          <w:tbl>
            <w:tblPr>
              <w:tblStyle w:val="ReportTable1"/>
              <w:tblW w:w="9634" w:type="dxa"/>
              <w:tblLook w:val="04A0" w:firstRow="1" w:lastRow="0" w:firstColumn="1" w:lastColumn="0" w:noHBand="0" w:noVBand="1"/>
            </w:tblPr>
            <w:tblGrid>
              <w:gridCol w:w="2635"/>
              <w:gridCol w:w="6999"/>
            </w:tblGrid>
            <w:tr w:rsidR="00173ADC" w:rsidRPr="00A5524C" w14:paraId="3CF09A5D" w14:textId="77777777" w:rsidTr="003973E5">
              <w:tc>
                <w:tcPr>
                  <w:tcW w:w="9634" w:type="dxa"/>
                  <w:gridSpan w:val="2"/>
                </w:tcPr>
                <w:p w14:paraId="2CFB3A19" w14:textId="77777777" w:rsidR="00173ADC" w:rsidRPr="005F3BAF" w:rsidRDefault="00173ADC" w:rsidP="00173ADC">
                  <w:pPr>
                    <w:pStyle w:val="Heading"/>
                    <w:spacing w:before="120" w:after="120"/>
                    <w:rPr>
                      <w:rStyle w:val="Heading10"/>
                      <w:rFonts w:asciiTheme="minorHAnsi" w:hAnsiTheme="minorHAnsi" w:cs="Arial"/>
                      <w:b/>
                      <w:color w:val="000000" w:themeColor="text1"/>
                      <w:sz w:val="22"/>
                      <w:szCs w:val="22"/>
                      <w:u w:val="single"/>
                    </w:rPr>
                  </w:pPr>
                  <w:r w:rsidRPr="005F3BAF">
                    <w:rPr>
                      <w:rStyle w:val="Heading10"/>
                      <w:rFonts w:asciiTheme="minorHAnsi" w:hAnsiTheme="minorHAnsi" w:cs="Arial"/>
                      <w:b/>
                      <w:color w:val="000000" w:themeColor="text1"/>
                      <w:sz w:val="22"/>
                      <w:szCs w:val="22"/>
                      <w:u w:val="single"/>
                    </w:rPr>
                    <w:t>Policy H1Ve: Land off Park Lane / South-West M1, Selston</w:t>
                  </w:r>
                </w:p>
              </w:tc>
            </w:tr>
            <w:tr w:rsidR="00173ADC" w:rsidRPr="00A5524C" w14:paraId="240BB566" w14:textId="77777777" w:rsidTr="003973E5">
              <w:tc>
                <w:tcPr>
                  <w:tcW w:w="2635" w:type="dxa"/>
                </w:tcPr>
                <w:p w14:paraId="755EADFC" w14:textId="77777777" w:rsidR="00173ADC" w:rsidRPr="005F3BAF" w:rsidRDefault="00173ADC" w:rsidP="00173ADC">
                  <w:pPr>
                    <w:pStyle w:val="Heading"/>
                    <w:spacing w:before="40" w:after="40"/>
                    <w:rPr>
                      <w:rStyle w:val="Heading10"/>
                      <w:rFonts w:asciiTheme="minorHAnsi" w:hAnsiTheme="minorHAnsi" w:cs="Arial"/>
                      <w:b/>
                      <w:color w:val="000000" w:themeColor="text1"/>
                      <w:sz w:val="22"/>
                      <w:szCs w:val="22"/>
                      <w:u w:val="single"/>
                    </w:rPr>
                  </w:pPr>
                  <w:r w:rsidRPr="005F3BAF">
                    <w:rPr>
                      <w:rStyle w:val="Heading10"/>
                      <w:rFonts w:asciiTheme="minorHAnsi" w:hAnsiTheme="minorHAnsi" w:cs="Arial"/>
                      <w:b/>
                      <w:color w:val="000000" w:themeColor="text1"/>
                      <w:sz w:val="22"/>
                      <w:szCs w:val="22"/>
                      <w:u w:val="single"/>
                    </w:rPr>
                    <w:t>Strategic Objectives</w:t>
                  </w:r>
                </w:p>
              </w:tc>
              <w:tc>
                <w:tcPr>
                  <w:tcW w:w="6999" w:type="dxa"/>
                </w:tcPr>
                <w:p w14:paraId="4C459255" w14:textId="77777777" w:rsidR="00173ADC" w:rsidRPr="005F3BAF" w:rsidRDefault="00173ADC" w:rsidP="00173ADC">
                  <w:pPr>
                    <w:pStyle w:val="Heading"/>
                    <w:spacing w:before="40" w:after="40"/>
                    <w:rPr>
                      <w:rStyle w:val="Heading10"/>
                      <w:rFonts w:asciiTheme="minorHAnsi" w:hAnsiTheme="minorHAnsi" w:cs="Arial"/>
                      <w:b/>
                      <w:color w:val="000000" w:themeColor="text1"/>
                      <w:sz w:val="22"/>
                      <w:szCs w:val="22"/>
                      <w:u w:val="single"/>
                    </w:rPr>
                  </w:pPr>
                  <w:r w:rsidRPr="005F3BAF">
                    <w:rPr>
                      <w:rStyle w:val="Heading10"/>
                      <w:rFonts w:asciiTheme="minorHAnsi" w:hAnsiTheme="minorHAnsi" w:cs="Arial"/>
                      <w:b/>
                      <w:color w:val="000000" w:themeColor="text1"/>
                      <w:sz w:val="22"/>
                      <w:szCs w:val="22"/>
                      <w:u w:val="single"/>
                    </w:rPr>
                    <w:t>SO3, SO5, SO11, SO12, SO13</w:t>
                  </w:r>
                </w:p>
              </w:tc>
            </w:tr>
            <w:tr w:rsidR="00173ADC" w:rsidRPr="00A5524C" w14:paraId="2D046AA6" w14:textId="77777777" w:rsidTr="005F3BAF">
              <w:trPr>
                <w:trHeight w:val="827"/>
              </w:trPr>
              <w:tc>
                <w:tcPr>
                  <w:tcW w:w="9634" w:type="dxa"/>
                  <w:gridSpan w:val="2"/>
                  <w:shd w:val="clear" w:color="auto" w:fill="F6C5AC" w:themeFill="accent2" w:themeFillTint="66"/>
                </w:tcPr>
                <w:p w14:paraId="703AE0D2" w14:textId="77777777" w:rsidR="00173ADC" w:rsidRPr="005F3BAF" w:rsidRDefault="00173ADC" w:rsidP="00173ADC">
                  <w:pPr>
                    <w:pStyle w:val="Policy"/>
                    <w:tabs>
                      <w:tab w:val="clear" w:pos="680"/>
                      <w:tab w:val="left" w:pos="306"/>
                    </w:tabs>
                    <w:spacing w:after="0" w:line="240" w:lineRule="auto"/>
                    <w:ind w:left="306" w:right="284"/>
                    <w:rPr>
                      <w:rStyle w:val="Heading10"/>
                      <w:rFonts w:asciiTheme="minorHAnsi" w:hAnsiTheme="minorHAnsi" w:cs="Arial"/>
                      <w:color w:val="000000" w:themeColor="text1"/>
                      <w:sz w:val="22"/>
                      <w:szCs w:val="22"/>
                      <w:u w:val="single"/>
                    </w:rPr>
                  </w:pPr>
                </w:p>
                <w:p w14:paraId="1DCFBF2B" w14:textId="77777777" w:rsidR="00173ADC" w:rsidRPr="005F3BAF" w:rsidRDefault="00173ADC" w:rsidP="00173ADC">
                  <w:pPr>
                    <w:pStyle w:val="Policy"/>
                    <w:tabs>
                      <w:tab w:val="clear" w:pos="680"/>
                      <w:tab w:val="left" w:pos="306"/>
                    </w:tabs>
                    <w:spacing w:after="0" w:line="240" w:lineRule="auto"/>
                    <w:ind w:left="306" w:right="284"/>
                    <w:rPr>
                      <w:rFonts w:asciiTheme="minorHAnsi" w:hAnsiTheme="minorHAnsi"/>
                      <w:b/>
                      <w:color w:val="000000" w:themeColor="text1"/>
                      <w:sz w:val="22"/>
                      <w:szCs w:val="22"/>
                      <w:u w:val="single"/>
                    </w:rPr>
                  </w:pPr>
                  <w:r w:rsidRPr="005F3BAF">
                    <w:rPr>
                      <w:rFonts w:asciiTheme="minorHAnsi" w:hAnsiTheme="minorHAnsi"/>
                      <w:b/>
                      <w:color w:val="000000" w:themeColor="text1"/>
                      <w:sz w:val="22"/>
                      <w:szCs w:val="22"/>
                      <w:u w:val="single"/>
                    </w:rPr>
                    <w:t xml:space="preserve">Residential development to deliver approximately 169 dwellings will be permitted on site H1Ve as shown on the Policies Map, subject to detailed planning consent. Any future development proposal will need to include the following specific requirements, in addition to satisfying other relevant Local Plan policies as applicable: </w:t>
                  </w:r>
                </w:p>
                <w:p w14:paraId="45E5973B" w14:textId="77777777" w:rsidR="00173ADC" w:rsidRPr="005F3BAF" w:rsidRDefault="00173ADC" w:rsidP="00173ADC">
                  <w:pPr>
                    <w:rPr>
                      <w:rStyle w:val="Heading10"/>
                      <w:rFonts w:asciiTheme="minorHAnsi" w:hAnsiTheme="minorHAnsi"/>
                      <w:color w:val="000000" w:themeColor="text1"/>
                      <w:sz w:val="22"/>
                      <w:szCs w:val="22"/>
                      <w:u w:val="single"/>
                    </w:rPr>
                  </w:pPr>
                </w:p>
                <w:p w14:paraId="398B27F7" w14:textId="2DA76F07" w:rsidR="00173ADC" w:rsidRPr="005F3BAF" w:rsidRDefault="00173ADC" w:rsidP="00173ADC">
                  <w:pPr>
                    <w:pStyle w:val="Policy"/>
                    <w:numPr>
                      <w:ilvl w:val="0"/>
                      <w:numId w:val="9"/>
                    </w:numPr>
                    <w:tabs>
                      <w:tab w:val="clear" w:pos="680"/>
                    </w:tabs>
                    <w:spacing w:after="0" w:line="240" w:lineRule="auto"/>
                    <w:ind w:right="284"/>
                    <w:rPr>
                      <w:rStyle w:val="Heading10"/>
                      <w:rFonts w:asciiTheme="minorHAnsi" w:hAnsiTheme="minorHAnsi" w:cs="Arial"/>
                      <w:color w:val="auto"/>
                      <w:sz w:val="22"/>
                      <w:szCs w:val="22"/>
                      <w:u w:val="single"/>
                    </w:rPr>
                  </w:pPr>
                  <w:r w:rsidRPr="005F3BAF">
                    <w:rPr>
                      <w:rStyle w:val="Heading10"/>
                      <w:rFonts w:asciiTheme="minorHAnsi" w:hAnsiTheme="minorHAnsi" w:cs="Arial"/>
                      <w:bCs/>
                      <w:color w:val="auto"/>
                      <w:sz w:val="22"/>
                      <w:szCs w:val="22"/>
                      <w:u w:val="single"/>
                    </w:rPr>
                    <w:t>Detailed landscaping proposals to minimise the impact of the development on the openness of the Green Belt and to provide new defensible boundaries to the north-west of the site, to endure for the plan period and beyond; and</w:t>
                  </w:r>
                </w:p>
                <w:p w14:paraId="37BD6B6B" w14:textId="77777777" w:rsidR="00173ADC" w:rsidRPr="005F3BAF" w:rsidRDefault="00173ADC" w:rsidP="00173ADC">
                  <w:pPr>
                    <w:pStyle w:val="Policy"/>
                    <w:tabs>
                      <w:tab w:val="clear" w:pos="680"/>
                    </w:tabs>
                    <w:spacing w:after="0" w:line="240" w:lineRule="auto"/>
                    <w:ind w:left="720" w:right="284"/>
                    <w:rPr>
                      <w:rStyle w:val="Heading10"/>
                      <w:rFonts w:asciiTheme="minorHAnsi" w:hAnsiTheme="minorHAnsi" w:cs="Arial"/>
                      <w:color w:val="000000" w:themeColor="text1"/>
                      <w:sz w:val="22"/>
                      <w:szCs w:val="22"/>
                      <w:u w:val="single"/>
                    </w:rPr>
                  </w:pPr>
                </w:p>
                <w:p w14:paraId="78CEB50B" w14:textId="03030649" w:rsidR="00173ADC" w:rsidRPr="005F3BAF" w:rsidRDefault="00173ADC" w:rsidP="00173ADC">
                  <w:pPr>
                    <w:pStyle w:val="ListParagraph"/>
                    <w:numPr>
                      <w:ilvl w:val="0"/>
                      <w:numId w:val="9"/>
                    </w:numPr>
                    <w:spacing w:after="160" w:line="259" w:lineRule="auto"/>
                    <w:contextualSpacing w:val="0"/>
                    <w:rPr>
                      <w:rStyle w:val="Heading10"/>
                      <w:rFonts w:asciiTheme="minorHAnsi" w:hAnsiTheme="minorHAnsi"/>
                      <w:color w:val="000000" w:themeColor="text1"/>
                      <w:sz w:val="22"/>
                      <w:szCs w:val="22"/>
                      <w:u w:val="single"/>
                    </w:rPr>
                  </w:pPr>
                  <w:r w:rsidRPr="005F3BAF">
                    <w:rPr>
                      <w:rFonts w:asciiTheme="minorHAnsi" w:hAnsiTheme="minorHAnsi" w:cs="Arial"/>
                      <w:b/>
                      <w:color w:val="000000" w:themeColor="text1"/>
                      <w:sz w:val="22"/>
                      <w:szCs w:val="22"/>
                      <w:u w:val="single"/>
                    </w:rPr>
                    <w:t xml:space="preserve">A Noise Impact Assessment </w:t>
                  </w:r>
                  <w:r w:rsidR="00ED67FE">
                    <w:rPr>
                      <w:rFonts w:asciiTheme="minorHAnsi" w:hAnsiTheme="minorHAnsi" w:cs="Arial"/>
                      <w:b/>
                      <w:color w:val="000000" w:themeColor="text1"/>
                      <w:sz w:val="22"/>
                      <w:szCs w:val="22"/>
                      <w:u w:val="single"/>
                    </w:rPr>
                    <w:t xml:space="preserve">with particular regards to the </w:t>
                  </w:r>
                  <w:r w:rsidRPr="005F3BAF">
                    <w:rPr>
                      <w:rFonts w:asciiTheme="minorHAnsi" w:hAnsiTheme="minorHAnsi" w:cs="Arial"/>
                      <w:b/>
                      <w:color w:val="000000" w:themeColor="text1"/>
                      <w:sz w:val="22"/>
                      <w:szCs w:val="22"/>
                      <w:u w:val="single"/>
                    </w:rPr>
                    <w:t>M1 Motorway.</w:t>
                  </w:r>
                </w:p>
              </w:tc>
            </w:tr>
          </w:tbl>
          <w:p w14:paraId="5F347675" w14:textId="405ACA84"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7AB14642" w14:textId="77777777" w:rsidR="00173ADC" w:rsidRPr="00A5524C" w:rsidRDefault="00173ADC" w:rsidP="00173ADC">
            <w:pPr>
              <w:rPr>
                <w:rFonts w:ascii="Verdana" w:hAnsi="Verdana"/>
                <w:sz w:val="20"/>
                <w:szCs w:val="20"/>
              </w:rPr>
            </w:pPr>
            <w:r w:rsidRPr="00A5524C">
              <w:rPr>
                <w:color w:val="000000"/>
              </w:rPr>
              <w:lastRenderedPageBreak/>
              <w:t>To make Policy H1 effective and to be consistent with national Policy.</w:t>
            </w:r>
          </w:p>
        </w:tc>
      </w:tr>
      <w:tr w:rsidR="00E16736" w:rsidRPr="00A5524C" w14:paraId="5A3313F9" w14:textId="77777777" w:rsidTr="00475343">
        <w:tc>
          <w:tcPr>
            <w:tcW w:w="935" w:type="dxa"/>
            <w:tcBorders>
              <w:top w:val="single" w:sz="4" w:space="0" w:color="auto"/>
              <w:left w:val="single" w:sz="4" w:space="0" w:color="auto"/>
              <w:bottom w:val="single" w:sz="4" w:space="0" w:color="auto"/>
              <w:right w:val="single" w:sz="4" w:space="0" w:color="auto"/>
            </w:tcBorders>
          </w:tcPr>
          <w:p w14:paraId="6F4A1421" w14:textId="4AAFACD8" w:rsidR="00475343" w:rsidRPr="00017686" w:rsidRDefault="00475343" w:rsidP="00017686">
            <w:pPr>
              <w:rPr>
                <w:rFonts w:ascii="Verdana" w:hAnsi="Verdana"/>
                <w:sz w:val="20"/>
                <w:szCs w:val="20"/>
              </w:rPr>
            </w:pPr>
            <w:r>
              <w:rPr>
                <w:rFonts w:ascii="Verdana" w:hAnsi="Verdana"/>
                <w:sz w:val="20"/>
                <w:szCs w:val="20"/>
              </w:rPr>
              <w:t>MM</w:t>
            </w:r>
            <w:r w:rsidR="004C2B81">
              <w:rPr>
                <w:rFonts w:ascii="Verdana" w:hAnsi="Verdana"/>
                <w:sz w:val="20"/>
                <w:szCs w:val="20"/>
              </w:rPr>
              <w:t>82</w:t>
            </w:r>
          </w:p>
          <w:p w14:paraId="587C46BD" w14:textId="77777777" w:rsidR="00017686" w:rsidRPr="00017686" w:rsidRDefault="00017686" w:rsidP="00017686">
            <w:pPr>
              <w:rPr>
                <w:rFonts w:ascii="Verdana" w:hAnsi="Verdana"/>
                <w:sz w:val="20"/>
                <w:szCs w:val="20"/>
              </w:rPr>
            </w:pPr>
          </w:p>
          <w:p w14:paraId="0AC69C31" w14:textId="77777777" w:rsidR="00017686" w:rsidRPr="00017686" w:rsidRDefault="00017686" w:rsidP="00017686">
            <w:pPr>
              <w:rPr>
                <w:rFonts w:ascii="Verdana" w:hAnsi="Verdana"/>
                <w:sz w:val="20"/>
                <w:szCs w:val="20"/>
              </w:rPr>
            </w:pPr>
          </w:p>
          <w:p w14:paraId="648B8292" w14:textId="77777777" w:rsidR="00017686" w:rsidRPr="00017686" w:rsidRDefault="00017686" w:rsidP="00017686">
            <w:pPr>
              <w:rPr>
                <w:rFonts w:ascii="Verdana" w:hAnsi="Verdana"/>
                <w:sz w:val="20"/>
                <w:szCs w:val="20"/>
              </w:rPr>
            </w:pPr>
          </w:p>
          <w:p w14:paraId="0D1379FD" w14:textId="77777777" w:rsidR="00017686" w:rsidRPr="00017686" w:rsidRDefault="00017686" w:rsidP="00017686">
            <w:pPr>
              <w:rPr>
                <w:rFonts w:ascii="Verdana" w:hAnsi="Verdana"/>
                <w:sz w:val="20"/>
                <w:szCs w:val="20"/>
              </w:rPr>
            </w:pPr>
          </w:p>
          <w:p w14:paraId="6D7C99D7" w14:textId="77777777" w:rsidR="00017686" w:rsidRPr="00017686" w:rsidRDefault="00017686" w:rsidP="00017686">
            <w:pPr>
              <w:rPr>
                <w:rFonts w:ascii="Verdana" w:hAnsi="Verdana"/>
                <w:sz w:val="20"/>
                <w:szCs w:val="20"/>
              </w:rPr>
            </w:pPr>
          </w:p>
          <w:p w14:paraId="472714EB" w14:textId="77777777" w:rsidR="00017686" w:rsidRPr="00017686" w:rsidRDefault="00017686" w:rsidP="00017686">
            <w:pPr>
              <w:rPr>
                <w:rFonts w:ascii="Verdana" w:hAnsi="Verdana"/>
                <w:sz w:val="20"/>
                <w:szCs w:val="20"/>
              </w:rPr>
            </w:pPr>
          </w:p>
          <w:p w14:paraId="4113AF55" w14:textId="77777777" w:rsidR="00017686" w:rsidRPr="00017686" w:rsidRDefault="00017686" w:rsidP="00017686">
            <w:pPr>
              <w:rPr>
                <w:rFonts w:ascii="Verdana" w:hAnsi="Verdana"/>
                <w:sz w:val="20"/>
                <w:szCs w:val="20"/>
              </w:rPr>
            </w:pPr>
          </w:p>
          <w:p w14:paraId="7264DDBF" w14:textId="77777777" w:rsidR="00017686" w:rsidRPr="00017686" w:rsidRDefault="00017686" w:rsidP="00017686">
            <w:pPr>
              <w:rPr>
                <w:rFonts w:ascii="Verdana" w:hAnsi="Verdana"/>
                <w:sz w:val="20"/>
                <w:szCs w:val="20"/>
              </w:rPr>
            </w:pPr>
          </w:p>
          <w:p w14:paraId="4DB04EA5" w14:textId="77777777" w:rsidR="00017686" w:rsidRDefault="00017686" w:rsidP="00017686">
            <w:pPr>
              <w:rPr>
                <w:rFonts w:ascii="Verdana" w:hAnsi="Verdana"/>
                <w:sz w:val="20"/>
                <w:szCs w:val="20"/>
              </w:rPr>
            </w:pPr>
          </w:p>
          <w:p w14:paraId="48E3B768" w14:textId="7FC5F47E" w:rsidR="00017686" w:rsidRPr="00017686" w:rsidRDefault="00017686" w:rsidP="00017686">
            <w:pPr>
              <w:tabs>
                <w:tab w:val="left" w:pos="869"/>
              </w:tabs>
              <w:rPr>
                <w:rFonts w:ascii="Verdana" w:hAnsi="Verdana"/>
                <w:sz w:val="20"/>
                <w:szCs w:val="20"/>
              </w:rPr>
            </w:pPr>
            <w:r>
              <w:rPr>
                <w:rFonts w:ascii="Verdana" w:hAnsi="Verdana"/>
                <w:sz w:val="20"/>
                <w:szCs w:val="20"/>
              </w:rPr>
              <w:tab/>
            </w:r>
          </w:p>
        </w:tc>
        <w:tc>
          <w:tcPr>
            <w:tcW w:w="1526" w:type="dxa"/>
            <w:tcBorders>
              <w:top w:val="single" w:sz="4" w:space="0" w:color="auto"/>
              <w:left w:val="single" w:sz="4" w:space="0" w:color="auto"/>
              <w:bottom w:val="single" w:sz="4" w:space="0" w:color="auto"/>
              <w:right w:val="single" w:sz="4" w:space="0" w:color="auto"/>
            </w:tcBorders>
          </w:tcPr>
          <w:p w14:paraId="291740E7" w14:textId="77777777" w:rsidR="00173ADC" w:rsidRPr="00A5524C" w:rsidRDefault="00173ADC" w:rsidP="00173ADC">
            <w:pPr>
              <w:rPr>
                <w:color w:val="000000"/>
              </w:rPr>
            </w:pPr>
            <w:r w:rsidRPr="00A5524C">
              <w:rPr>
                <w:color w:val="000000"/>
              </w:rPr>
              <w:t>New Policy - H1Vg: North of Larch Close, Underwood</w:t>
            </w:r>
          </w:p>
          <w:p w14:paraId="3203FCA3" w14:textId="77777777" w:rsidR="00173ADC" w:rsidRPr="00A5524C" w:rsidRDefault="00173ADC" w:rsidP="00173ADC">
            <w:pPr>
              <w:rPr>
                <w:rFonts w:ascii="Verdana" w:hAnsi="Verdana"/>
                <w:color w:val="000000"/>
                <w:sz w:val="20"/>
                <w:szCs w:val="20"/>
              </w:rPr>
            </w:pPr>
          </w:p>
          <w:p w14:paraId="3759B3E7" w14:textId="77777777" w:rsidR="00173ADC" w:rsidRPr="00A5524C" w:rsidRDefault="00173ADC" w:rsidP="00173ADC">
            <w:pPr>
              <w:rPr>
                <w:rFonts w:ascii="Verdana" w:hAnsi="Verdana"/>
                <w:color w:val="000000"/>
                <w:sz w:val="20"/>
                <w:szCs w:val="20"/>
              </w:rPr>
            </w:pPr>
          </w:p>
          <w:p w14:paraId="3EE69558" w14:textId="77777777" w:rsidR="00173ADC" w:rsidRPr="00A5524C" w:rsidRDefault="00173ADC" w:rsidP="00173ADC">
            <w:pPr>
              <w:rPr>
                <w:rFonts w:ascii="Verdana" w:hAnsi="Verdana"/>
                <w:color w:val="000000"/>
                <w:sz w:val="20"/>
                <w:szCs w:val="20"/>
              </w:rPr>
            </w:pPr>
          </w:p>
          <w:p w14:paraId="1A3FA1AB" w14:textId="77777777" w:rsidR="00173ADC" w:rsidRPr="00A5524C" w:rsidRDefault="00173ADC" w:rsidP="00173ADC">
            <w:pPr>
              <w:rPr>
                <w:rFonts w:ascii="Verdana" w:hAnsi="Verdana"/>
                <w:color w:val="000000"/>
                <w:sz w:val="20"/>
                <w:szCs w:val="20"/>
              </w:rPr>
            </w:pPr>
          </w:p>
          <w:p w14:paraId="5EE37BDA" w14:textId="77777777" w:rsidR="00173ADC" w:rsidRPr="00A5524C" w:rsidRDefault="00173ADC" w:rsidP="00173ADC">
            <w:pPr>
              <w:rPr>
                <w:rFonts w:ascii="Verdana" w:hAnsi="Verdana"/>
                <w:color w:val="000000"/>
                <w:sz w:val="20"/>
                <w:szCs w:val="20"/>
              </w:rPr>
            </w:pPr>
          </w:p>
          <w:p w14:paraId="78C7D500" w14:textId="77777777" w:rsidR="00173ADC" w:rsidRPr="00A5524C" w:rsidRDefault="00173ADC" w:rsidP="00173ADC">
            <w:pPr>
              <w:rPr>
                <w:rFonts w:ascii="Verdana" w:hAnsi="Verdana"/>
                <w:color w:val="000000"/>
                <w:sz w:val="20"/>
                <w:szCs w:val="20"/>
              </w:rPr>
            </w:pPr>
          </w:p>
          <w:p w14:paraId="242BA2B1" w14:textId="77777777" w:rsidR="00173ADC" w:rsidRPr="00A5524C" w:rsidRDefault="00173ADC" w:rsidP="00173ADC">
            <w:pPr>
              <w:rPr>
                <w:rFonts w:ascii="Verdana" w:hAnsi="Verdana"/>
                <w:color w:val="000000"/>
                <w:sz w:val="20"/>
                <w:szCs w:val="20"/>
              </w:rPr>
            </w:pPr>
          </w:p>
          <w:p w14:paraId="49B33D50" w14:textId="77777777" w:rsidR="00173ADC" w:rsidRPr="00A5524C" w:rsidRDefault="00173ADC" w:rsidP="00173ADC">
            <w:pPr>
              <w:rPr>
                <w:rFonts w:ascii="Verdana" w:hAnsi="Verdana"/>
                <w:color w:val="000000"/>
                <w:sz w:val="20"/>
                <w:szCs w:val="20"/>
              </w:rPr>
            </w:pPr>
          </w:p>
          <w:p w14:paraId="5821AE10" w14:textId="77777777" w:rsidR="00173ADC" w:rsidRPr="00A5524C" w:rsidRDefault="00173ADC" w:rsidP="00173ADC">
            <w:pPr>
              <w:rPr>
                <w:rFonts w:ascii="Verdana" w:hAnsi="Verdana"/>
                <w:color w:val="000000"/>
                <w:sz w:val="20"/>
                <w:szCs w:val="20"/>
              </w:rPr>
            </w:pPr>
          </w:p>
          <w:p w14:paraId="16448A15" w14:textId="77777777" w:rsidR="00173ADC" w:rsidRPr="00A5524C" w:rsidRDefault="00173ADC" w:rsidP="00173ADC">
            <w:pPr>
              <w:rPr>
                <w:rFonts w:ascii="Verdana" w:hAnsi="Verdana"/>
                <w:color w:val="000000"/>
                <w:sz w:val="20"/>
                <w:szCs w:val="20"/>
              </w:rPr>
            </w:pPr>
          </w:p>
          <w:p w14:paraId="5786F7CA" w14:textId="77777777" w:rsidR="00173ADC" w:rsidRPr="00A5524C" w:rsidRDefault="00173ADC" w:rsidP="00173ADC">
            <w:pPr>
              <w:rPr>
                <w:rFonts w:ascii="Verdana" w:hAnsi="Verdana"/>
                <w:color w:val="000000"/>
                <w:sz w:val="20"/>
                <w:szCs w:val="20"/>
              </w:rPr>
            </w:pPr>
          </w:p>
          <w:p w14:paraId="05875B93" w14:textId="77777777" w:rsidR="00173ADC" w:rsidRPr="00A5524C" w:rsidRDefault="00173ADC" w:rsidP="00173ADC">
            <w:pPr>
              <w:rPr>
                <w:rFonts w:ascii="Verdana" w:hAnsi="Verdana"/>
                <w:color w:val="000000"/>
                <w:sz w:val="20"/>
                <w:szCs w:val="20"/>
              </w:rPr>
            </w:pPr>
          </w:p>
          <w:p w14:paraId="488D1208" w14:textId="77777777" w:rsidR="00173ADC" w:rsidRPr="00A5524C" w:rsidRDefault="00173ADC" w:rsidP="00173ADC">
            <w:pPr>
              <w:rPr>
                <w:rFonts w:ascii="Verdana" w:hAnsi="Verdana"/>
                <w:color w:val="000000"/>
                <w:sz w:val="20"/>
                <w:szCs w:val="20"/>
              </w:rPr>
            </w:pPr>
          </w:p>
          <w:p w14:paraId="10132F52" w14:textId="77777777" w:rsidR="00173ADC" w:rsidRPr="00A5524C" w:rsidRDefault="00173ADC" w:rsidP="00173ADC">
            <w:pPr>
              <w:rPr>
                <w:rFonts w:ascii="Verdana" w:hAnsi="Verdana"/>
                <w:color w:val="000000"/>
                <w:sz w:val="20"/>
                <w:szCs w:val="20"/>
              </w:rPr>
            </w:pPr>
          </w:p>
          <w:p w14:paraId="03A6C4EE" w14:textId="77777777" w:rsidR="00173ADC" w:rsidRPr="00A5524C" w:rsidRDefault="00173ADC" w:rsidP="00173ADC">
            <w:pPr>
              <w:rPr>
                <w:rFonts w:ascii="Verdana" w:hAnsi="Verdana"/>
                <w:color w:val="000000"/>
                <w:sz w:val="20"/>
                <w:szCs w:val="20"/>
              </w:rPr>
            </w:pPr>
          </w:p>
          <w:p w14:paraId="61264204" w14:textId="77777777" w:rsidR="00173ADC" w:rsidRPr="00A5524C" w:rsidRDefault="00173ADC" w:rsidP="00173ADC">
            <w:pPr>
              <w:rPr>
                <w:rFonts w:ascii="Verdana" w:hAnsi="Verdana"/>
                <w:color w:val="000000"/>
                <w:sz w:val="20"/>
                <w:szCs w:val="20"/>
              </w:rPr>
            </w:pPr>
          </w:p>
          <w:p w14:paraId="324F223B" w14:textId="77777777" w:rsidR="00173ADC" w:rsidRPr="00A5524C" w:rsidRDefault="00173ADC" w:rsidP="00173ADC">
            <w:pPr>
              <w:rPr>
                <w:rFonts w:ascii="Verdana" w:hAnsi="Verdana"/>
                <w:color w:val="000000"/>
                <w:sz w:val="20"/>
                <w:szCs w:val="20"/>
              </w:rPr>
            </w:pPr>
          </w:p>
          <w:p w14:paraId="62FFDD48" w14:textId="7E7033B5" w:rsidR="00173ADC" w:rsidRPr="00A5524C" w:rsidRDefault="00173ADC" w:rsidP="00173ADC">
            <w:pPr>
              <w:rPr>
                <w:rFonts w:ascii="Verdana" w:hAnsi="Verdana"/>
                <w:sz w:val="20"/>
                <w:szCs w:val="20"/>
              </w:rPr>
            </w:pPr>
          </w:p>
        </w:tc>
        <w:tc>
          <w:tcPr>
            <w:tcW w:w="1813" w:type="dxa"/>
            <w:tcBorders>
              <w:top w:val="single" w:sz="4" w:space="0" w:color="auto"/>
              <w:left w:val="single" w:sz="4" w:space="0" w:color="auto"/>
              <w:bottom w:val="single" w:sz="4" w:space="0" w:color="auto"/>
              <w:right w:val="single" w:sz="4" w:space="0" w:color="auto"/>
            </w:tcBorders>
          </w:tcPr>
          <w:p w14:paraId="0CD8FE75" w14:textId="77777777" w:rsidR="00173ADC" w:rsidRPr="00A5524C" w:rsidRDefault="00173ADC" w:rsidP="00173ADC">
            <w:pPr>
              <w:rPr>
                <w:rFonts w:ascii="Verdana" w:hAnsi="Verdana"/>
                <w:sz w:val="20"/>
                <w:szCs w:val="20"/>
              </w:rPr>
            </w:pPr>
            <w:r w:rsidRPr="00A5524C">
              <w:rPr>
                <w:color w:val="000000"/>
              </w:rPr>
              <w:t>After Para.6.90</w:t>
            </w:r>
          </w:p>
        </w:tc>
        <w:tc>
          <w:tcPr>
            <w:tcW w:w="9918" w:type="dxa"/>
            <w:tcBorders>
              <w:top w:val="single" w:sz="4" w:space="0" w:color="auto"/>
              <w:left w:val="single" w:sz="4" w:space="0" w:color="auto"/>
              <w:bottom w:val="single" w:sz="4" w:space="0" w:color="auto"/>
              <w:right w:val="single" w:sz="4" w:space="0" w:color="auto"/>
            </w:tcBorders>
          </w:tcPr>
          <w:p w14:paraId="749E7182" w14:textId="77777777" w:rsidR="00173ADC" w:rsidRPr="00A5524C" w:rsidRDefault="00173ADC" w:rsidP="00173ADC">
            <w:pPr>
              <w:rPr>
                <w:i/>
                <w:iCs/>
                <w:color w:val="000000"/>
              </w:rPr>
            </w:pPr>
            <w:r w:rsidRPr="00A5524C">
              <w:rPr>
                <w:i/>
                <w:iCs/>
              </w:rPr>
              <w:t xml:space="preserve">Add new Housing Policy for site Vg: North of Larch Close, Underwood: </w:t>
            </w:r>
          </w:p>
          <w:p w14:paraId="2127F3E6" w14:textId="77777777" w:rsidR="00173ADC" w:rsidRPr="00A5524C" w:rsidRDefault="00173ADC" w:rsidP="00173ADC">
            <w:pPr>
              <w:rPr>
                <w:rFonts w:ascii="Verdana" w:hAnsi="Verdana"/>
                <w:sz w:val="20"/>
                <w:szCs w:val="20"/>
              </w:rPr>
            </w:pPr>
          </w:p>
          <w:tbl>
            <w:tblPr>
              <w:tblStyle w:val="ReportTable1"/>
              <w:tblW w:w="9634" w:type="dxa"/>
              <w:tblLook w:val="04A0" w:firstRow="1" w:lastRow="0" w:firstColumn="1" w:lastColumn="0" w:noHBand="0" w:noVBand="1"/>
            </w:tblPr>
            <w:tblGrid>
              <w:gridCol w:w="2635"/>
              <w:gridCol w:w="6999"/>
            </w:tblGrid>
            <w:tr w:rsidR="00173ADC" w:rsidRPr="00A5524C" w14:paraId="39AB2447" w14:textId="77777777" w:rsidTr="003973E5">
              <w:tc>
                <w:tcPr>
                  <w:tcW w:w="9634" w:type="dxa"/>
                  <w:gridSpan w:val="2"/>
                </w:tcPr>
                <w:p w14:paraId="5A20DC2A" w14:textId="77777777" w:rsidR="00173ADC" w:rsidRPr="00825E7B" w:rsidRDefault="00173ADC" w:rsidP="00173ADC">
                  <w:pPr>
                    <w:pStyle w:val="Heading"/>
                    <w:spacing w:before="120" w:after="120"/>
                    <w:rPr>
                      <w:rStyle w:val="Heading10"/>
                      <w:rFonts w:asciiTheme="minorHAnsi" w:hAnsiTheme="minorHAnsi" w:cs="Arial"/>
                      <w:b/>
                      <w:color w:val="000000" w:themeColor="text1"/>
                      <w:sz w:val="22"/>
                      <w:szCs w:val="22"/>
                      <w:u w:val="single"/>
                    </w:rPr>
                  </w:pPr>
                  <w:r w:rsidRPr="00825E7B">
                    <w:rPr>
                      <w:rStyle w:val="Heading10"/>
                      <w:rFonts w:asciiTheme="minorHAnsi" w:hAnsiTheme="minorHAnsi" w:cs="Arial"/>
                      <w:b/>
                      <w:color w:val="000000" w:themeColor="text1"/>
                      <w:sz w:val="22"/>
                      <w:szCs w:val="22"/>
                      <w:u w:val="single"/>
                    </w:rPr>
                    <w:t>Policy H1Vg: Land North of Larch Close, Underwood</w:t>
                  </w:r>
                </w:p>
              </w:tc>
            </w:tr>
            <w:tr w:rsidR="00173ADC" w:rsidRPr="00A5524C" w14:paraId="2BCB4D13" w14:textId="77777777" w:rsidTr="003973E5">
              <w:tc>
                <w:tcPr>
                  <w:tcW w:w="2635" w:type="dxa"/>
                </w:tcPr>
                <w:p w14:paraId="759B9CA5" w14:textId="77777777" w:rsidR="00173ADC" w:rsidRPr="00825E7B" w:rsidRDefault="00173ADC" w:rsidP="00173ADC">
                  <w:pPr>
                    <w:pStyle w:val="Heading"/>
                    <w:spacing w:before="40" w:after="40"/>
                    <w:rPr>
                      <w:rStyle w:val="Heading10"/>
                      <w:rFonts w:asciiTheme="minorHAnsi" w:hAnsiTheme="minorHAnsi" w:cs="Arial"/>
                      <w:b/>
                      <w:color w:val="000000" w:themeColor="text1"/>
                      <w:sz w:val="22"/>
                      <w:szCs w:val="22"/>
                      <w:u w:val="single"/>
                    </w:rPr>
                  </w:pPr>
                  <w:r w:rsidRPr="00825E7B">
                    <w:rPr>
                      <w:rStyle w:val="Heading10"/>
                      <w:rFonts w:asciiTheme="minorHAnsi" w:hAnsiTheme="minorHAnsi" w:cs="Arial"/>
                      <w:b/>
                      <w:color w:val="000000" w:themeColor="text1"/>
                      <w:sz w:val="22"/>
                      <w:szCs w:val="22"/>
                      <w:u w:val="single"/>
                    </w:rPr>
                    <w:t>Strategic Objectives</w:t>
                  </w:r>
                </w:p>
              </w:tc>
              <w:tc>
                <w:tcPr>
                  <w:tcW w:w="6999" w:type="dxa"/>
                </w:tcPr>
                <w:p w14:paraId="6DD55283" w14:textId="77777777" w:rsidR="00173ADC" w:rsidRPr="00825E7B" w:rsidRDefault="00173ADC" w:rsidP="00173ADC">
                  <w:pPr>
                    <w:pStyle w:val="Heading"/>
                    <w:spacing w:before="40" w:after="40"/>
                    <w:rPr>
                      <w:rStyle w:val="Heading10"/>
                      <w:rFonts w:asciiTheme="minorHAnsi" w:hAnsiTheme="minorHAnsi" w:cs="Arial"/>
                      <w:b/>
                      <w:color w:val="000000" w:themeColor="text1"/>
                      <w:sz w:val="22"/>
                      <w:szCs w:val="22"/>
                      <w:u w:val="single"/>
                    </w:rPr>
                  </w:pPr>
                  <w:r w:rsidRPr="00825E7B">
                    <w:rPr>
                      <w:rStyle w:val="Heading10"/>
                      <w:rFonts w:asciiTheme="minorHAnsi" w:hAnsiTheme="minorHAnsi" w:cs="Arial"/>
                      <w:b/>
                      <w:color w:val="000000" w:themeColor="text1"/>
                      <w:sz w:val="22"/>
                      <w:szCs w:val="22"/>
                      <w:u w:val="single"/>
                    </w:rPr>
                    <w:t>SO3, SO5, SO11, SO12, SO13</w:t>
                  </w:r>
                </w:p>
              </w:tc>
            </w:tr>
            <w:tr w:rsidR="00173ADC" w:rsidRPr="00A5524C" w14:paraId="638B7221" w14:textId="77777777" w:rsidTr="003973E5">
              <w:trPr>
                <w:trHeight w:val="1190"/>
              </w:trPr>
              <w:tc>
                <w:tcPr>
                  <w:tcW w:w="9634" w:type="dxa"/>
                  <w:gridSpan w:val="2"/>
                  <w:shd w:val="clear" w:color="auto" w:fill="F6C5AC" w:themeFill="accent2" w:themeFillTint="66"/>
                </w:tcPr>
                <w:p w14:paraId="31589185" w14:textId="77777777" w:rsidR="00173ADC" w:rsidRPr="00825E7B" w:rsidRDefault="00173ADC" w:rsidP="00173ADC">
                  <w:pPr>
                    <w:pStyle w:val="Policy"/>
                    <w:tabs>
                      <w:tab w:val="clear" w:pos="680"/>
                      <w:tab w:val="left" w:pos="306"/>
                    </w:tabs>
                    <w:spacing w:after="0" w:line="240" w:lineRule="auto"/>
                    <w:ind w:left="306" w:right="284"/>
                    <w:rPr>
                      <w:rStyle w:val="Heading10"/>
                      <w:rFonts w:asciiTheme="minorHAnsi" w:hAnsiTheme="minorHAnsi" w:cs="Arial"/>
                      <w:color w:val="000000" w:themeColor="text1"/>
                      <w:sz w:val="22"/>
                      <w:szCs w:val="22"/>
                      <w:u w:val="single"/>
                    </w:rPr>
                  </w:pPr>
                </w:p>
                <w:p w14:paraId="2DD356F6" w14:textId="77777777" w:rsidR="00173ADC" w:rsidRPr="00825E7B" w:rsidRDefault="00173ADC" w:rsidP="00173ADC">
                  <w:pPr>
                    <w:pStyle w:val="Policy"/>
                    <w:tabs>
                      <w:tab w:val="clear" w:pos="680"/>
                      <w:tab w:val="left" w:pos="306"/>
                    </w:tabs>
                    <w:spacing w:after="0" w:line="240" w:lineRule="auto"/>
                    <w:ind w:left="306" w:right="284"/>
                    <w:rPr>
                      <w:rFonts w:asciiTheme="minorHAnsi" w:hAnsiTheme="minorHAnsi"/>
                      <w:b/>
                      <w:color w:val="000000" w:themeColor="text1"/>
                      <w:sz w:val="22"/>
                      <w:szCs w:val="22"/>
                      <w:u w:val="single"/>
                    </w:rPr>
                  </w:pPr>
                  <w:r w:rsidRPr="00825E7B">
                    <w:rPr>
                      <w:rFonts w:asciiTheme="minorHAnsi" w:hAnsiTheme="minorHAnsi"/>
                      <w:b/>
                      <w:color w:val="000000" w:themeColor="text1"/>
                      <w:sz w:val="22"/>
                      <w:szCs w:val="22"/>
                      <w:u w:val="single"/>
                    </w:rPr>
                    <w:t xml:space="preserve">Residential development to deliver approximately 52 dwellings will be permitted on site H1Vg as shown on the Policies Map, subject to detailed planning consent. Any future development proposal will need to include the following specific requirements, in addition to satisfying other relevant Local Plan policies as applicable: </w:t>
                  </w:r>
                </w:p>
                <w:p w14:paraId="1FBBE553" w14:textId="77777777" w:rsidR="00173ADC" w:rsidRPr="00825E7B" w:rsidRDefault="00173ADC" w:rsidP="00173ADC">
                  <w:pPr>
                    <w:pStyle w:val="Policy"/>
                    <w:tabs>
                      <w:tab w:val="clear" w:pos="680"/>
                    </w:tabs>
                    <w:spacing w:after="0" w:line="240" w:lineRule="auto"/>
                    <w:ind w:left="720" w:right="284"/>
                    <w:rPr>
                      <w:rStyle w:val="Heading10"/>
                      <w:rFonts w:asciiTheme="minorHAnsi" w:hAnsiTheme="minorHAnsi" w:cs="Arial"/>
                      <w:color w:val="000000" w:themeColor="text1"/>
                      <w:sz w:val="22"/>
                      <w:szCs w:val="22"/>
                      <w:u w:val="single"/>
                    </w:rPr>
                  </w:pPr>
                </w:p>
                <w:p w14:paraId="06595F59" w14:textId="77777777" w:rsidR="00173ADC" w:rsidRPr="00825E7B" w:rsidRDefault="00173ADC" w:rsidP="00173ADC">
                  <w:pPr>
                    <w:pStyle w:val="Policy"/>
                    <w:numPr>
                      <w:ilvl w:val="0"/>
                      <w:numId w:val="10"/>
                    </w:numPr>
                    <w:tabs>
                      <w:tab w:val="clear" w:pos="680"/>
                    </w:tabs>
                    <w:spacing w:after="0" w:line="240" w:lineRule="auto"/>
                    <w:ind w:right="284"/>
                    <w:rPr>
                      <w:rStyle w:val="Heading10"/>
                      <w:rFonts w:asciiTheme="minorHAnsi" w:hAnsiTheme="minorHAnsi" w:cs="Arial"/>
                      <w:color w:val="000000" w:themeColor="text1"/>
                      <w:sz w:val="22"/>
                      <w:szCs w:val="22"/>
                      <w:u w:val="single"/>
                    </w:rPr>
                  </w:pPr>
                  <w:r w:rsidRPr="00825E7B">
                    <w:rPr>
                      <w:rStyle w:val="Heading10"/>
                      <w:rFonts w:asciiTheme="minorHAnsi" w:hAnsiTheme="minorHAnsi" w:cs="Arial"/>
                      <w:color w:val="000000" w:themeColor="text1"/>
                      <w:sz w:val="22"/>
                      <w:szCs w:val="22"/>
                      <w:u w:val="single"/>
                    </w:rPr>
                    <w:t>A new link road between Mansfield Road (B600) and Alfreton Road (A608);</w:t>
                  </w:r>
                </w:p>
                <w:p w14:paraId="27E702A7" w14:textId="55CE6BE0" w:rsidR="00173ADC" w:rsidRPr="00825E7B" w:rsidRDefault="00173ADC" w:rsidP="00173ADC">
                  <w:pPr>
                    <w:pStyle w:val="Policy"/>
                    <w:tabs>
                      <w:tab w:val="clear" w:pos="680"/>
                    </w:tabs>
                    <w:spacing w:after="0" w:line="240" w:lineRule="auto"/>
                    <w:ind w:left="0" w:right="284"/>
                    <w:rPr>
                      <w:rStyle w:val="Heading10"/>
                      <w:rFonts w:asciiTheme="minorHAnsi" w:hAnsiTheme="minorHAnsi" w:cs="Arial"/>
                      <w:color w:val="000000" w:themeColor="text1"/>
                      <w:sz w:val="22"/>
                      <w:szCs w:val="22"/>
                      <w:u w:val="single"/>
                    </w:rPr>
                  </w:pPr>
                </w:p>
                <w:p w14:paraId="130C7FEE" w14:textId="77777777" w:rsidR="00173ADC" w:rsidRPr="00825E7B" w:rsidRDefault="00173ADC" w:rsidP="00173ADC">
                  <w:pPr>
                    <w:pStyle w:val="Policy"/>
                    <w:numPr>
                      <w:ilvl w:val="0"/>
                      <w:numId w:val="10"/>
                    </w:numPr>
                    <w:tabs>
                      <w:tab w:val="clear" w:pos="680"/>
                    </w:tabs>
                    <w:spacing w:after="0" w:line="240" w:lineRule="auto"/>
                    <w:ind w:right="284"/>
                    <w:rPr>
                      <w:rStyle w:val="Heading10"/>
                      <w:rFonts w:asciiTheme="minorHAnsi" w:hAnsiTheme="minorHAnsi" w:cs="Arial"/>
                      <w:color w:val="auto"/>
                      <w:sz w:val="22"/>
                      <w:szCs w:val="22"/>
                      <w:u w:val="single"/>
                    </w:rPr>
                  </w:pPr>
                  <w:r w:rsidRPr="00825E7B">
                    <w:rPr>
                      <w:rStyle w:val="Heading10"/>
                      <w:rFonts w:asciiTheme="minorHAnsi" w:hAnsiTheme="minorHAnsi" w:cs="Arial"/>
                      <w:bCs/>
                      <w:color w:val="auto"/>
                      <w:sz w:val="22"/>
                      <w:szCs w:val="22"/>
                      <w:u w:val="single"/>
                    </w:rPr>
                    <w:t>Detailed landscaping proposals to minimise the impact of the development on the openness of the Green Belt and to provide new defensible boundaries to the north of the site, to endure for the plan period and beyond; and</w:t>
                  </w:r>
                </w:p>
                <w:p w14:paraId="645D77BD" w14:textId="77777777" w:rsidR="00173ADC" w:rsidRPr="00825E7B" w:rsidRDefault="00173ADC" w:rsidP="00173ADC">
                  <w:pPr>
                    <w:pStyle w:val="Policy"/>
                    <w:tabs>
                      <w:tab w:val="clear" w:pos="680"/>
                    </w:tabs>
                    <w:spacing w:after="0" w:line="240" w:lineRule="auto"/>
                    <w:ind w:left="720" w:right="284"/>
                    <w:rPr>
                      <w:rFonts w:asciiTheme="minorHAnsi" w:hAnsiTheme="minorHAnsi" w:cs="Arial"/>
                      <w:b/>
                      <w:color w:val="000000" w:themeColor="text1"/>
                      <w:sz w:val="22"/>
                      <w:szCs w:val="22"/>
                      <w:u w:val="single"/>
                    </w:rPr>
                  </w:pPr>
                </w:p>
                <w:p w14:paraId="70C77AE7" w14:textId="77777777" w:rsidR="00173ADC" w:rsidRPr="00825E7B" w:rsidRDefault="00173ADC" w:rsidP="00173ADC">
                  <w:pPr>
                    <w:pStyle w:val="Policy"/>
                    <w:numPr>
                      <w:ilvl w:val="0"/>
                      <w:numId w:val="10"/>
                    </w:numPr>
                    <w:tabs>
                      <w:tab w:val="clear" w:pos="680"/>
                    </w:tabs>
                    <w:spacing w:after="0" w:line="240" w:lineRule="auto"/>
                    <w:ind w:right="284"/>
                    <w:rPr>
                      <w:rStyle w:val="Heading10"/>
                      <w:rFonts w:asciiTheme="minorHAnsi" w:hAnsiTheme="minorHAnsi" w:cs="Arial"/>
                      <w:color w:val="000000" w:themeColor="text1"/>
                      <w:sz w:val="22"/>
                      <w:szCs w:val="22"/>
                      <w:u w:val="single"/>
                    </w:rPr>
                  </w:pPr>
                  <w:r w:rsidRPr="00825E7B">
                    <w:rPr>
                      <w:rFonts w:asciiTheme="minorHAnsi" w:hAnsiTheme="minorHAnsi"/>
                      <w:b/>
                      <w:color w:val="000000" w:themeColor="text1"/>
                      <w:sz w:val="22"/>
                      <w:szCs w:val="22"/>
                      <w:u w:val="single"/>
                    </w:rPr>
                    <w:t>An appropriate design scheme that c</w:t>
                  </w:r>
                  <w:r w:rsidRPr="00825E7B">
                    <w:rPr>
                      <w:rFonts w:asciiTheme="minorHAnsi" w:hAnsiTheme="minorHAnsi" w:cs="Arial"/>
                      <w:b/>
                      <w:color w:val="000000" w:themeColor="text1"/>
                      <w:sz w:val="22"/>
                      <w:szCs w:val="22"/>
                      <w:u w:val="single"/>
                    </w:rPr>
                    <w:t>reates a transition from urban to rural, using built density, height, materials and landscaping to create a more permeable edge.</w:t>
                  </w:r>
                </w:p>
                <w:p w14:paraId="2FC2E9AE" w14:textId="77777777" w:rsidR="00173ADC" w:rsidRPr="00825E7B" w:rsidRDefault="00173ADC" w:rsidP="00173ADC">
                  <w:pPr>
                    <w:pStyle w:val="Policy"/>
                    <w:tabs>
                      <w:tab w:val="clear" w:pos="680"/>
                    </w:tabs>
                    <w:spacing w:after="0" w:line="240" w:lineRule="auto"/>
                    <w:ind w:left="0" w:right="284"/>
                    <w:rPr>
                      <w:rStyle w:val="Heading10"/>
                      <w:rFonts w:asciiTheme="minorHAnsi" w:hAnsiTheme="minorHAnsi" w:cs="Arial"/>
                      <w:color w:val="000000" w:themeColor="text1"/>
                      <w:sz w:val="22"/>
                      <w:szCs w:val="22"/>
                      <w:u w:val="single"/>
                    </w:rPr>
                  </w:pPr>
                </w:p>
              </w:tc>
            </w:tr>
          </w:tbl>
          <w:p w14:paraId="7BA6862C" w14:textId="3379B819"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3E76449D" w14:textId="77777777" w:rsidR="00173ADC" w:rsidRPr="00A5524C" w:rsidRDefault="00173ADC" w:rsidP="00173ADC">
            <w:pPr>
              <w:rPr>
                <w:rFonts w:ascii="Verdana" w:hAnsi="Verdana"/>
                <w:sz w:val="20"/>
                <w:szCs w:val="20"/>
              </w:rPr>
            </w:pPr>
            <w:r w:rsidRPr="00A5524C">
              <w:rPr>
                <w:color w:val="000000"/>
              </w:rPr>
              <w:t>To make Policy H1 effective and to be consistent with national Policy.</w:t>
            </w:r>
          </w:p>
        </w:tc>
      </w:tr>
      <w:tr w:rsidR="00E16736" w:rsidRPr="00A5524C" w14:paraId="070A62CE" w14:textId="77777777" w:rsidTr="00EE7372">
        <w:tc>
          <w:tcPr>
            <w:tcW w:w="935" w:type="dxa"/>
            <w:tcBorders>
              <w:top w:val="single" w:sz="4" w:space="0" w:color="auto"/>
              <w:bottom w:val="single" w:sz="4" w:space="0" w:color="auto"/>
            </w:tcBorders>
          </w:tcPr>
          <w:p w14:paraId="253A03F4" w14:textId="672A4573" w:rsidR="00173ADC" w:rsidRPr="00A5524C" w:rsidRDefault="00173ADC" w:rsidP="00173ADC">
            <w:pPr>
              <w:rPr>
                <w:rFonts w:ascii="Verdana" w:hAnsi="Verdana"/>
                <w:sz w:val="20"/>
                <w:szCs w:val="20"/>
              </w:rPr>
            </w:pPr>
            <w:r w:rsidRPr="00A5524C">
              <w:rPr>
                <w:rFonts w:ascii="Verdana" w:hAnsi="Verdana"/>
                <w:sz w:val="20"/>
                <w:szCs w:val="20"/>
              </w:rPr>
              <w:t>MM83</w:t>
            </w:r>
          </w:p>
        </w:tc>
        <w:tc>
          <w:tcPr>
            <w:tcW w:w="1526" w:type="dxa"/>
            <w:tcBorders>
              <w:top w:val="single" w:sz="4" w:space="0" w:color="auto"/>
              <w:left w:val="single" w:sz="4" w:space="0" w:color="auto"/>
              <w:bottom w:val="single" w:sz="4" w:space="0" w:color="auto"/>
              <w:right w:val="single" w:sz="4" w:space="0" w:color="auto"/>
            </w:tcBorders>
          </w:tcPr>
          <w:p w14:paraId="112EAFC2" w14:textId="77777777" w:rsidR="0095079A" w:rsidRPr="00A5524C" w:rsidRDefault="0095079A" w:rsidP="0095079A">
            <w:pPr>
              <w:rPr>
                <w:color w:val="000000"/>
              </w:rPr>
            </w:pPr>
            <w:r w:rsidRPr="00A5524C">
              <w:rPr>
                <w:color w:val="000000"/>
              </w:rPr>
              <w:t>New Policy - H1Vg: North of Larch Close, Underwood</w:t>
            </w:r>
          </w:p>
          <w:p w14:paraId="3DB65C3E" w14:textId="77777777" w:rsidR="00173ADC" w:rsidRPr="00A5524C" w:rsidRDefault="00173ADC" w:rsidP="00173ADC">
            <w:pPr>
              <w:rPr>
                <w:color w:val="000000"/>
              </w:rPr>
            </w:pPr>
          </w:p>
        </w:tc>
        <w:tc>
          <w:tcPr>
            <w:tcW w:w="1813" w:type="dxa"/>
            <w:tcBorders>
              <w:top w:val="single" w:sz="4" w:space="0" w:color="auto"/>
              <w:left w:val="nil"/>
              <w:bottom w:val="single" w:sz="4" w:space="0" w:color="auto"/>
              <w:right w:val="single" w:sz="4" w:space="0" w:color="auto"/>
            </w:tcBorders>
          </w:tcPr>
          <w:p w14:paraId="17FD7DA2" w14:textId="604DB12F" w:rsidR="00173ADC" w:rsidRPr="00A5524C" w:rsidRDefault="00173ADC" w:rsidP="00173ADC">
            <w:pPr>
              <w:rPr>
                <w:color w:val="000000"/>
              </w:rPr>
            </w:pPr>
            <w:r w:rsidRPr="00A5524C">
              <w:rPr>
                <w:color w:val="000000"/>
              </w:rPr>
              <w:t>Para 6.91</w:t>
            </w:r>
          </w:p>
        </w:tc>
        <w:tc>
          <w:tcPr>
            <w:tcW w:w="9918" w:type="dxa"/>
            <w:tcBorders>
              <w:top w:val="single" w:sz="4" w:space="0" w:color="auto"/>
              <w:left w:val="nil"/>
              <w:bottom w:val="single" w:sz="4" w:space="0" w:color="auto"/>
              <w:right w:val="single" w:sz="4" w:space="0" w:color="auto"/>
            </w:tcBorders>
          </w:tcPr>
          <w:p w14:paraId="54EAC630" w14:textId="5BD35474" w:rsidR="00173ADC" w:rsidRPr="004017D7" w:rsidRDefault="00173ADC" w:rsidP="00173ADC">
            <w:pPr>
              <w:rPr>
                <w:rFonts w:eastAsia="Calibri" w:cs="Arial"/>
                <w:i/>
                <w:iCs/>
                <w:szCs w:val="24"/>
              </w:rPr>
            </w:pPr>
            <w:r w:rsidRPr="004017D7">
              <w:rPr>
                <w:rFonts w:eastAsia="Calibri" w:cs="Arial"/>
                <w:i/>
                <w:iCs/>
                <w:szCs w:val="24"/>
              </w:rPr>
              <w:t>Amend paragraph 6.91 as follows:</w:t>
            </w:r>
          </w:p>
          <w:p w14:paraId="2781B393" w14:textId="77777777" w:rsidR="00173ADC" w:rsidRPr="004017D7" w:rsidRDefault="00173ADC" w:rsidP="00173ADC">
            <w:pPr>
              <w:rPr>
                <w:rFonts w:eastAsia="Calibri" w:cs="Arial"/>
                <w:szCs w:val="24"/>
              </w:rPr>
            </w:pPr>
          </w:p>
          <w:p w14:paraId="3D36E277" w14:textId="23071C65" w:rsidR="00173ADC" w:rsidRPr="004017D7" w:rsidRDefault="00173ADC" w:rsidP="00173ADC">
            <w:pPr>
              <w:rPr>
                <w:rFonts w:eastAsia="Calibri" w:cs="Arial"/>
              </w:rPr>
            </w:pPr>
            <w:r w:rsidRPr="004017D7">
              <w:rPr>
                <w:rFonts w:eastAsia="Calibri" w:cs="Arial"/>
                <w:szCs w:val="24"/>
              </w:rPr>
              <w:t xml:space="preserve">H1Vg: Land North of Larch Close, Underwood. </w:t>
            </w:r>
            <w:r w:rsidRPr="00825E7B">
              <w:rPr>
                <w:rFonts w:cs="Arial"/>
                <w:b/>
                <w:bCs/>
                <w:u w:val="single"/>
              </w:rPr>
              <w:t>The Council considered that there were exceptional circumstances to release this site from the Green Belt to meet housing needs in accordance with the spatial strategy as set out at Policy S1.</w:t>
            </w:r>
            <w:r w:rsidRPr="004017D7">
              <w:rPr>
                <w:rFonts w:cs="Arial"/>
              </w:rPr>
              <w:t xml:space="preserve"> </w:t>
            </w:r>
            <w:r w:rsidRPr="004017D7">
              <w:rPr>
                <w:rFonts w:eastAsia="Calibri" w:cs="Arial"/>
              </w:rPr>
              <w:t>This is predominantly a greenfield site</w:t>
            </w:r>
            <w:r w:rsidRPr="004017D7">
              <w:rPr>
                <w:rFonts w:eastAsia="Calibri" w:cs="Arial"/>
                <w:szCs w:val="24"/>
              </w:rPr>
              <w:t xml:space="preserve"> has been assessed as available, potentially suitable, and achievable in the SHELAA (ref. SJU031 &amp; SJU043). It</w:t>
            </w:r>
            <w:r w:rsidRPr="004017D7">
              <w:rPr>
                <w:rFonts w:eastAsia="Calibri" w:cs="Arial"/>
              </w:rPr>
              <w:t xml:space="preserve"> is located adjacent to the existing built area of Underwood </w:t>
            </w:r>
            <w:r w:rsidRPr="004017D7">
              <w:rPr>
                <w:rFonts w:eastAsia="Calibri" w:cs="Arial"/>
                <w:strike/>
              </w:rPr>
              <w:t>on land previously designated as</w:t>
            </w:r>
            <w:r w:rsidRPr="004017D7">
              <w:rPr>
                <w:rFonts w:eastAsia="Calibri"/>
                <w:strike/>
              </w:rPr>
              <w:t xml:space="preserve"> Green Belt</w:t>
            </w:r>
            <w:r w:rsidRPr="004017D7">
              <w:rPr>
                <w:rFonts w:eastAsia="Calibri" w:cs="Arial"/>
              </w:rPr>
              <w:t xml:space="preserve"> and is </w:t>
            </w:r>
            <w:r w:rsidRPr="004017D7">
              <w:rPr>
                <w:rFonts w:eastAsia="Calibri" w:cs="Arial"/>
              </w:rPr>
              <w:lastRenderedPageBreak/>
              <w:t xml:space="preserve">well contained by trees/mature hedgerows, with existing residential development to the south-west. The site currently comprises stables, a </w:t>
            </w:r>
            <w:r w:rsidR="00870E64">
              <w:rPr>
                <w:rStyle w:val="Emphasis"/>
                <w:color w:val="0A0A0A"/>
                <w:shd w:val="clear" w:color="auto" w:fill="FFFFFF"/>
              </w:rPr>
              <w:t>manège</w:t>
            </w:r>
            <w:r w:rsidRPr="004017D7">
              <w:rPr>
                <w:rFonts w:eastAsia="Calibri" w:cs="Arial"/>
              </w:rPr>
              <w:t>, grazing land, areas of heavy tree cover in the north and a dwelling (99 Mansfield Road). The estimated yield from this site has been reduced to account for retention of mature trees of significance.</w:t>
            </w:r>
          </w:p>
          <w:p w14:paraId="72C971C9" w14:textId="4DC2068A" w:rsidR="00173ADC" w:rsidRPr="00A5524C" w:rsidRDefault="00173ADC" w:rsidP="00173ADC">
            <w:pPr>
              <w:rPr>
                <w:i/>
                <w:iCs/>
                <w:color w:val="000000"/>
              </w:rPr>
            </w:pPr>
          </w:p>
        </w:tc>
        <w:tc>
          <w:tcPr>
            <w:tcW w:w="1878" w:type="dxa"/>
            <w:tcBorders>
              <w:top w:val="single" w:sz="4" w:space="0" w:color="auto"/>
              <w:left w:val="nil"/>
              <w:bottom w:val="single" w:sz="4" w:space="0" w:color="auto"/>
              <w:right w:val="single" w:sz="4" w:space="0" w:color="auto"/>
            </w:tcBorders>
          </w:tcPr>
          <w:p w14:paraId="351F263B" w14:textId="6D3B0D85" w:rsidR="00173ADC" w:rsidRPr="00A5524C" w:rsidRDefault="00173ADC" w:rsidP="00173ADC">
            <w:pPr>
              <w:rPr>
                <w:color w:val="000000"/>
              </w:rPr>
            </w:pPr>
            <w:r w:rsidRPr="00A5524C">
              <w:rPr>
                <w:color w:val="000000"/>
              </w:rPr>
              <w:lastRenderedPageBreak/>
              <w:t>To make the supporting text to H1Vg effective.</w:t>
            </w:r>
          </w:p>
        </w:tc>
      </w:tr>
      <w:tr w:rsidR="00E16736" w:rsidRPr="00A5524C" w14:paraId="12796079" w14:textId="77777777" w:rsidTr="00EE7372">
        <w:tc>
          <w:tcPr>
            <w:tcW w:w="935" w:type="dxa"/>
            <w:tcBorders>
              <w:top w:val="single" w:sz="4" w:space="0" w:color="auto"/>
              <w:bottom w:val="single" w:sz="4" w:space="0" w:color="auto"/>
            </w:tcBorders>
          </w:tcPr>
          <w:p w14:paraId="74922899" w14:textId="1CFDC550" w:rsidR="00173ADC" w:rsidRPr="00A5524C" w:rsidRDefault="00173ADC" w:rsidP="00173ADC">
            <w:pPr>
              <w:rPr>
                <w:rFonts w:ascii="Verdana" w:hAnsi="Verdana"/>
                <w:sz w:val="20"/>
                <w:szCs w:val="20"/>
              </w:rPr>
            </w:pPr>
            <w:r w:rsidRPr="00A5524C">
              <w:rPr>
                <w:rFonts w:ascii="Verdana" w:hAnsi="Verdana"/>
                <w:sz w:val="20"/>
                <w:szCs w:val="20"/>
              </w:rPr>
              <w:t>MM84</w:t>
            </w:r>
          </w:p>
        </w:tc>
        <w:tc>
          <w:tcPr>
            <w:tcW w:w="1526" w:type="dxa"/>
            <w:tcBorders>
              <w:top w:val="single" w:sz="4" w:space="0" w:color="auto"/>
              <w:left w:val="single" w:sz="4" w:space="0" w:color="auto"/>
              <w:bottom w:val="single" w:sz="4" w:space="0" w:color="auto"/>
              <w:right w:val="single" w:sz="4" w:space="0" w:color="auto"/>
            </w:tcBorders>
          </w:tcPr>
          <w:p w14:paraId="262C5A10" w14:textId="77777777" w:rsidR="00173ADC" w:rsidRPr="00A5524C" w:rsidRDefault="00173ADC" w:rsidP="00173ADC">
            <w:pPr>
              <w:rPr>
                <w:rFonts w:ascii="Verdana" w:hAnsi="Verdana"/>
                <w:sz w:val="20"/>
                <w:szCs w:val="20"/>
              </w:rPr>
            </w:pPr>
            <w:r w:rsidRPr="00A5524C">
              <w:rPr>
                <w:color w:val="000000"/>
              </w:rPr>
              <w:t>H1: Housing</w:t>
            </w:r>
            <w:r w:rsidRPr="00A5524C">
              <w:rPr>
                <w:color w:val="000000"/>
              </w:rPr>
              <w:br/>
              <w:t>(H1Vh: Rear of 64-82 Church Lane, Underwood)</w:t>
            </w:r>
          </w:p>
        </w:tc>
        <w:tc>
          <w:tcPr>
            <w:tcW w:w="1813" w:type="dxa"/>
            <w:tcBorders>
              <w:top w:val="single" w:sz="4" w:space="0" w:color="auto"/>
              <w:left w:val="nil"/>
              <w:bottom w:val="single" w:sz="4" w:space="0" w:color="auto"/>
              <w:right w:val="single" w:sz="4" w:space="0" w:color="auto"/>
            </w:tcBorders>
          </w:tcPr>
          <w:p w14:paraId="0E87E19F" w14:textId="77777777" w:rsidR="00173ADC" w:rsidRPr="00A5524C" w:rsidRDefault="00173ADC" w:rsidP="00173ADC">
            <w:pPr>
              <w:rPr>
                <w:rFonts w:ascii="Verdana" w:hAnsi="Verdana"/>
                <w:sz w:val="20"/>
                <w:szCs w:val="20"/>
              </w:rPr>
            </w:pPr>
            <w:r w:rsidRPr="00A5524C">
              <w:rPr>
                <w:color w:val="000000"/>
              </w:rPr>
              <w:t>Para.6.94</w:t>
            </w:r>
          </w:p>
        </w:tc>
        <w:tc>
          <w:tcPr>
            <w:tcW w:w="9918" w:type="dxa"/>
            <w:tcBorders>
              <w:top w:val="single" w:sz="4" w:space="0" w:color="auto"/>
              <w:left w:val="nil"/>
              <w:bottom w:val="single" w:sz="4" w:space="0" w:color="auto"/>
              <w:right w:val="single" w:sz="4" w:space="0" w:color="auto"/>
            </w:tcBorders>
          </w:tcPr>
          <w:p w14:paraId="0DE74105" w14:textId="53D45AE2" w:rsidR="00173ADC" w:rsidRPr="00A5524C" w:rsidRDefault="00173ADC" w:rsidP="00173ADC">
            <w:pPr>
              <w:rPr>
                <w:rFonts w:ascii="Verdana" w:hAnsi="Verdana"/>
                <w:sz w:val="20"/>
                <w:szCs w:val="20"/>
              </w:rPr>
            </w:pPr>
            <w:r w:rsidRPr="00A5524C">
              <w:rPr>
                <w:i/>
                <w:iCs/>
                <w:color w:val="000000"/>
              </w:rPr>
              <w:t>Add new last sentence to paragraph 6.94 as follows:</w:t>
            </w:r>
            <w:r w:rsidRPr="00A5524C">
              <w:rPr>
                <w:i/>
                <w:iCs/>
                <w:color w:val="000000"/>
              </w:rPr>
              <w:br/>
            </w:r>
            <w:r w:rsidRPr="00A5524C">
              <w:rPr>
                <w:i/>
                <w:iCs/>
                <w:color w:val="000000"/>
              </w:rPr>
              <w:br/>
            </w:r>
            <w:r w:rsidRPr="00825E7B">
              <w:rPr>
                <w:b/>
                <w:bCs/>
                <w:color w:val="000000"/>
                <w:u w:val="single"/>
              </w:rPr>
              <w:t>Part of this site, as of January 2026, has outline planning permission for the construction of 5 custom built homes (V/2025/0513).</w:t>
            </w:r>
          </w:p>
        </w:tc>
        <w:tc>
          <w:tcPr>
            <w:tcW w:w="1878" w:type="dxa"/>
            <w:tcBorders>
              <w:top w:val="single" w:sz="4" w:space="0" w:color="auto"/>
              <w:left w:val="nil"/>
              <w:bottom w:val="single" w:sz="4" w:space="0" w:color="auto"/>
              <w:right w:val="single" w:sz="4" w:space="0" w:color="auto"/>
            </w:tcBorders>
          </w:tcPr>
          <w:p w14:paraId="7BB60F64" w14:textId="77777777" w:rsidR="00173ADC" w:rsidRPr="00A5524C" w:rsidRDefault="00173ADC" w:rsidP="00173ADC">
            <w:pPr>
              <w:rPr>
                <w:rFonts w:ascii="Verdana" w:hAnsi="Verdana"/>
                <w:sz w:val="20"/>
                <w:szCs w:val="20"/>
              </w:rPr>
            </w:pPr>
            <w:r w:rsidRPr="00A5524C">
              <w:rPr>
                <w:color w:val="000000"/>
              </w:rPr>
              <w:t>To make the supporting text to Policy H1Vh effective.</w:t>
            </w:r>
          </w:p>
        </w:tc>
      </w:tr>
      <w:tr w:rsidR="00E16736" w:rsidRPr="00A5524C" w14:paraId="6A2C0653" w14:textId="77777777" w:rsidTr="00EE7372">
        <w:tc>
          <w:tcPr>
            <w:tcW w:w="935" w:type="dxa"/>
            <w:tcBorders>
              <w:top w:val="single" w:sz="4" w:space="0" w:color="auto"/>
              <w:left w:val="single" w:sz="4" w:space="0" w:color="auto"/>
              <w:bottom w:val="single" w:sz="4" w:space="0" w:color="auto"/>
              <w:right w:val="single" w:sz="4" w:space="0" w:color="auto"/>
            </w:tcBorders>
          </w:tcPr>
          <w:p w14:paraId="5576C039" w14:textId="390938DA" w:rsidR="00173ADC" w:rsidRPr="00A5524C" w:rsidRDefault="00173ADC" w:rsidP="00173ADC">
            <w:pPr>
              <w:rPr>
                <w:rFonts w:ascii="Verdana" w:hAnsi="Verdana"/>
                <w:sz w:val="20"/>
                <w:szCs w:val="20"/>
              </w:rPr>
            </w:pPr>
            <w:r w:rsidRPr="00A5524C">
              <w:rPr>
                <w:rFonts w:ascii="Verdana" w:hAnsi="Verdana"/>
                <w:sz w:val="20"/>
                <w:szCs w:val="20"/>
              </w:rPr>
              <w:t>MM85</w:t>
            </w:r>
          </w:p>
        </w:tc>
        <w:tc>
          <w:tcPr>
            <w:tcW w:w="1526" w:type="dxa"/>
            <w:tcBorders>
              <w:top w:val="single" w:sz="4" w:space="0" w:color="auto"/>
              <w:left w:val="single" w:sz="4" w:space="0" w:color="auto"/>
              <w:bottom w:val="single" w:sz="4" w:space="0" w:color="auto"/>
              <w:right w:val="single" w:sz="4" w:space="0" w:color="auto"/>
            </w:tcBorders>
          </w:tcPr>
          <w:p w14:paraId="47B9225F" w14:textId="77777777" w:rsidR="00173ADC" w:rsidRPr="00A5524C" w:rsidRDefault="00173ADC" w:rsidP="00173ADC">
            <w:pPr>
              <w:rPr>
                <w:rFonts w:ascii="Verdana" w:hAnsi="Verdana"/>
                <w:sz w:val="20"/>
                <w:szCs w:val="20"/>
              </w:rPr>
            </w:pPr>
            <w:r w:rsidRPr="00A5524C">
              <w:rPr>
                <w:color w:val="000000"/>
              </w:rPr>
              <w:t>H1: Housing</w:t>
            </w:r>
            <w:r w:rsidRPr="00A5524C">
              <w:rPr>
                <w:color w:val="000000"/>
              </w:rPr>
              <w:br/>
              <w:t>(H1Vj: Land off main Street, Jacksdale)</w:t>
            </w:r>
          </w:p>
        </w:tc>
        <w:tc>
          <w:tcPr>
            <w:tcW w:w="1813" w:type="dxa"/>
            <w:tcBorders>
              <w:top w:val="single" w:sz="4" w:space="0" w:color="auto"/>
              <w:left w:val="single" w:sz="4" w:space="0" w:color="auto"/>
              <w:bottom w:val="single" w:sz="4" w:space="0" w:color="auto"/>
              <w:right w:val="single" w:sz="4" w:space="0" w:color="auto"/>
            </w:tcBorders>
          </w:tcPr>
          <w:p w14:paraId="24688449" w14:textId="77777777" w:rsidR="00173ADC" w:rsidRPr="00A5524C" w:rsidRDefault="00173ADC" w:rsidP="00173ADC">
            <w:pPr>
              <w:rPr>
                <w:rFonts w:ascii="Verdana" w:hAnsi="Verdana"/>
                <w:sz w:val="20"/>
                <w:szCs w:val="20"/>
              </w:rPr>
            </w:pPr>
            <w:r w:rsidRPr="00A5524C">
              <w:rPr>
                <w:color w:val="000000"/>
              </w:rPr>
              <w:t>Para.6.97</w:t>
            </w:r>
          </w:p>
        </w:tc>
        <w:tc>
          <w:tcPr>
            <w:tcW w:w="9918" w:type="dxa"/>
            <w:tcBorders>
              <w:top w:val="single" w:sz="4" w:space="0" w:color="auto"/>
              <w:left w:val="single" w:sz="4" w:space="0" w:color="auto"/>
              <w:bottom w:val="single" w:sz="4" w:space="0" w:color="auto"/>
              <w:right w:val="single" w:sz="4" w:space="0" w:color="auto"/>
            </w:tcBorders>
          </w:tcPr>
          <w:p w14:paraId="58A79BF7" w14:textId="116F8BFF" w:rsidR="00173ADC" w:rsidRPr="00344796" w:rsidRDefault="00173ADC" w:rsidP="00173ADC">
            <w:pPr>
              <w:rPr>
                <w:b/>
                <w:bCs/>
                <w:color w:val="000000"/>
                <w:u w:val="single"/>
              </w:rPr>
            </w:pPr>
            <w:r w:rsidRPr="00A5524C">
              <w:rPr>
                <w:i/>
                <w:iCs/>
                <w:color w:val="000000"/>
              </w:rPr>
              <w:t>Add new last sentence to paragraph 6.97 as follows:</w:t>
            </w:r>
            <w:r w:rsidRPr="00A5524C">
              <w:rPr>
                <w:i/>
                <w:iCs/>
                <w:color w:val="000000"/>
              </w:rPr>
              <w:br/>
            </w:r>
            <w:r w:rsidRPr="00A5524C">
              <w:rPr>
                <w:i/>
                <w:iCs/>
                <w:color w:val="000000"/>
              </w:rPr>
              <w:br/>
            </w:r>
            <w:r w:rsidRPr="00344796">
              <w:rPr>
                <w:b/>
                <w:bCs/>
                <w:color w:val="000000"/>
                <w:u w:val="single"/>
              </w:rPr>
              <w:t>As of April 2024 this site has the benefit of full planning permission. Further details on these sites can be found in the Housing Trajectory in Appendix 2 which gives information on the type of permission, application reference and estimated delivery timescales.</w:t>
            </w:r>
          </w:p>
          <w:p w14:paraId="31173C75"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6377134B" w14:textId="0D6086AE" w:rsidR="00173ADC" w:rsidRPr="00A5524C" w:rsidRDefault="00173ADC" w:rsidP="00173ADC">
            <w:pPr>
              <w:rPr>
                <w:rFonts w:ascii="Verdana" w:hAnsi="Verdana"/>
                <w:sz w:val="20"/>
                <w:szCs w:val="20"/>
              </w:rPr>
            </w:pPr>
            <w:r w:rsidRPr="00A5524C">
              <w:rPr>
                <w:color w:val="000000"/>
              </w:rPr>
              <w:t>To make the supporting text to Policy H1Vj effective.</w:t>
            </w:r>
          </w:p>
        </w:tc>
      </w:tr>
      <w:tr w:rsidR="00E16736" w:rsidRPr="00A5524C" w14:paraId="34E94963" w14:textId="77777777" w:rsidTr="00EE7372">
        <w:trPr>
          <w:trHeight w:val="1975"/>
        </w:trPr>
        <w:tc>
          <w:tcPr>
            <w:tcW w:w="935" w:type="dxa"/>
            <w:tcBorders>
              <w:top w:val="single" w:sz="4" w:space="0" w:color="auto"/>
              <w:bottom w:val="single" w:sz="4" w:space="0" w:color="auto"/>
            </w:tcBorders>
          </w:tcPr>
          <w:p w14:paraId="35FB9570" w14:textId="1BA26BAB" w:rsidR="00173ADC" w:rsidRPr="00A5524C" w:rsidRDefault="00173ADC" w:rsidP="00173ADC">
            <w:pPr>
              <w:rPr>
                <w:rFonts w:ascii="Verdana" w:hAnsi="Verdana"/>
                <w:sz w:val="20"/>
                <w:szCs w:val="20"/>
              </w:rPr>
            </w:pPr>
            <w:r w:rsidRPr="00A5524C">
              <w:rPr>
                <w:rFonts w:ascii="Verdana" w:hAnsi="Verdana"/>
                <w:sz w:val="20"/>
                <w:szCs w:val="20"/>
              </w:rPr>
              <w:t>MM86</w:t>
            </w:r>
          </w:p>
        </w:tc>
        <w:tc>
          <w:tcPr>
            <w:tcW w:w="1526" w:type="dxa"/>
            <w:tcBorders>
              <w:top w:val="single" w:sz="4" w:space="0" w:color="auto"/>
              <w:left w:val="single" w:sz="4" w:space="0" w:color="auto"/>
              <w:bottom w:val="single" w:sz="4" w:space="0" w:color="auto"/>
              <w:right w:val="single" w:sz="4" w:space="0" w:color="auto"/>
            </w:tcBorders>
          </w:tcPr>
          <w:p w14:paraId="0FA0CA20" w14:textId="77777777" w:rsidR="00173ADC" w:rsidRPr="00A5524C" w:rsidRDefault="00173ADC" w:rsidP="00173ADC">
            <w:pPr>
              <w:rPr>
                <w:rFonts w:ascii="Verdana" w:hAnsi="Verdana"/>
                <w:sz w:val="20"/>
                <w:szCs w:val="20"/>
              </w:rPr>
            </w:pPr>
            <w:r w:rsidRPr="00A5524C">
              <w:rPr>
                <w:color w:val="000000"/>
              </w:rPr>
              <w:t>H2a: Provision for Gypsies, Travellers and Travelling Showpeople</w:t>
            </w:r>
          </w:p>
        </w:tc>
        <w:tc>
          <w:tcPr>
            <w:tcW w:w="1813" w:type="dxa"/>
            <w:tcBorders>
              <w:top w:val="single" w:sz="4" w:space="0" w:color="auto"/>
              <w:left w:val="nil"/>
              <w:bottom w:val="single" w:sz="4" w:space="0" w:color="auto"/>
              <w:right w:val="single" w:sz="4" w:space="0" w:color="auto"/>
            </w:tcBorders>
          </w:tcPr>
          <w:p w14:paraId="2676D856" w14:textId="77777777" w:rsidR="00173ADC" w:rsidRPr="00A5524C" w:rsidRDefault="00173ADC" w:rsidP="00173ADC">
            <w:pPr>
              <w:rPr>
                <w:rFonts w:ascii="Verdana" w:hAnsi="Verdana"/>
                <w:sz w:val="20"/>
                <w:szCs w:val="20"/>
              </w:rPr>
            </w:pPr>
            <w:r w:rsidRPr="00A5524C">
              <w:rPr>
                <w:color w:val="000000"/>
              </w:rPr>
              <w:t> </w:t>
            </w:r>
          </w:p>
        </w:tc>
        <w:tc>
          <w:tcPr>
            <w:tcW w:w="9918" w:type="dxa"/>
            <w:tcBorders>
              <w:top w:val="single" w:sz="4" w:space="0" w:color="auto"/>
              <w:left w:val="nil"/>
              <w:bottom w:val="single" w:sz="4" w:space="0" w:color="auto"/>
              <w:right w:val="single" w:sz="4" w:space="0" w:color="auto"/>
            </w:tcBorders>
          </w:tcPr>
          <w:p w14:paraId="0CA05EA5" w14:textId="49EF3793" w:rsidR="00173ADC" w:rsidRPr="00A5524C" w:rsidRDefault="00173ADC" w:rsidP="00173ADC">
            <w:pPr>
              <w:rPr>
                <w:color w:val="FF0000"/>
              </w:rPr>
            </w:pPr>
            <w:r w:rsidRPr="00A5524C">
              <w:rPr>
                <w:i/>
                <w:iCs/>
                <w:color w:val="000000"/>
              </w:rPr>
              <w:t>Update table and include new column in Policy H2a to reflect current position (consistent with the approach taken at Policy H1), as follows:</w:t>
            </w:r>
            <w:r w:rsidRPr="00A5524C">
              <w:rPr>
                <w:i/>
                <w:iCs/>
                <w:color w:val="000000"/>
              </w:rPr>
              <w:br/>
            </w:r>
          </w:p>
          <w:tbl>
            <w:tblPr>
              <w:tblStyle w:val="ReportTable1"/>
              <w:tblW w:w="0" w:type="auto"/>
              <w:tblLook w:val="04A0" w:firstRow="1" w:lastRow="0" w:firstColumn="1" w:lastColumn="0" w:noHBand="0" w:noVBand="1"/>
            </w:tblPr>
            <w:tblGrid>
              <w:gridCol w:w="2660"/>
              <w:gridCol w:w="6983"/>
            </w:tblGrid>
            <w:tr w:rsidR="00173ADC" w:rsidRPr="00A5524C" w14:paraId="7960E873" w14:textId="77777777" w:rsidTr="00CB5AD2">
              <w:tc>
                <w:tcPr>
                  <w:tcW w:w="9643" w:type="dxa"/>
                  <w:gridSpan w:val="2"/>
                </w:tcPr>
                <w:p w14:paraId="7F5BA1F3" w14:textId="011C11F6" w:rsidR="00173ADC" w:rsidRPr="00A5524C" w:rsidRDefault="00173ADC" w:rsidP="00173ADC">
                  <w:pPr>
                    <w:pStyle w:val="Heading"/>
                    <w:spacing w:before="120" w:after="120"/>
                    <w:rPr>
                      <w:rStyle w:val="Heading10"/>
                      <w:rFonts w:asciiTheme="minorHAnsi" w:hAnsiTheme="minorHAnsi" w:cs="Arial"/>
                      <w:b/>
                      <w:color w:val="000000" w:themeColor="text1"/>
                      <w:sz w:val="22"/>
                      <w:szCs w:val="22"/>
                    </w:rPr>
                  </w:pPr>
                  <w:r w:rsidRPr="00A5524C">
                    <w:rPr>
                      <w:rStyle w:val="Heading10"/>
                      <w:rFonts w:asciiTheme="minorHAnsi" w:hAnsiTheme="minorHAnsi" w:cs="Arial"/>
                      <w:color w:val="000000" w:themeColor="text1"/>
                      <w:sz w:val="22"/>
                      <w:szCs w:val="22"/>
                    </w:rPr>
                    <w:t>Policy H2</w:t>
                  </w:r>
                  <w:r w:rsidRPr="00A5524C">
                    <w:rPr>
                      <w:rStyle w:val="Heading10"/>
                      <w:rFonts w:asciiTheme="minorHAnsi" w:hAnsiTheme="minorHAnsi"/>
                      <w:color w:val="000000" w:themeColor="text1"/>
                      <w:sz w:val="22"/>
                      <w:szCs w:val="22"/>
                    </w:rPr>
                    <w:t>a</w:t>
                  </w:r>
                  <w:r w:rsidRPr="00A5524C">
                    <w:rPr>
                      <w:rStyle w:val="Heading10"/>
                      <w:rFonts w:asciiTheme="minorHAnsi" w:hAnsiTheme="minorHAnsi" w:cs="Arial"/>
                      <w:color w:val="000000" w:themeColor="text1"/>
                      <w:sz w:val="22"/>
                      <w:szCs w:val="22"/>
                    </w:rPr>
                    <w:t xml:space="preserve">:  </w:t>
                  </w:r>
                  <w:bookmarkStart w:id="3" w:name="_Hlk146198742"/>
                  <w:r w:rsidRPr="00A5524C">
                    <w:rPr>
                      <w:rStyle w:val="Heading10"/>
                      <w:rFonts w:asciiTheme="minorHAnsi" w:hAnsiTheme="minorHAnsi" w:cs="Arial"/>
                      <w:color w:val="auto"/>
                      <w:sz w:val="22"/>
                      <w:szCs w:val="22"/>
                    </w:rPr>
                    <w:t>G</w:t>
                  </w:r>
                  <w:r w:rsidRPr="00A5524C">
                    <w:rPr>
                      <w:rStyle w:val="Heading10"/>
                      <w:rFonts w:asciiTheme="minorHAnsi" w:hAnsiTheme="minorHAnsi"/>
                      <w:color w:val="auto"/>
                      <w:sz w:val="22"/>
                      <w:szCs w:val="22"/>
                    </w:rPr>
                    <w:t xml:space="preserve">ypsy, Traveller and </w:t>
                  </w:r>
                  <w:r w:rsidRPr="008F09CA">
                    <w:rPr>
                      <w:rFonts w:asciiTheme="minorHAnsi" w:hAnsiTheme="minorHAnsi" w:cs="Arial"/>
                      <w:b w:val="0"/>
                      <w:color w:val="auto"/>
                      <w:sz w:val="22"/>
                      <w:szCs w:val="22"/>
                    </w:rPr>
                    <w:t xml:space="preserve">Travelling </w:t>
                  </w:r>
                  <w:r w:rsidRPr="008F09CA">
                    <w:rPr>
                      <w:rFonts w:asciiTheme="minorHAnsi" w:hAnsiTheme="minorHAnsi" w:cs="Arial"/>
                      <w:b w:val="0"/>
                      <w:color w:val="000000" w:themeColor="text1"/>
                      <w:sz w:val="22"/>
                      <w:szCs w:val="22"/>
                    </w:rPr>
                    <w:t>Showpeople</w:t>
                  </w:r>
                  <w:r w:rsidR="00C85F03" w:rsidRPr="008F09CA">
                    <w:rPr>
                      <w:rFonts w:asciiTheme="minorHAnsi" w:hAnsiTheme="minorHAnsi" w:cs="Arial"/>
                      <w:b w:val="0"/>
                      <w:color w:val="000000" w:themeColor="text1"/>
                      <w:sz w:val="22"/>
                      <w:szCs w:val="22"/>
                    </w:rPr>
                    <w:t>’s</w:t>
                  </w:r>
                  <w:r w:rsidRPr="008F09CA">
                    <w:rPr>
                      <w:rFonts w:asciiTheme="minorHAnsi" w:hAnsiTheme="minorHAnsi" w:cs="Arial"/>
                      <w:b w:val="0"/>
                      <w:color w:val="000000" w:themeColor="text1"/>
                      <w:sz w:val="22"/>
                      <w:szCs w:val="22"/>
                    </w:rPr>
                    <w:t xml:space="preserve"> Site Allocations</w:t>
                  </w:r>
                  <w:bookmarkEnd w:id="3"/>
                </w:p>
              </w:tc>
            </w:tr>
            <w:tr w:rsidR="00173ADC" w:rsidRPr="00A5524C" w14:paraId="232DCB83" w14:textId="77777777" w:rsidTr="00CB5AD2">
              <w:tc>
                <w:tcPr>
                  <w:tcW w:w="2660" w:type="dxa"/>
                </w:tcPr>
                <w:p w14:paraId="15C289AD" w14:textId="77777777" w:rsidR="00173ADC" w:rsidRPr="00A5524C" w:rsidRDefault="00173ADC" w:rsidP="00173ADC">
                  <w:pPr>
                    <w:pStyle w:val="Heading"/>
                    <w:spacing w:before="40" w:after="40"/>
                    <w:rPr>
                      <w:rStyle w:val="Heading10"/>
                      <w:rFonts w:asciiTheme="minorHAnsi" w:hAnsiTheme="minorHAnsi" w:cs="Arial"/>
                      <w:bCs/>
                      <w:color w:val="000000" w:themeColor="text1"/>
                      <w:sz w:val="22"/>
                      <w:szCs w:val="22"/>
                    </w:rPr>
                  </w:pPr>
                  <w:r w:rsidRPr="00A5524C">
                    <w:rPr>
                      <w:rStyle w:val="Heading10"/>
                      <w:rFonts w:asciiTheme="minorHAnsi" w:hAnsiTheme="minorHAnsi" w:cs="Arial"/>
                      <w:bCs/>
                      <w:color w:val="000000" w:themeColor="text1"/>
                      <w:sz w:val="22"/>
                      <w:szCs w:val="22"/>
                    </w:rPr>
                    <w:t>Strategic Objectives</w:t>
                  </w:r>
                </w:p>
              </w:tc>
              <w:tc>
                <w:tcPr>
                  <w:tcW w:w="6983" w:type="dxa"/>
                </w:tcPr>
                <w:p w14:paraId="63287C1A" w14:textId="77777777" w:rsidR="00173ADC" w:rsidRPr="00A5524C" w:rsidRDefault="00173ADC" w:rsidP="00173ADC">
                  <w:pPr>
                    <w:pStyle w:val="Heading"/>
                    <w:spacing w:before="40" w:after="40"/>
                    <w:rPr>
                      <w:rStyle w:val="Heading10"/>
                      <w:rFonts w:asciiTheme="minorHAnsi" w:hAnsiTheme="minorHAnsi" w:cs="Arial"/>
                      <w:bCs/>
                      <w:color w:val="000000" w:themeColor="text1"/>
                      <w:sz w:val="22"/>
                      <w:szCs w:val="22"/>
                    </w:rPr>
                  </w:pPr>
                  <w:r w:rsidRPr="00A5524C">
                    <w:rPr>
                      <w:rStyle w:val="Heading10"/>
                      <w:rFonts w:asciiTheme="minorHAnsi" w:hAnsiTheme="minorHAnsi" w:cs="Arial"/>
                      <w:bCs/>
                      <w:color w:val="000000" w:themeColor="text1"/>
                      <w:sz w:val="22"/>
                      <w:szCs w:val="22"/>
                    </w:rPr>
                    <w:t>SO3, SO5, SO11, SO12, SO13</w:t>
                  </w:r>
                </w:p>
              </w:tc>
            </w:tr>
            <w:tr w:rsidR="00173ADC" w:rsidRPr="00A5524C" w14:paraId="15CD342F" w14:textId="77777777" w:rsidTr="00CB5AD2">
              <w:trPr>
                <w:trHeight w:val="1190"/>
              </w:trPr>
              <w:tc>
                <w:tcPr>
                  <w:tcW w:w="9643" w:type="dxa"/>
                  <w:gridSpan w:val="2"/>
                  <w:shd w:val="clear" w:color="auto" w:fill="FFCC99"/>
                </w:tcPr>
                <w:p w14:paraId="2EE520CE" w14:textId="77777777" w:rsidR="00173ADC" w:rsidRPr="00A5524C" w:rsidRDefault="00173ADC" w:rsidP="00173ADC">
                  <w:pPr>
                    <w:pStyle w:val="Policy"/>
                    <w:spacing w:after="0" w:line="240" w:lineRule="auto"/>
                    <w:ind w:left="455" w:right="284"/>
                    <w:rPr>
                      <w:rStyle w:val="Normal1"/>
                      <w:rFonts w:asciiTheme="minorHAnsi" w:hAnsiTheme="minorHAnsi" w:cs="Arial"/>
                      <w:bCs/>
                      <w:sz w:val="22"/>
                      <w:szCs w:val="22"/>
                    </w:rPr>
                  </w:pPr>
                </w:p>
                <w:p w14:paraId="27284BDD" w14:textId="77777777" w:rsidR="00173ADC" w:rsidRPr="00A5524C" w:rsidRDefault="00173ADC" w:rsidP="00173ADC">
                  <w:pPr>
                    <w:pStyle w:val="Policy"/>
                    <w:spacing w:after="0" w:line="240" w:lineRule="auto"/>
                    <w:ind w:left="455" w:right="284"/>
                    <w:rPr>
                      <w:rStyle w:val="Normal1"/>
                      <w:rFonts w:asciiTheme="minorHAnsi" w:hAnsiTheme="minorHAnsi" w:cs="Arial"/>
                      <w:bCs/>
                      <w:sz w:val="22"/>
                      <w:szCs w:val="22"/>
                    </w:rPr>
                  </w:pPr>
                  <w:r w:rsidRPr="00A5524C">
                    <w:rPr>
                      <w:rStyle w:val="Normal1"/>
                      <w:rFonts w:asciiTheme="minorHAnsi" w:hAnsiTheme="minorHAnsi" w:cs="Arial"/>
                      <w:bCs/>
                      <w:sz w:val="22"/>
                      <w:szCs w:val="22"/>
                    </w:rPr>
                    <w:t>Development of plots f</w:t>
                  </w:r>
                  <w:r w:rsidRPr="00A5524C">
                    <w:rPr>
                      <w:rStyle w:val="Normal1"/>
                      <w:rFonts w:asciiTheme="minorHAnsi" w:hAnsiTheme="minorHAnsi"/>
                      <w:bCs/>
                      <w:sz w:val="22"/>
                      <w:szCs w:val="22"/>
                    </w:rPr>
                    <w:t xml:space="preserve">or </w:t>
                  </w:r>
                  <w:r w:rsidRPr="00A5524C">
                    <w:rPr>
                      <w:rStyle w:val="Normal1"/>
                      <w:rFonts w:asciiTheme="minorHAnsi" w:hAnsiTheme="minorHAnsi" w:cs="Arial"/>
                      <w:bCs/>
                      <w:sz w:val="22"/>
                      <w:szCs w:val="22"/>
                    </w:rPr>
                    <w:t>Travelling Showpeople’</w:t>
                  </w:r>
                  <w:r w:rsidRPr="00A5524C">
                    <w:rPr>
                      <w:rStyle w:val="Normal1"/>
                      <w:rFonts w:asciiTheme="minorHAnsi" w:hAnsiTheme="minorHAnsi"/>
                      <w:bCs/>
                      <w:sz w:val="22"/>
                      <w:szCs w:val="22"/>
                    </w:rPr>
                    <w:t>s accommodation</w:t>
                  </w:r>
                  <w:r w:rsidRPr="00A5524C">
                    <w:rPr>
                      <w:rStyle w:val="Normal1"/>
                      <w:rFonts w:asciiTheme="minorHAnsi" w:hAnsiTheme="minorHAnsi" w:cs="Arial"/>
                      <w:bCs/>
                      <w:sz w:val="22"/>
                      <w:szCs w:val="22"/>
                    </w:rPr>
                    <w:t xml:space="preserve"> will be permitted on the sites listed below as shown on the Policies Map.</w:t>
                  </w:r>
                </w:p>
                <w:p w14:paraId="4FF32CA2" w14:textId="77777777" w:rsidR="00173ADC" w:rsidRPr="00A5524C" w:rsidRDefault="00173ADC" w:rsidP="00173ADC">
                  <w:pPr>
                    <w:pStyle w:val="Policy"/>
                    <w:spacing w:after="0" w:line="240" w:lineRule="auto"/>
                    <w:ind w:left="0" w:right="284"/>
                    <w:rPr>
                      <w:rStyle w:val="Normal1"/>
                      <w:rFonts w:asciiTheme="minorHAnsi" w:hAnsiTheme="minorHAnsi" w:cs="Arial"/>
                      <w:bCs/>
                      <w:sz w:val="22"/>
                      <w:szCs w:val="22"/>
                    </w:rPr>
                  </w:pPr>
                </w:p>
                <w:tbl>
                  <w:tblPr>
                    <w:tblStyle w:val="ReportTable1"/>
                    <w:tblW w:w="8884" w:type="dxa"/>
                    <w:jc w:val="center"/>
                    <w:tblLook w:val="04A0" w:firstRow="1" w:lastRow="0" w:firstColumn="1" w:lastColumn="0" w:noHBand="0" w:noVBand="1"/>
                  </w:tblPr>
                  <w:tblGrid>
                    <w:gridCol w:w="950"/>
                    <w:gridCol w:w="1919"/>
                    <w:gridCol w:w="1348"/>
                    <w:gridCol w:w="1464"/>
                    <w:gridCol w:w="1390"/>
                    <w:gridCol w:w="1813"/>
                  </w:tblGrid>
                  <w:tr w:rsidR="00173ADC" w:rsidRPr="00A5524C" w14:paraId="1A5401E0" w14:textId="77777777" w:rsidTr="00CB5AD2">
                    <w:trPr>
                      <w:trHeight w:val="916"/>
                      <w:jc w:val="center"/>
                    </w:trPr>
                    <w:tc>
                      <w:tcPr>
                        <w:tcW w:w="950" w:type="dxa"/>
                        <w:shd w:val="clear" w:color="auto" w:fill="D9D9D9"/>
                        <w:hideMark/>
                      </w:tcPr>
                      <w:p w14:paraId="3F042A67" w14:textId="77777777" w:rsidR="00173ADC" w:rsidRPr="00A5524C" w:rsidRDefault="00173ADC" w:rsidP="00173ADC">
                        <w:pPr>
                          <w:ind w:hanging="38"/>
                          <w:rPr>
                            <w:rFonts w:asciiTheme="minorHAnsi" w:hAnsiTheme="minorHAnsi" w:cs="Arial"/>
                            <w:color w:val="000000"/>
                            <w:sz w:val="22"/>
                            <w:szCs w:val="22"/>
                          </w:rPr>
                        </w:pPr>
                        <w:r w:rsidRPr="00A5524C">
                          <w:rPr>
                            <w:rFonts w:asciiTheme="minorHAnsi" w:hAnsiTheme="minorHAnsi" w:cs="Arial"/>
                            <w:color w:val="000000"/>
                            <w:sz w:val="22"/>
                            <w:szCs w:val="22"/>
                          </w:rPr>
                          <w:t>Site Ref.</w:t>
                        </w:r>
                      </w:p>
                    </w:tc>
                    <w:tc>
                      <w:tcPr>
                        <w:tcW w:w="1919" w:type="dxa"/>
                        <w:shd w:val="clear" w:color="auto" w:fill="D9D9D9"/>
                        <w:hideMark/>
                      </w:tcPr>
                      <w:p w14:paraId="1DDB8C4F" w14:textId="77777777" w:rsidR="00173ADC" w:rsidRPr="00A5524C" w:rsidRDefault="00173ADC" w:rsidP="00173ADC">
                        <w:pPr>
                          <w:rPr>
                            <w:rFonts w:asciiTheme="minorHAnsi" w:hAnsiTheme="minorHAnsi" w:cs="Arial"/>
                            <w:color w:val="000000"/>
                            <w:sz w:val="22"/>
                            <w:szCs w:val="22"/>
                          </w:rPr>
                        </w:pPr>
                        <w:r w:rsidRPr="00A5524C">
                          <w:rPr>
                            <w:rFonts w:asciiTheme="minorHAnsi" w:hAnsiTheme="minorHAnsi" w:cs="Arial"/>
                            <w:color w:val="000000"/>
                            <w:sz w:val="22"/>
                            <w:szCs w:val="22"/>
                          </w:rPr>
                          <w:t>Site Name</w:t>
                        </w:r>
                      </w:p>
                    </w:tc>
                    <w:tc>
                      <w:tcPr>
                        <w:tcW w:w="1348" w:type="dxa"/>
                        <w:shd w:val="clear" w:color="auto" w:fill="D9D9D9"/>
                        <w:hideMark/>
                      </w:tcPr>
                      <w:p w14:paraId="0AA272D7" w14:textId="77777777" w:rsidR="00173ADC" w:rsidRPr="00A5524C" w:rsidRDefault="00173ADC" w:rsidP="00173ADC">
                        <w:pPr>
                          <w:rPr>
                            <w:rFonts w:asciiTheme="minorHAnsi" w:hAnsiTheme="minorHAnsi" w:cs="Arial"/>
                            <w:color w:val="000000"/>
                            <w:sz w:val="22"/>
                            <w:szCs w:val="22"/>
                          </w:rPr>
                        </w:pPr>
                        <w:r w:rsidRPr="00A5524C">
                          <w:rPr>
                            <w:rFonts w:asciiTheme="minorHAnsi" w:hAnsiTheme="minorHAnsi" w:cs="Arial"/>
                            <w:color w:val="000000"/>
                            <w:sz w:val="22"/>
                            <w:szCs w:val="22"/>
                          </w:rPr>
                          <w:t>Greenfield/ Brownfield</w:t>
                        </w:r>
                      </w:p>
                    </w:tc>
                    <w:tc>
                      <w:tcPr>
                        <w:tcW w:w="1464" w:type="dxa"/>
                        <w:shd w:val="clear" w:color="auto" w:fill="D9D9D9"/>
                      </w:tcPr>
                      <w:p w14:paraId="151C682B" w14:textId="77777777" w:rsidR="00173ADC" w:rsidRPr="00A5524C" w:rsidRDefault="00173ADC" w:rsidP="00173ADC">
                        <w:pPr>
                          <w:jc w:val="center"/>
                          <w:rPr>
                            <w:rFonts w:asciiTheme="minorHAnsi" w:hAnsiTheme="minorHAnsi" w:cs="Arial"/>
                            <w:color w:val="000000"/>
                            <w:sz w:val="22"/>
                            <w:szCs w:val="22"/>
                          </w:rPr>
                        </w:pPr>
                        <w:r w:rsidRPr="00A5524C">
                          <w:rPr>
                            <w:rFonts w:asciiTheme="minorHAnsi" w:hAnsiTheme="minorHAnsi" w:cs="Arial"/>
                            <w:color w:val="000000"/>
                            <w:sz w:val="22"/>
                            <w:szCs w:val="22"/>
                          </w:rPr>
                          <w:t>Planning Permission*</w:t>
                        </w:r>
                      </w:p>
                    </w:tc>
                    <w:tc>
                      <w:tcPr>
                        <w:tcW w:w="1390" w:type="dxa"/>
                        <w:shd w:val="clear" w:color="auto" w:fill="D9D9D9"/>
                        <w:hideMark/>
                      </w:tcPr>
                      <w:p w14:paraId="7DD4E6B9" w14:textId="789D883E" w:rsidR="00173ADC" w:rsidRPr="00A5524C" w:rsidRDefault="00173ADC" w:rsidP="00173ADC">
                        <w:pPr>
                          <w:jc w:val="center"/>
                          <w:rPr>
                            <w:rFonts w:asciiTheme="minorHAnsi" w:hAnsiTheme="minorHAnsi" w:cs="Arial"/>
                            <w:color w:val="000000"/>
                            <w:sz w:val="22"/>
                            <w:szCs w:val="22"/>
                          </w:rPr>
                        </w:pPr>
                        <w:r w:rsidRPr="00344796">
                          <w:rPr>
                            <w:rFonts w:asciiTheme="minorHAnsi" w:hAnsiTheme="minorHAnsi" w:cs="Arial"/>
                            <w:b/>
                            <w:bCs/>
                            <w:sz w:val="22"/>
                            <w:szCs w:val="22"/>
                            <w:u w:val="single"/>
                          </w:rPr>
                          <w:t xml:space="preserve">Total </w:t>
                        </w:r>
                        <w:r w:rsidRPr="00A5524C">
                          <w:rPr>
                            <w:rFonts w:asciiTheme="minorHAnsi" w:hAnsiTheme="minorHAnsi" w:cs="Arial"/>
                            <w:color w:val="000000"/>
                            <w:sz w:val="22"/>
                            <w:szCs w:val="22"/>
                          </w:rPr>
                          <w:t xml:space="preserve">Potential Yield </w:t>
                        </w:r>
                        <w:r w:rsidRPr="00344796">
                          <w:rPr>
                            <w:rFonts w:asciiTheme="minorHAnsi" w:hAnsiTheme="minorHAnsi" w:cs="Arial"/>
                            <w:b/>
                            <w:bCs/>
                            <w:sz w:val="22"/>
                            <w:szCs w:val="22"/>
                            <w:u w:val="single"/>
                          </w:rPr>
                          <w:t>2023-2040</w:t>
                        </w:r>
                        <w:r w:rsidRPr="00A5524C">
                          <w:rPr>
                            <w:rFonts w:asciiTheme="minorHAnsi" w:hAnsiTheme="minorHAnsi" w:cs="Arial"/>
                            <w:color w:val="0070C0"/>
                            <w:sz w:val="22"/>
                            <w:szCs w:val="22"/>
                          </w:rPr>
                          <w:t xml:space="preserve"> </w:t>
                        </w:r>
                        <w:r w:rsidRPr="00A5524C">
                          <w:rPr>
                            <w:rFonts w:asciiTheme="minorHAnsi" w:hAnsiTheme="minorHAnsi" w:cs="Arial"/>
                            <w:color w:val="000000"/>
                            <w:sz w:val="22"/>
                            <w:szCs w:val="22"/>
                          </w:rPr>
                          <w:t>(plots)</w:t>
                        </w:r>
                      </w:p>
                    </w:tc>
                    <w:tc>
                      <w:tcPr>
                        <w:tcW w:w="1813" w:type="dxa"/>
                        <w:shd w:val="clear" w:color="auto" w:fill="D9D9D9"/>
                      </w:tcPr>
                      <w:p w14:paraId="6BA454BF" w14:textId="77777777" w:rsidR="00173ADC" w:rsidRPr="00344796" w:rsidRDefault="00173ADC" w:rsidP="00173ADC">
                        <w:pPr>
                          <w:jc w:val="center"/>
                          <w:rPr>
                            <w:rFonts w:asciiTheme="minorHAnsi" w:hAnsiTheme="minorHAnsi" w:cs="Arial"/>
                            <w:b/>
                            <w:bCs/>
                            <w:sz w:val="22"/>
                            <w:szCs w:val="22"/>
                            <w:u w:val="single"/>
                          </w:rPr>
                        </w:pPr>
                        <w:r w:rsidRPr="00344796">
                          <w:rPr>
                            <w:rFonts w:asciiTheme="minorHAnsi" w:hAnsiTheme="minorHAnsi" w:cs="Arial"/>
                            <w:b/>
                            <w:bCs/>
                            <w:sz w:val="22"/>
                            <w:szCs w:val="22"/>
                            <w:u w:val="single"/>
                          </w:rPr>
                          <w:t>Progress at April 2025 (Not Started/ Under Construction/ Completed</w:t>
                        </w:r>
                      </w:p>
                    </w:tc>
                  </w:tr>
                  <w:tr w:rsidR="00173ADC" w:rsidRPr="00A5524C" w14:paraId="7DD97A8C" w14:textId="77777777" w:rsidTr="00CB5AD2">
                    <w:trPr>
                      <w:trHeight w:val="630"/>
                      <w:jc w:val="center"/>
                    </w:trPr>
                    <w:tc>
                      <w:tcPr>
                        <w:tcW w:w="950" w:type="dxa"/>
                        <w:noWrap/>
                      </w:tcPr>
                      <w:p w14:paraId="23D8A3CD" w14:textId="77777777" w:rsidR="00173ADC" w:rsidRPr="00A5524C" w:rsidRDefault="00173ADC" w:rsidP="00173ADC">
                        <w:pPr>
                          <w:rPr>
                            <w:rFonts w:asciiTheme="minorHAnsi" w:hAnsiTheme="minorHAnsi"/>
                            <w:sz w:val="22"/>
                            <w:szCs w:val="22"/>
                          </w:rPr>
                        </w:pPr>
                        <w:r w:rsidRPr="00A5524C">
                          <w:rPr>
                            <w:rFonts w:asciiTheme="minorHAnsi" w:hAnsiTheme="minorHAnsi"/>
                            <w:sz w:val="22"/>
                            <w:szCs w:val="22"/>
                          </w:rPr>
                          <w:t>H2a(a)</w:t>
                        </w:r>
                      </w:p>
                    </w:tc>
                    <w:tc>
                      <w:tcPr>
                        <w:tcW w:w="1919" w:type="dxa"/>
                      </w:tcPr>
                      <w:p w14:paraId="4910B681" w14:textId="77777777" w:rsidR="00173ADC" w:rsidRPr="00A5524C" w:rsidRDefault="00173ADC" w:rsidP="00173ADC">
                        <w:pPr>
                          <w:rPr>
                            <w:rFonts w:asciiTheme="minorHAnsi" w:hAnsiTheme="minorHAnsi" w:cs="Arial"/>
                            <w:color w:val="000000"/>
                            <w:sz w:val="22"/>
                            <w:szCs w:val="22"/>
                          </w:rPr>
                        </w:pPr>
                        <w:r w:rsidRPr="00A5524C">
                          <w:rPr>
                            <w:rFonts w:asciiTheme="minorHAnsi" w:hAnsiTheme="minorHAnsi" w:cs="Arial"/>
                            <w:color w:val="000000"/>
                            <w:sz w:val="22"/>
                            <w:szCs w:val="22"/>
                          </w:rPr>
                          <w:t>L</w:t>
                        </w:r>
                        <w:r w:rsidRPr="00A5524C">
                          <w:rPr>
                            <w:rFonts w:asciiTheme="minorHAnsi" w:hAnsiTheme="minorHAnsi"/>
                            <w:color w:val="000000"/>
                            <w:sz w:val="22"/>
                            <w:szCs w:val="22"/>
                          </w:rPr>
                          <w:t>and off Park Lane (Phase 2), Kirkby-in-Ashfield</w:t>
                        </w:r>
                      </w:p>
                    </w:tc>
                    <w:tc>
                      <w:tcPr>
                        <w:tcW w:w="1348" w:type="dxa"/>
                      </w:tcPr>
                      <w:p w14:paraId="21365433" w14:textId="77777777" w:rsidR="00173ADC" w:rsidRPr="00A5524C" w:rsidRDefault="00173ADC" w:rsidP="00173ADC">
                        <w:pPr>
                          <w:jc w:val="center"/>
                          <w:rPr>
                            <w:rFonts w:asciiTheme="minorHAnsi" w:hAnsiTheme="minorHAnsi" w:cs="Arial"/>
                            <w:color w:val="000000"/>
                            <w:sz w:val="22"/>
                            <w:szCs w:val="22"/>
                          </w:rPr>
                        </w:pPr>
                        <w:r w:rsidRPr="00A5524C">
                          <w:rPr>
                            <w:rFonts w:asciiTheme="minorHAnsi" w:hAnsiTheme="minorHAnsi" w:cs="Arial"/>
                            <w:color w:val="000000"/>
                            <w:sz w:val="22"/>
                            <w:szCs w:val="22"/>
                          </w:rPr>
                          <w:t>G</w:t>
                        </w:r>
                      </w:p>
                    </w:tc>
                    <w:tc>
                      <w:tcPr>
                        <w:tcW w:w="1464" w:type="dxa"/>
                      </w:tcPr>
                      <w:p w14:paraId="3C48DA21" w14:textId="77777777" w:rsidR="00173ADC" w:rsidRPr="00A5524C" w:rsidRDefault="00173ADC" w:rsidP="00173ADC">
                        <w:pPr>
                          <w:jc w:val="center"/>
                          <w:rPr>
                            <w:rFonts w:asciiTheme="minorHAnsi" w:hAnsiTheme="minorHAnsi" w:cs="Arial"/>
                            <w:color w:val="000000"/>
                            <w:sz w:val="22"/>
                            <w:szCs w:val="22"/>
                          </w:rPr>
                        </w:pPr>
                        <w:r w:rsidRPr="00A5524C">
                          <w:rPr>
                            <w:rFonts w:asciiTheme="minorHAnsi" w:hAnsiTheme="minorHAnsi" w:cs="Arial"/>
                            <w:color w:val="000000"/>
                            <w:sz w:val="22"/>
                            <w:szCs w:val="22"/>
                          </w:rPr>
                          <w:t>Yes</w:t>
                        </w:r>
                      </w:p>
                    </w:tc>
                    <w:tc>
                      <w:tcPr>
                        <w:tcW w:w="1390" w:type="dxa"/>
                        <w:noWrap/>
                      </w:tcPr>
                      <w:p w14:paraId="51E50744" w14:textId="77777777" w:rsidR="00173ADC" w:rsidRPr="00A5524C" w:rsidRDefault="00173ADC" w:rsidP="00173ADC">
                        <w:pPr>
                          <w:jc w:val="right"/>
                          <w:rPr>
                            <w:rFonts w:asciiTheme="minorHAnsi" w:hAnsiTheme="minorHAnsi" w:cs="Arial"/>
                            <w:b/>
                            <w:bCs/>
                            <w:color w:val="0070C0"/>
                            <w:sz w:val="22"/>
                            <w:szCs w:val="22"/>
                          </w:rPr>
                        </w:pPr>
                        <w:r w:rsidRPr="00A5524C">
                          <w:rPr>
                            <w:rFonts w:asciiTheme="minorHAnsi" w:hAnsiTheme="minorHAnsi" w:cs="Arial"/>
                            <w:color w:val="000000"/>
                            <w:sz w:val="22"/>
                            <w:szCs w:val="22"/>
                          </w:rPr>
                          <w:t>7</w:t>
                        </w:r>
                      </w:p>
                    </w:tc>
                    <w:tc>
                      <w:tcPr>
                        <w:tcW w:w="1813" w:type="dxa"/>
                      </w:tcPr>
                      <w:p w14:paraId="5A54AF64" w14:textId="77777777" w:rsidR="00173ADC" w:rsidRPr="00344796" w:rsidRDefault="00173ADC" w:rsidP="00173ADC">
                        <w:pPr>
                          <w:jc w:val="center"/>
                          <w:rPr>
                            <w:rFonts w:asciiTheme="minorHAnsi" w:hAnsiTheme="minorHAnsi" w:cs="Arial"/>
                            <w:b/>
                            <w:bCs/>
                            <w:sz w:val="22"/>
                            <w:szCs w:val="22"/>
                            <w:u w:val="single"/>
                          </w:rPr>
                        </w:pPr>
                        <w:r w:rsidRPr="00344796">
                          <w:rPr>
                            <w:rFonts w:asciiTheme="minorHAnsi" w:hAnsiTheme="minorHAnsi" w:cs="Arial"/>
                            <w:b/>
                            <w:bCs/>
                            <w:sz w:val="22"/>
                            <w:szCs w:val="22"/>
                            <w:u w:val="single"/>
                          </w:rPr>
                          <w:t>C</w:t>
                        </w:r>
                      </w:p>
                    </w:tc>
                  </w:tr>
                  <w:tr w:rsidR="00173ADC" w:rsidRPr="00A5524C" w14:paraId="53BB4EE8" w14:textId="77777777" w:rsidTr="00CB5AD2">
                    <w:trPr>
                      <w:trHeight w:val="680"/>
                      <w:jc w:val="center"/>
                    </w:trPr>
                    <w:tc>
                      <w:tcPr>
                        <w:tcW w:w="950" w:type="dxa"/>
                        <w:noWrap/>
                      </w:tcPr>
                      <w:p w14:paraId="1B3F4A4B" w14:textId="77777777" w:rsidR="00173ADC" w:rsidRPr="00A5524C" w:rsidRDefault="00173ADC" w:rsidP="00173ADC">
                        <w:pPr>
                          <w:rPr>
                            <w:rFonts w:asciiTheme="minorHAnsi" w:hAnsiTheme="minorHAnsi" w:cs="Arial"/>
                            <w:color w:val="000000"/>
                            <w:sz w:val="22"/>
                            <w:szCs w:val="22"/>
                          </w:rPr>
                        </w:pPr>
                        <w:r w:rsidRPr="00A5524C">
                          <w:rPr>
                            <w:rFonts w:asciiTheme="minorHAnsi" w:hAnsiTheme="minorHAnsi" w:cs="Arial"/>
                            <w:color w:val="000000"/>
                            <w:sz w:val="22"/>
                            <w:szCs w:val="22"/>
                          </w:rPr>
                          <w:lastRenderedPageBreak/>
                          <w:t>H2a(b)</w:t>
                        </w:r>
                      </w:p>
                    </w:tc>
                    <w:tc>
                      <w:tcPr>
                        <w:tcW w:w="1919" w:type="dxa"/>
                      </w:tcPr>
                      <w:p w14:paraId="6611D56B" w14:textId="77777777" w:rsidR="00173ADC" w:rsidRPr="00A5524C" w:rsidRDefault="00173ADC" w:rsidP="00173ADC">
                        <w:pPr>
                          <w:rPr>
                            <w:rFonts w:asciiTheme="minorHAnsi" w:hAnsiTheme="minorHAnsi" w:cs="Arial"/>
                            <w:color w:val="000000"/>
                            <w:sz w:val="22"/>
                            <w:szCs w:val="22"/>
                          </w:rPr>
                        </w:pPr>
                        <w:r w:rsidRPr="00A5524C">
                          <w:rPr>
                            <w:rFonts w:asciiTheme="minorHAnsi" w:hAnsiTheme="minorHAnsi" w:cs="Arial"/>
                            <w:color w:val="000000"/>
                            <w:sz w:val="22"/>
                            <w:szCs w:val="22"/>
                          </w:rPr>
                          <w:t>L</w:t>
                        </w:r>
                        <w:r w:rsidRPr="00A5524C">
                          <w:rPr>
                            <w:rFonts w:asciiTheme="minorHAnsi" w:hAnsiTheme="minorHAnsi"/>
                            <w:color w:val="000000"/>
                            <w:sz w:val="22"/>
                            <w:szCs w:val="22"/>
                          </w:rPr>
                          <w:t>and off Park Lane (Phase 3), Kirkby-in-Ashfield</w:t>
                        </w:r>
                      </w:p>
                    </w:tc>
                    <w:tc>
                      <w:tcPr>
                        <w:tcW w:w="1348" w:type="dxa"/>
                      </w:tcPr>
                      <w:p w14:paraId="55355039" w14:textId="77777777" w:rsidR="00173ADC" w:rsidRPr="00A5524C" w:rsidRDefault="00173ADC" w:rsidP="00173ADC">
                        <w:pPr>
                          <w:jc w:val="center"/>
                          <w:rPr>
                            <w:rFonts w:asciiTheme="minorHAnsi" w:hAnsiTheme="minorHAnsi" w:cs="Arial"/>
                            <w:color w:val="000000"/>
                            <w:sz w:val="22"/>
                            <w:szCs w:val="22"/>
                          </w:rPr>
                        </w:pPr>
                        <w:r w:rsidRPr="00A5524C">
                          <w:rPr>
                            <w:rFonts w:asciiTheme="minorHAnsi" w:hAnsiTheme="minorHAnsi" w:cs="Arial"/>
                            <w:color w:val="000000"/>
                            <w:sz w:val="22"/>
                            <w:szCs w:val="22"/>
                          </w:rPr>
                          <w:t>G</w:t>
                        </w:r>
                      </w:p>
                    </w:tc>
                    <w:tc>
                      <w:tcPr>
                        <w:tcW w:w="1464" w:type="dxa"/>
                      </w:tcPr>
                      <w:p w14:paraId="79537930" w14:textId="77777777" w:rsidR="00173ADC" w:rsidRPr="00A5524C" w:rsidRDefault="00173ADC" w:rsidP="00173ADC">
                        <w:pPr>
                          <w:jc w:val="center"/>
                          <w:rPr>
                            <w:rFonts w:asciiTheme="minorHAnsi" w:hAnsiTheme="minorHAnsi" w:cs="Arial"/>
                            <w:color w:val="000000"/>
                            <w:sz w:val="22"/>
                            <w:szCs w:val="22"/>
                          </w:rPr>
                        </w:pPr>
                        <w:r w:rsidRPr="00A5524C">
                          <w:rPr>
                            <w:rFonts w:asciiTheme="minorHAnsi" w:hAnsiTheme="minorHAnsi" w:cs="Arial"/>
                            <w:color w:val="000000"/>
                            <w:sz w:val="22"/>
                            <w:szCs w:val="22"/>
                          </w:rPr>
                          <w:t>No</w:t>
                        </w:r>
                      </w:p>
                    </w:tc>
                    <w:tc>
                      <w:tcPr>
                        <w:tcW w:w="1390" w:type="dxa"/>
                        <w:noWrap/>
                      </w:tcPr>
                      <w:p w14:paraId="125D2884" w14:textId="77777777" w:rsidR="00173ADC" w:rsidRPr="00A5524C" w:rsidRDefault="00173ADC" w:rsidP="00173ADC">
                        <w:pPr>
                          <w:jc w:val="right"/>
                          <w:rPr>
                            <w:rFonts w:asciiTheme="minorHAnsi" w:hAnsiTheme="minorHAnsi" w:cs="Arial"/>
                            <w:color w:val="000000"/>
                            <w:sz w:val="22"/>
                            <w:szCs w:val="22"/>
                          </w:rPr>
                        </w:pPr>
                        <w:r w:rsidRPr="00A5524C">
                          <w:rPr>
                            <w:rFonts w:asciiTheme="minorHAnsi" w:hAnsiTheme="minorHAnsi" w:cs="Arial"/>
                            <w:color w:val="000000"/>
                            <w:sz w:val="22"/>
                            <w:szCs w:val="22"/>
                          </w:rPr>
                          <w:t>7</w:t>
                        </w:r>
                      </w:p>
                    </w:tc>
                    <w:tc>
                      <w:tcPr>
                        <w:tcW w:w="1813" w:type="dxa"/>
                      </w:tcPr>
                      <w:p w14:paraId="1AE81005" w14:textId="77777777" w:rsidR="00173ADC" w:rsidRPr="00344796" w:rsidRDefault="00173ADC" w:rsidP="00173ADC">
                        <w:pPr>
                          <w:jc w:val="center"/>
                          <w:rPr>
                            <w:rFonts w:asciiTheme="minorHAnsi" w:hAnsiTheme="minorHAnsi" w:cs="Arial"/>
                            <w:b/>
                            <w:bCs/>
                            <w:sz w:val="22"/>
                            <w:szCs w:val="22"/>
                            <w:u w:val="single"/>
                          </w:rPr>
                        </w:pPr>
                        <w:r w:rsidRPr="00344796">
                          <w:rPr>
                            <w:rFonts w:asciiTheme="minorHAnsi" w:hAnsiTheme="minorHAnsi" w:cs="Arial"/>
                            <w:b/>
                            <w:bCs/>
                            <w:sz w:val="22"/>
                            <w:szCs w:val="22"/>
                            <w:u w:val="single"/>
                          </w:rPr>
                          <w:t>NS</w:t>
                        </w:r>
                      </w:p>
                    </w:tc>
                  </w:tr>
                  <w:tr w:rsidR="00173ADC" w:rsidRPr="00A5524C" w14:paraId="1D116A83" w14:textId="77777777" w:rsidTr="00CB5AD2">
                    <w:trPr>
                      <w:trHeight w:val="427"/>
                      <w:jc w:val="center"/>
                    </w:trPr>
                    <w:tc>
                      <w:tcPr>
                        <w:tcW w:w="950" w:type="dxa"/>
                        <w:noWrap/>
                      </w:tcPr>
                      <w:p w14:paraId="53CEF1DF" w14:textId="77777777" w:rsidR="00173ADC" w:rsidRPr="00A5524C" w:rsidRDefault="00173ADC" w:rsidP="00173ADC">
                        <w:pPr>
                          <w:rPr>
                            <w:rFonts w:asciiTheme="minorHAnsi" w:hAnsiTheme="minorHAnsi" w:cs="Arial"/>
                            <w:color w:val="000000"/>
                            <w:sz w:val="22"/>
                            <w:szCs w:val="22"/>
                          </w:rPr>
                        </w:pPr>
                      </w:p>
                    </w:tc>
                    <w:tc>
                      <w:tcPr>
                        <w:tcW w:w="1919" w:type="dxa"/>
                      </w:tcPr>
                      <w:p w14:paraId="4521DED0" w14:textId="77777777" w:rsidR="00173ADC" w:rsidRPr="00A5524C" w:rsidRDefault="00173ADC" w:rsidP="00173ADC">
                        <w:pPr>
                          <w:rPr>
                            <w:rFonts w:asciiTheme="minorHAnsi" w:hAnsiTheme="minorHAnsi" w:cs="Arial"/>
                            <w:color w:val="000000"/>
                            <w:sz w:val="22"/>
                            <w:szCs w:val="22"/>
                          </w:rPr>
                        </w:pPr>
                      </w:p>
                    </w:tc>
                    <w:tc>
                      <w:tcPr>
                        <w:tcW w:w="1348" w:type="dxa"/>
                      </w:tcPr>
                      <w:p w14:paraId="3F6DB37E" w14:textId="77777777" w:rsidR="00173ADC" w:rsidRPr="00A5524C" w:rsidRDefault="00173ADC" w:rsidP="00173ADC">
                        <w:pPr>
                          <w:jc w:val="center"/>
                          <w:rPr>
                            <w:rFonts w:asciiTheme="minorHAnsi" w:hAnsiTheme="minorHAnsi" w:cs="Arial"/>
                            <w:color w:val="000000"/>
                            <w:sz w:val="22"/>
                            <w:szCs w:val="22"/>
                          </w:rPr>
                        </w:pPr>
                      </w:p>
                    </w:tc>
                    <w:tc>
                      <w:tcPr>
                        <w:tcW w:w="1464" w:type="dxa"/>
                      </w:tcPr>
                      <w:p w14:paraId="6E8BD21F" w14:textId="77777777" w:rsidR="00173ADC" w:rsidRPr="00A5524C" w:rsidRDefault="00173ADC" w:rsidP="00173ADC">
                        <w:pPr>
                          <w:jc w:val="center"/>
                          <w:rPr>
                            <w:rFonts w:asciiTheme="minorHAnsi" w:hAnsiTheme="minorHAnsi" w:cs="Arial"/>
                            <w:color w:val="000000"/>
                            <w:sz w:val="22"/>
                            <w:szCs w:val="22"/>
                          </w:rPr>
                        </w:pPr>
                      </w:p>
                    </w:tc>
                    <w:tc>
                      <w:tcPr>
                        <w:tcW w:w="1390" w:type="dxa"/>
                        <w:noWrap/>
                      </w:tcPr>
                      <w:p w14:paraId="0508D7F1" w14:textId="77777777" w:rsidR="00173ADC" w:rsidRPr="00344796" w:rsidRDefault="00173ADC" w:rsidP="00173ADC">
                        <w:pPr>
                          <w:jc w:val="right"/>
                          <w:rPr>
                            <w:rFonts w:asciiTheme="minorHAnsi" w:hAnsiTheme="minorHAnsi" w:cs="Arial"/>
                            <w:b/>
                            <w:bCs/>
                            <w:color w:val="000000"/>
                            <w:sz w:val="22"/>
                            <w:szCs w:val="22"/>
                            <w:u w:val="single"/>
                          </w:rPr>
                        </w:pPr>
                        <w:r w:rsidRPr="00344796">
                          <w:rPr>
                            <w:rFonts w:asciiTheme="minorHAnsi" w:hAnsiTheme="minorHAnsi" w:cs="Arial"/>
                            <w:b/>
                            <w:bCs/>
                            <w:color w:val="000000"/>
                            <w:sz w:val="22"/>
                            <w:szCs w:val="22"/>
                            <w:u w:val="single"/>
                          </w:rPr>
                          <w:t>14</w:t>
                        </w:r>
                      </w:p>
                    </w:tc>
                    <w:tc>
                      <w:tcPr>
                        <w:tcW w:w="1813" w:type="dxa"/>
                      </w:tcPr>
                      <w:p w14:paraId="3F50E296" w14:textId="77777777" w:rsidR="00173ADC" w:rsidRPr="00344796" w:rsidRDefault="00173ADC" w:rsidP="00173ADC">
                        <w:pPr>
                          <w:jc w:val="right"/>
                          <w:rPr>
                            <w:rFonts w:asciiTheme="minorHAnsi" w:hAnsiTheme="minorHAnsi" w:cs="Arial"/>
                            <w:b/>
                            <w:bCs/>
                            <w:color w:val="000000"/>
                            <w:sz w:val="22"/>
                            <w:szCs w:val="22"/>
                            <w:u w:val="single"/>
                          </w:rPr>
                        </w:pPr>
                      </w:p>
                    </w:tc>
                  </w:tr>
                </w:tbl>
                <w:p w14:paraId="402FEB26" w14:textId="77777777" w:rsidR="00173ADC" w:rsidRPr="00A5524C" w:rsidRDefault="00173ADC" w:rsidP="00173ADC">
                  <w:pPr>
                    <w:pStyle w:val="Policy"/>
                    <w:spacing w:after="0" w:line="240" w:lineRule="auto"/>
                    <w:ind w:left="0" w:right="284"/>
                    <w:rPr>
                      <w:rStyle w:val="Heading10"/>
                      <w:rFonts w:asciiTheme="minorHAnsi" w:hAnsiTheme="minorHAnsi" w:cs="Arial"/>
                      <w:sz w:val="22"/>
                      <w:szCs w:val="22"/>
                    </w:rPr>
                  </w:pPr>
                </w:p>
                <w:p w14:paraId="095CD631" w14:textId="77777777" w:rsidR="00173ADC" w:rsidRPr="00A5524C" w:rsidRDefault="00173ADC" w:rsidP="00173ADC">
                  <w:pPr>
                    <w:pStyle w:val="Policy"/>
                    <w:spacing w:after="0" w:line="240" w:lineRule="auto"/>
                    <w:ind w:left="455" w:right="284"/>
                    <w:rPr>
                      <w:rStyle w:val="Normal1"/>
                      <w:rFonts w:asciiTheme="minorHAnsi" w:hAnsiTheme="minorHAnsi" w:cs="Arial"/>
                      <w:bCs/>
                      <w:sz w:val="22"/>
                      <w:szCs w:val="22"/>
                    </w:rPr>
                  </w:pPr>
                  <w:r w:rsidRPr="00A5524C">
                    <w:rPr>
                      <w:rStyle w:val="Normal1"/>
                      <w:rFonts w:asciiTheme="minorHAnsi" w:hAnsiTheme="minorHAnsi" w:cs="Arial"/>
                      <w:bCs/>
                      <w:sz w:val="22"/>
                      <w:szCs w:val="22"/>
                    </w:rPr>
                    <w:t>Development of pi</w:t>
                  </w:r>
                  <w:r w:rsidRPr="00A5524C">
                    <w:rPr>
                      <w:rStyle w:val="Normal1"/>
                      <w:rFonts w:asciiTheme="minorHAnsi" w:hAnsiTheme="minorHAnsi"/>
                      <w:bCs/>
                      <w:sz w:val="22"/>
                      <w:szCs w:val="22"/>
                    </w:rPr>
                    <w:t>tches</w:t>
                  </w:r>
                  <w:r w:rsidRPr="00A5524C">
                    <w:rPr>
                      <w:rStyle w:val="Normal1"/>
                      <w:rFonts w:asciiTheme="minorHAnsi" w:hAnsiTheme="minorHAnsi" w:cs="Arial"/>
                      <w:bCs/>
                      <w:sz w:val="22"/>
                      <w:szCs w:val="22"/>
                    </w:rPr>
                    <w:t xml:space="preserve"> for Gypsy /Traveller accommodation will be permitted on the site listed below as shown on the Policies Map.</w:t>
                  </w:r>
                </w:p>
                <w:p w14:paraId="4991D0EB" w14:textId="77777777" w:rsidR="00173ADC" w:rsidRPr="00A5524C" w:rsidRDefault="00173ADC" w:rsidP="00173ADC">
                  <w:pPr>
                    <w:pStyle w:val="Policy"/>
                    <w:spacing w:after="0" w:line="240" w:lineRule="auto"/>
                    <w:ind w:left="455" w:right="284"/>
                    <w:rPr>
                      <w:rStyle w:val="Normal1"/>
                      <w:rFonts w:asciiTheme="minorHAnsi" w:hAnsiTheme="minorHAnsi" w:cs="Arial"/>
                      <w:bCs/>
                      <w:sz w:val="22"/>
                      <w:szCs w:val="22"/>
                    </w:rPr>
                  </w:pPr>
                </w:p>
                <w:tbl>
                  <w:tblPr>
                    <w:tblStyle w:val="ReportTable1"/>
                    <w:tblW w:w="8667" w:type="dxa"/>
                    <w:jc w:val="center"/>
                    <w:tblLook w:val="04A0" w:firstRow="1" w:lastRow="0" w:firstColumn="1" w:lastColumn="0" w:noHBand="0" w:noVBand="1"/>
                  </w:tblPr>
                  <w:tblGrid>
                    <w:gridCol w:w="950"/>
                    <w:gridCol w:w="1782"/>
                    <w:gridCol w:w="1346"/>
                    <w:gridCol w:w="1461"/>
                    <w:gridCol w:w="1390"/>
                    <w:gridCol w:w="1738"/>
                  </w:tblGrid>
                  <w:tr w:rsidR="00173ADC" w:rsidRPr="00A5524C" w14:paraId="516536A0" w14:textId="77777777" w:rsidTr="00CB5AD2">
                    <w:trPr>
                      <w:trHeight w:val="529"/>
                      <w:jc w:val="center"/>
                    </w:trPr>
                    <w:tc>
                      <w:tcPr>
                        <w:tcW w:w="950" w:type="dxa"/>
                        <w:shd w:val="clear" w:color="auto" w:fill="D9D9D9"/>
                        <w:hideMark/>
                      </w:tcPr>
                      <w:p w14:paraId="7A08AD45" w14:textId="77777777" w:rsidR="00173ADC" w:rsidRPr="00A5524C" w:rsidRDefault="00173ADC" w:rsidP="00173ADC">
                        <w:pPr>
                          <w:ind w:hanging="38"/>
                          <w:rPr>
                            <w:rFonts w:asciiTheme="minorHAnsi" w:hAnsiTheme="minorHAnsi" w:cs="Arial"/>
                            <w:sz w:val="22"/>
                            <w:szCs w:val="22"/>
                          </w:rPr>
                        </w:pPr>
                        <w:r w:rsidRPr="00A5524C">
                          <w:rPr>
                            <w:rFonts w:asciiTheme="minorHAnsi" w:hAnsiTheme="minorHAnsi" w:cs="Arial"/>
                            <w:sz w:val="22"/>
                            <w:szCs w:val="22"/>
                          </w:rPr>
                          <w:t>Site Ref.</w:t>
                        </w:r>
                      </w:p>
                    </w:tc>
                    <w:tc>
                      <w:tcPr>
                        <w:tcW w:w="1782" w:type="dxa"/>
                        <w:shd w:val="clear" w:color="auto" w:fill="D9D9D9"/>
                        <w:hideMark/>
                      </w:tcPr>
                      <w:p w14:paraId="39EC3178" w14:textId="77777777" w:rsidR="00173ADC" w:rsidRPr="00A5524C" w:rsidRDefault="00173ADC" w:rsidP="00173ADC">
                        <w:pPr>
                          <w:rPr>
                            <w:rFonts w:asciiTheme="minorHAnsi" w:hAnsiTheme="minorHAnsi" w:cs="Arial"/>
                            <w:sz w:val="22"/>
                            <w:szCs w:val="22"/>
                          </w:rPr>
                        </w:pPr>
                        <w:r w:rsidRPr="00A5524C">
                          <w:rPr>
                            <w:rFonts w:asciiTheme="minorHAnsi" w:hAnsiTheme="minorHAnsi" w:cs="Arial"/>
                            <w:sz w:val="22"/>
                            <w:szCs w:val="22"/>
                          </w:rPr>
                          <w:t>Site Name</w:t>
                        </w:r>
                      </w:p>
                    </w:tc>
                    <w:tc>
                      <w:tcPr>
                        <w:tcW w:w="1346" w:type="dxa"/>
                        <w:shd w:val="clear" w:color="auto" w:fill="D9D9D9"/>
                        <w:hideMark/>
                      </w:tcPr>
                      <w:p w14:paraId="353296BF" w14:textId="77777777" w:rsidR="00173ADC" w:rsidRPr="00A5524C" w:rsidRDefault="00173ADC" w:rsidP="00173ADC">
                        <w:pPr>
                          <w:rPr>
                            <w:rFonts w:asciiTheme="minorHAnsi" w:hAnsiTheme="minorHAnsi" w:cs="Arial"/>
                            <w:sz w:val="22"/>
                            <w:szCs w:val="22"/>
                          </w:rPr>
                        </w:pPr>
                        <w:r w:rsidRPr="00A5524C">
                          <w:rPr>
                            <w:rFonts w:asciiTheme="minorHAnsi" w:hAnsiTheme="minorHAnsi" w:cs="Arial"/>
                            <w:sz w:val="22"/>
                            <w:szCs w:val="22"/>
                          </w:rPr>
                          <w:t>Greenfield/ Brownfield</w:t>
                        </w:r>
                      </w:p>
                    </w:tc>
                    <w:tc>
                      <w:tcPr>
                        <w:tcW w:w="1461" w:type="dxa"/>
                        <w:shd w:val="clear" w:color="auto" w:fill="D9D9D9"/>
                      </w:tcPr>
                      <w:p w14:paraId="70CDE22B" w14:textId="77777777" w:rsidR="00173ADC" w:rsidRPr="00A5524C" w:rsidRDefault="00173ADC" w:rsidP="00173ADC">
                        <w:pPr>
                          <w:jc w:val="center"/>
                          <w:rPr>
                            <w:rFonts w:asciiTheme="minorHAnsi" w:hAnsiTheme="minorHAnsi" w:cs="Arial"/>
                            <w:sz w:val="22"/>
                            <w:szCs w:val="22"/>
                          </w:rPr>
                        </w:pPr>
                        <w:r w:rsidRPr="00A5524C">
                          <w:rPr>
                            <w:rFonts w:asciiTheme="minorHAnsi" w:hAnsiTheme="minorHAnsi" w:cs="Arial"/>
                            <w:sz w:val="22"/>
                            <w:szCs w:val="22"/>
                          </w:rPr>
                          <w:t>Planning Permission*</w:t>
                        </w:r>
                      </w:p>
                    </w:tc>
                    <w:tc>
                      <w:tcPr>
                        <w:tcW w:w="1390" w:type="dxa"/>
                        <w:shd w:val="clear" w:color="auto" w:fill="D9D9D9"/>
                        <w:hideMark/>
                      </w:tcPr>
                      <w:p w14:paraId="256A8216" w14:textId="77777777" w:rsidR="00173ADC" w:rsidRPr="00A5524C" w:rsidRDefault="00173ADC" w:rsidP="00173ADC">
                        <w:pPr>
                          <w:jc w:val="center"/>
                          <w:rPr>
                            <w:rFonts w:asciiTheme="minorHAnsi" w:hAnsiTheme="minorHAnsi" w:cs="Arial"/>
                            <w:b/>
                            <w:bCs/>
                            <w:sz w:val="22"/>
                            <w:szCs w:val="22"/>
                          </w:rPr>
                        </w:pPr>
                        <w:r w:rsidRPr="00344796">
                          <w:rPr>
                            <w:rFonts w:asciiTheme="minorHAnsi" w:hAnsiTheme="minorHAnsi" w:cs="Arial"/>
                            <w:b/>
                            <w:bCs/>
                            <w:sz w:val="22"/>
                            <w:szCs w:val="22"/>
                            <w:u w:val="single"/>
                          </w:rPr>
                          <w:t xml:space="preserve">Total </w:t>
                        </w:r>
                        <w:r w:rsidRPr="00A5524C">
                          <w:rPr>
                            <w:rFonts w:asciiTheme="minorHAnsi" w:hAnsiTheme="minorHAnsi" w:cs="Arial"/>
                            <w:sz w:val="22"/>
                            <w:szCs w:val="22"/>
                          </w:rPr>
                          <w:t>Potential Yield</w:t>
                        </w:r>
                        <w:r w:rsidRPr="00A5524C">
                          <w:rPr>
                            <w:rFonts w:asciiTheme="minorHAnsi" w:hAnsiTheme="minorHAnsi" w:cs="Arial"/>
                            <w:b/>
                            <w:bCs/>
                            <w:sz w:val="22"/>
                            <w:szCs w:val="22"/>
                          </w:rPr>
                          <w:t xml:space="preserve"> </w:t>
                        </w:r>
                        <w:r w:rsidRPr="00344796">
                          <w:rPr>
                            <w:rFonts w:asciiTheme="minorHAnsi" w:hAnsiTheme="minorHAnsi" w:cs="Arial"/>
                            <w:b/>
                            <w:bCs/>
                            <w:sz w:val="22"/>
                            <w:szCs w:val="22"/>
                            <w:u w:val="single"/>
                          </w:rPr>
                          <w:t>2023-2040</w:t>
                        </w:r>
                        <w:r w:rsidRPr="00A5524C">
                          <w:rPr>
                            <w:rFonts w:asciiTheme="minorHAnsi" w:hAnsiTheme="minorHAnsi" w:cs="Arial"/>
                            <w:b/>
                            <w:bCs/>
                            <w:sz w:val="22"/>
                            <w:szCs w:val="22"/>
                          </w:rPr>
                          <w:t xml:space="preserve"> </w:t>
                        </w:r>
                        <w:r w:rsidRPr="00A5524C">
                          <w:rPr>
                            <w:rFonts w:asciiTheme="minorHAnsi" w:hAnsiTheme="minorHAnsi" w:cs="Arial"/>
                            <w:sz w:val="22"/>
                            <w:szCs w:val="22"/>
                          </w:rPr>
                          <w:t>(</w:t>
                        </w:r>
                        <w:r w:rsidRPr="00A5524C">
                          <w:rPr>
                            <w:rFonts w:asciiTheme="minorHAnsi" w:hAnsiTheme="minorHAnsi" w:cs="Arial"/>
                            <w:strike/>
                            <w:sz w:val="22"/>
                            <w:szCs w:val="22"/>
                          </w:rPr>
                          <w:t>plots</w:t>
                        </w:r>
                        <w:r w:rsidRPr="00A5524C">
                          <w:rPr>
                            <w:rFonts w:asciiTheme="minorHAnsi" w:hAnsiTheme="minorHAnsi" w:cs="Arial"/>
                            <w:b/>
                            <w:bCs/>
                            <w:sz w:val="22"/>
                            <w:szCs w:val="22"/>
                          </w:rPr>
                          <w:t xml:space="preserve"> </w:t>
                        </w:r>
                        <w:r w:rsidRPr="00344796">
                          <w:rPr>
                            <w:rFonts w:asciiTheme="minorHAnsi" w:hAnsiTheme="minorHAnsi" w:cs="Arial"/>
                            <w:b/>
                            <w:bCs/>
                            <w:sz w:val="22"/>
                            <w:szCs w:val="22"/>
                            <w:u w:val="single"/>
                          </w:rPr>
                          <w:t>pitches</w:t>
                        </w:r>
                        <w:r w:rsidRPr="00344796">
                          <w:rPr>
                            <w:rFonts w:asciiTheme="minorHAnsi" w:hAnsiTheme="minorHAnsi" w:cs="Arial"/>
                            <w:sz w:val="22"/>
                            <w:szCs w:val="22"/>
                          </w:rPr>
                          <w:t>)</w:t>
                        </w:r>
                      </w:p>
                    </w:tc>
                    <w:tc>
                      <w:tcPr>
                        <w:tcW w:w="1738" w:type="dxa"/>
                        <w:shd w:val="clear" w:color="auto" w:fill="D9D9D9"/>
                      </w:tcPr>
                      <w:p w14:paraId="020D4037" w14:textId="77777777" w:rsidR="00173ADC" w:rsidRPr="00344796" w:rsidRDefault="00173ADC" w:rsidP="00173ADC">
                        <w:pPr>
                          <w:jc w:val="center"/>
                          <w:rPr>
                            <w:rFonts w:asciiTheme="minorHAnsi" w:hAnsiTheme="minorHAnsi" w:cs="Arial"/>
                            <w:b/>
                            <w:bCs/>
                            <w:sz w:val="22"/>
                            <w:szCs w:val="22"/>
                            <w:u w:val="single"/>
                          </w:rPr>
                        </w:pPr>
                        <w:r w:rsidRPr="00344796">
                          <w:rPr>
                            <w:rFonts w:asciiTheme="minorHAnsi" w:hAnsiTheme="minorHAnsi" w:cs="Arial"/>
                            <w:b/>
                            <w:bCs/>
                            <w:sz w:val="22"/>
                            <w:szCs w:val="22"/>
                            <w:u w:val="single"/>
                          </w:rPr>
                          <w:t>Progress at April 2025 (Not Started/ Under Construction/ Completed</w:t>
                        </w:r>
                      </w:p>
                    </w:tc>
                  </w:tr>
                  <w:tr w:rsidR="00173ADC" w:rsidRPr="00A5524C" w14:paraId="46DC2EFA" w14:textId="77777777" w:rsidTr="00CB5AD2">
                    <w:trPr>
                      <w:trHeight w:val="630"/>
                      <w:jc w:val="center"/>
                    </w:trPr>
                    <w:tc>
                      <w:tcPr>
                        <w:tcW w:w="950" w:type="dxa"/>
                        <w:noWrap/>
                      </w:tcPr>
                      <w:p w14:paraId="32ED7E41" w14:textId="77777777" w:rsidR="00173ADC" w:rsidRPr="00A5524C" w:rsidRDefault="00173ADC" w:rsidP="00173ADC">
                        <w:pPr>
                          <w:rPr>
                            <w:rFonts w:asciiTheme="minorHAnsi" w:hAnsiTheme="minorHAnsi"/>
                            <w:sz w:val="22"/>
                            <w:szCs w:val="22"/>
                          </w:rPr>
                        </w:pPr>
                        <w:r w:rsidRPr="00A5524C">
                          <w:rPr>
                            <w:rFonts w:asciiTheme="minorHAnsi" w:hAnsiTheme="minorHAnsi"/>
                            <w:sz w:val="22"/>
                            <w:szCs w:val="22"/>
                          </w:rPr>
                          <w:t>H2a(c)</w:t>
                        </w:r>
                      </w:p>
                    </w:tc>
                    <w:tc>
                      <w:tcPr>
                        <w:tcW w:w="1782" w:type="dxa"/>
                      </w:tcPr>
                      <w:p w14:paraId="5C116432" w14:textId="77777777" w:rsidR="00173ADC" w:rsidRPr="00A5524C" w:rsidRDefault="00173ADC" w:rsidP="00173ADC">
                        <w:pPr>
                          <w:rPr>
                            <w:rFonts w:asciiTheme="minorHAnsi" w:hAnsiTheme="minorHAnsi" w:cs="Arial"/>
                            <w:sz w:val="22"/>
                            <w:szCs w:val="22"/>
                          </w:rPr>
                        </w:pPr>
                        <w:r w:rsidRPr="00A5524C">
                          <w:rPr>
                            <w:rFonts w:asciiTheme="minorHAnsi" w:hAnsiTheme="minorHAnsi" w:cs="Arial"/>
                            <w:sz w:val="22"/>
                            <w:szCs w:val="22"/>
                          </w:rPr>
                          <w:t>L</w:t>
                        </w:r>
                        <w:r w:rsidRPr="00A5524C">
                          <w:rPr>
                            <w:rFonts w:asciiTheme="minorHAnsi" w:hAnsiTheme="minorHAnsi"/>
                            <w:sz w:val="22"/>
                            <w:szCs w:val="22"/>
                          </w:rPr>
                          <w:t>and East of Park Lane, Kirkby-in-Ashfield</w:t>
                        </w:r>
                      </w:p>
                    </w:tc>
                    <w:tc>
                      <w:tcPr>
                        <w:tcW w:w="1346" w:type="dxa"/>
                      </w:tcPr>
                      <w:p w14:paraId="223DB12D" w14:textId="77777777" w:rsidR="00173ADC" w:rsidRPr="00A5524C" w:rsidRDefault="00173ADC" w:rsidP="00173ADC">
                        <w:pPr>
                          <w:jc w:val="center"/>
                          <w:rPr>
                            <w:rFonts w:asciiTheme="minorHAnsi" w:hAnsiTheme="minorHAnsi" w:cs="Arial"/>
                            <w:sz w:val="22"/>
                            <w:szCs w:val="22"/>
                          </w:rPr>
                        </w:pPr>
                        <w:r w:rsidRPr="00A5524C">
                          <w:rPr>
                            <w:rFonts w:asciiTheme="minorHAnsi" w:hAnsiTheme="minorHAnsi" w:cs="Arial"/>
                            <w:sz w:val="22"/>
                            <w:szCs w:val="22"/>
                          </w:rPr>
                          <w:t>G</w:t>
                        </w:r>
                      </w:p>
                    </w:tc>
                    <w:tc>
                      <w:tcPr>
                        <w:tcW w:w="1461" w:type="dxa"/>
                      </w:tcPr>
                      <w:p w14:paraId="33C2CB1D" w14:textId="77777777" w:rsidR="00173ADC" w:rsidRPr="00A5524C" w:rsidRDefault="00173ADC" w:rsidP="00173ADC">
                        <w:pPr>
                          <w:jc w:val="center"/>
                          <w:rPr>
                            <w:rFonts w:asciiTheme="minorHAnsi" w:hAnsiTheme="minorHAnsi" w:cs="Arial"/>
                            <w:sz w:val="22"/>
                            <w:szCs w:val="22"/>
                          </w:rPr>
                        </w:pPr>
                        <w:r w:rsidRPr="00A5524C">
                          <w:rPr>
                            <w:rFonts w:asciiTheme="minorHAnsi" w:hAnsiTheme="minorHAnsi" w:cs="Arial"/>
                            <w:sz w:val="22"/>
                            <w:szCs w:val="22"/>
                          </w:rPr>
                          <w:t>Yes</w:t>
                        </w:r>
                      </w:p>
                    </w:tc>
                    <w:tc>
                      <w:tcPr>
                        <w:tcW w:w="1390" w:type="dxa"/>
                        <w:noWrap/>
                      </w:tcPr>
                      <w:p w14:paraId="52F6E11D" w14:textId="77777777" w:rsidR="00173ADC" w:rsidRPr="00A5524C" w:rsidRDefault="00173ADC" w:rsidP="00173ADC">
                        <w:pPr>
                          <w:jc w:val="right"/>
                          <w:rPr>
                            <w:rFonts w:asciiTheme="minorHAnsi" w:hAnsiTheme="minorHAnsi" w:cs="Arial"/>
                            <w:sz w:val="22"/>
                            <w:szCs w:val="22"/>
                          </w:rPr>
                        </w:pPr>
                        <w:r w:rsidRPr="00A5524C">
                          <w:rPr>
                            <w:rFonts w:asciiTheme="minorHAnsi" w:hAnsiTheme="minorHAnsi" w:cs="Arial"/>
                            <w:sz w:val="22"/>
                            <w:szCs w:val="22"/>
                          </w:rPr>
                          <w:t>4</w:t>
                        </w:r>
                      </w:p>
                    </w:tc>
                    <w:tc>
                      <w:tcPr>
                        <w:tcW w:w="1738" w:type="dxa"/>
                      </w:tcPr>
                      <w:p w14:paraId="6426FD9C" w14:textId="77777777" w:rsidR="00173ADC" w:rsidRPr="00344796" w:rsidRDefault="00173ADC" w:rsidP="00173ADC">
                        <w:pPr>
                          <w:jc w:val="center"/>
                          <w:rPr>
                            <w:rFonts w:asciiTheme="minorHAnsi" w:hAnsiTheme="minorHAnsi" w:cs="Arial"/>
                            <w:b/>
                            <w:bCs/>
                            <w:sz w:val="22"/>
                            <w:szCs w:val="22"/>
                            <w:u w:val="single"/>
                          </w:rPr>
                        </w:pPr>
                        <w:r w:rsidRPr="00344796">
                          <w:rPr>
                            <w:rFonts w:asciiTheme="minorHAnsi" w:hAnsiTheme="minorHAnsi" w:cs="Arial"/>
                            <w:b/>
                            <w:bCs/>
                            <w:sz w:val="22"/>
                            <w:szCs w:val="22"/>
                            <w:u w:val="single"/>
                          </w:rPr>
                          <w:t>NS</w:t>
                        </w:r>
                      </w:p>
                    </w:tc>
                  </w:tr>
                </w:tbl>
                <w:p w14:paraId="74B66EFF" w14:textId="77777777" w:rsidR="00173ADC" w:rsidRPr="00A5524C" w:rsidRDefault="00173ADC" w:rsidP="00173ADC">
                  <w:pPr>
                    <w:pStyle w:val="Policy"/>
                    <w:spacing w:after="0" w:line="240" w:lineRule="auto"/>
                    <w:ind w:left="0" w:right="284"/>
                    <w:rPr>
                      <w:rStyle w:val="Heading10"/>
                      <w:rFonts w:asciiTheme="minorHAnsi" w:hAnsiTheme="minorHAnsi" w:cs="Arial"/>
                      <w:color w:val="0070C0"/>
                      <w:sz w:val="22"/>
                      <w:szCs w:val="22"/>
                    </w:rPr>
                  </w:pPr>
                </w:p>
              </w:tc>
            </w:tr>
          </w:tbl>
          <w:p w14:paraId="38562340" w14:textId="3556AFD5"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5B931714" w14:textId="5D91B39E" w:rsidR="00173ADC" w:rsidRPr="00A5524C" w:rsidRDefault="00173ADC" w:rsidP="00173ADC">
            <w:pPr>
              <w:rPr>
                <w:rFonts w:ascii="Verdana" w:hAnsi="Verdana"/>
                <w:sz w:val="20"/>
                <w:szCs w:val="20"/>
              </w:rPr>
            </w:pPr>
            <w:r w:rsidRPr="00A5524C">
              <w:rPr>
                <w:color w:val="000000"/>
              </w:rPr>
              <w:lastRenderedPageBreak/>
              <w:t>To make Policy H2a effective, by reflecting the most up to date  status.</w:t>
            </w:r>
          </w:p>
        </w:tc>
      </w:tr>
      <w:tr w:rsidR="00E16736" w:rsidRPr="00A5524C" w14:paraId="75478AF3" w14:textId="77777777" w:rsidTr="00EE7372">
        <w:tc>
          <w:tcPr>
            <w:tcW w:w="935" w:type="dxa"/>
            <w:tcBorders>
              <w:top w:val="single" w:sz="4" w:space="0" w:color="auto"/>
              <w:bottom w:val="single" w:sz="4" w:space="0" w:color="auto"/>
              <w:right w:val="single" w:sz="4" w:space="0" w:color="auto"/>
            </w:tcBorders>
          </w:tcPr>
          <w:p w14:paraId="74B11CC0" w14:textId="198DA1C1" w:rsidR="00173ADC" w:rsidRPr="00A5524C" w:rsidRDefault="00173ADC" w:rsidP="00173ADC">
            <w:pPr>
              <w:rPr>
                <w:rFonts w:ascii="Verdana" w:hAnsi="Verdana"/>
                <w:sz w:val="20"/>
                <w:szCs w:val="20"/>
              </w:rPr>
            </w:pPr>
            <w:r w:rsidRPr="00A5524C">
              <w:rPr>
                <w:rFonts w:ascii="Verdana" w:hAnsi="Verdana"/>
                <w:sz w:val="20"/>
                <w:szCs w:val="20"/>
              </w:rPr>
              <w:t>MM87</w:t>
            </w:r>
          </w:p>
        </w:tc>
        <w:tc>
          <w:tcPr>
            <w:tcW w:w="1526" w:type="dxa"/>
            <w:tcBorders>
              <w:top w:val="single" w:sz="4" w:space="0" w:color="auto"/>
              <w:left w:val="single" w:sz="4" w:space="0" w:color="auto"/>
              <w:bottom w:val="single" w:sz="4" w:space="0" w:color="auto"/>
              <w:right w:val="single" w:sz="4" w:space="0" w:color="auto"/>
            </w:tcBorders>
          </w:tcPr>
          <w:p w14:paraId="49A8DE05" w14:textId="77777777" w:rsidR="00173ADC" w:rsidRPr="00A5524C" w:rsidRDefault="00173ADC" w:rsidP="00173ADC">
            <w:pPr>
              <w:rPr>
                <w:rFonts w:ascii="Verdana" w:hAnsi="Verdana"/>
                <w:sz w:val="20"/>
                <w:szCs w:val="20"/>
              </w:rPr>
            </w:pPr>
            <w:r w:rsidRPr="00A5524C">
              <w:rPr>
                <w:color w:val="000000"/>
              </w:rPr>
              <w:t>H2a: Provision for Gypsies, Travellers and Travelling Showpeople</w:t>
            </w:r>
          </w:p>
        </w:tc>
        <w:tc>
          <w:tcPr>
            <w:tcW w:w="1813" w:type="dxa"/>
            <w:tcBorders>
              <w:top w:val="single" w:sz="4" w:space="0" w:color="auto"/>
              <w:left w:val="single" w:sz="4" w:space="0" w:color="auto"/>
              <w:bottom w:val="single" w:sz="4" w:space="0" w:color="auto"/>
              <w:right w:val="single" w:sz="4" w:space="0" w:color="auto"/>
            </w:tcBorders>
          </w:tcPr>
          <w:p w14:paraId="6E5A51C9" w14:textId="77777777" w:rsidR="00173ADC" w:rsidRPr="00A5524C" w:rsidRDefault="00173ADC" w:rsidP="00173ADC">
            <w:pPr>
              <w:rPr>
                <w:rFonts w:ascii="Verdana" w:hAnsi="Verdana"/>
                <w:sz w:val="20"/>
                <w:szCs w:val="20"/>
              </w:rPr>
            </w:pPr>
            <w:r w:rsidRPr="00A5524C">
              <w:rPr>
                <w:color w:val="000000"/>
              </w:rPr>
              <w:t>Para. 6.110</w:t>
            </w:r>
          </w:p>
        </w:tc>
        <w:tc>
          <w:tcPr>
            <w:tcW w:w="9918" w:type="dxa"/>
            <w:tcBorders>
              <w:top w:val="single" w:sz="4" w:space="0" w:color="auto"/>
              <w:left w:val="single" w:sz="4" w:space="0" w:color="auto"/>
              <w:bottom w:val="single" w:sz="4" w:space="0" w:color="auto"/>
              <w:right w:val="single" w:sz="4" w:space="0" w:color="auto"/>
            </w:tcBorders>
          </w:tcPr>
          <w:p w14:paraId="1A008269" w14:textId="09EABF66" w:rsidR="00173ADC" w:rsidRPr="00A5524C" w:rsidRDefault="00173ADC" w:rsidP="00173ADC">
            <w:pPr>
              <w:rPr>
                <w:rFonts w:ascii="Verdana" w:hAnsi="Verdana"/>
                <w:sz w:val="20"/>
                <w:szCs w:val="20"/>
              </w:rPr>
            </w:pPr>
            <w:r w:rsidRPr="00A5524C">
              <w:rPr>
                <w:i/>
                <w:iCs/>
                <w:color w:val="000000"/>
              </w:rPr>
              <w:t>Amend 1st sentence of paragraph 6.109 as follows:</w:t>
            </w:r>
            <w:r w:rsidRPr="00A5524C">
              <w:rPr>
                <w:color w:val="000000"/>
              </w:rPr>
              <w:br/>
            </w:r>
            <w:r w:rsidRPr="00A5524C">
              <w:rPr>
                <w:color w:val="000000"/>
              </w:rPr>
              <w:br/>
              <w:t xml:space="preserve">Policy H2a meets the full assessed need of 14 additional plots for Travelling Showpeople accommodation </w:t>
            </w:r>
            <w:r w:rsidRPr="00A5524C">
              <w:rPr>
                <w:strike/>
                <w:color w:val="000000"/>
              </w:rPr>
              <w:t>over the plan period</w:t>
            </w:r>
            <w:r w:rsidRPr="00A5524C">
              <w:rPr>
                <w:color w:val="000000"/>
              </w:rPr>
              <w:t xml:space="preserve">, and 4 pitches to meet the future needs of Gypsies and Travellers in the District </w:t>
            </w:r>
            <w:r w:rsidRPr="00344796">
              <w:rPr>
                <w:b/>
                <w:bCs/>
                <w:color w:val="000000"/>
                <w:u w:val="single"/>
              </w:rPr>
              <w:t>as set out in Policy S7.</w:t>
            </w:r>
          </w:p>
        </w:tc>
        <w:tc>
          <w:tcPr>
            <w:tcW w:w="1878" w:type="dxa"/>
            <w:tcBorders>
              <w:top w:val="single" w:sz="4" w:space="0" w:color="auto"/>
              <w:left w:val="single" w:sz="4" w:space="0" w:color="auto"/>
              <w:bottom w:val="single" w:sz="4" w:space="0" w:color="auto"/>
              <w:right w:val="single" w:sz="4" w:space="0" w:color="auto"/>
            </w:tcBorders>
          </w:tcPr>
          <w:p w14:paraId="2097A953" w14:textId="77777777" w:rsidR="00173ADC" w:rsidRPr="00A5524C" w:rsidRDefault="00173ADC" w:rsidP="00173ADC">
            <w:pPr>
              <w:rPr>
                <w:rFonts w:ascii="Verdana" w:hAnsi="Verdana"/>
                <w:sz w:val="20"/>
                <w:szCs w:val="20"/>
              </w:rPr>
            </w:pPr>
            <w:r w:rsidRPr="00A5524C">
              <w:rPr>
                <w:color w:val="000000"/>
              </w:rPr>
              <w:t>To make Policy H2a effective, by reflecting the most up to date  monitoring data.</w:t>
            </w:r>
          </w:p>
        </w:tc>
      </w:tr>
      <w:tr w:rsidR="00E16736" w:rsidRPr="00A5524C" w14:paraId="04C44537" w14:textId="77777777" w:rsidTr="00EE7372">
        <w:tc>
          <w:tcPr>
            <w:tcW w:w="935" w:type="dxa"/>
            <w:tcBorders>
              <w:top w:val="single" w:sz="4" w:space="0" w:color="auto"/>
              <w:bottom w:val="single" w:sz="4" w:space="0" w:color="auto"/>
            </w:tcBorders>
          </w:tcPr>
          <w:p w14:paraId="54AA7626" w14:textId="6A47EC59" w:rsidR="00173ADC" w:rsidRPr="00A5524C" w:rsidRDefault="00173ADC" w:rsidP="00173ADC">
            <w:pPr>
              <w:rPr>
                <w:rFonts w:ascii="Verdana" w:hAnsi="Verdana"/>
                <w:sz w:val="20"/>
                <w:szCs w:val="20"/>
              </w:rPr>
            </w:pPr>
            <w:r w:rsidRPr="00A5524C">
              <w:rPr>
                <w:rFonts w:ascii="Verdana" w:hAnsi="Verdana"/>
                <w:sz w:val="20"/>
                <w:szCs w:val="20"/>
              </w:rPr>
              <w:t>MM88</w:t>
            </w:r>
          </w:p>
        </w:tc>
        <w:tc>
          <w:tcPr>
            <w:tcW w:w="1526" w:type="dxa"/>
            <w:tcBorders>
              <w:top w:val="single" w:sz="4" w:space="0" w:color="auto"/>
              <w:left w:val="single" w:sz="4" w:space="0" w:color="auto"/>
              <w:bottom w:val="single" w:sz="4" w:space="0" w:color="auto"/>
              <w:right w:val="single" w:sz="4" w:space="0" w:color="auto"/>
            </w:tcBorders>
          </w:tcPr>
          <w:p w14:paraId="2A8382F9" w14:textId="77777777" w:rsidR="00173ADC" w:rsidRPr="00A5524C" w:rsidRDefault="00173ADC" w:rsidP="00173ADC">
            <w:pPr>
              <w:rPr>
                <w:rFonts w:ascii="Verdana" w:hAnsi="Verdana"/>
                <w:sz w:val="20"/>
                <w:szCs w:val="20"/>
              </w:rPr>
            </w:pPr>
            <w:r w:rsidRPr="00A5524C">
              <w:rPr>
                <w:color w:val="000000"/>
              </w:rPr>
              <w:t>H6: Housing Mix</w:t>
            </w:r>
          </w:p>
        </w:tc>
        <w:tc>
          <w:tcPr>
            <w:tcW w:w="1813" w:type="dxa"/>
            <w:tcBorders>
              <w:top w:val="single" w:sz="4" w:space="0" w:color="auto"/>
              <w:left w:val="nil"/>
              <w:bottom w:val="single" w:sz="4" w:space="0" w:color="auto"/>
              <w:right w:val="single" w:sz="4" w:space="0" w:color="auto"/>
            </w:tcBorders>
          </w:tcPr>
          <w:p w14:paraId="124444E7" w14:textId="77777777" w:rsidR="00173ADC" w:rsidRPr="00A5524C" w:rsidRDefault="00173ADC" w:rsidP="00173ADC">
            <w:pPr>
              <w:rPr>
                <w:rFonts w:ascii="Verdana" w:hAnsi="Verdana"/>
                <w:sz w:val="20"/>
                <w:szCs w:val="20"/>
              </w:rPr>
            </w:pPr>
            <w:r w:rsidRPr="00A5524C">
              <w:rPr>
                <w:color w:val="000000"/>
              </w:rPr>
              <w:t> </w:t>
            </w:r>
          </w:p>
        </w:tc>
        <w:tc>
          <w:tcPr>
            <w:tcW w:w="9918" w:type="dxa"/>
            <w:tcBorders>
              <w:top w:val="single" w:sz="4" w:space="0" w:color="auto"/>
              <w:left w:val="nil"/>
              <w:bottom w:val="single" w:sz="4" w:space="0" w:color="auto"/>
              <w:right w:val="single" w:sz="4" w:space="0" w:color="auto"/>
            </w:tcBorders>
          </w:tcPr>
          <w:p w14:paraId="468B2188" w14:textId="77777777" w:rsidR="00173ADC" w:rsidRPr="003F1BF6" w:rsidRDefault="00173ADC" w:rsidP="00173ADC">
            <w:pPr>
              <w:rPr>
                <w:color w:val="FF0000"/>
                <w:u w:val="single"/>
              </w:rPr>
            </w:pPr>
            <w:r w:rsidRPr="00A5524C">
              <w:rPr>
                <w:i/>
                <w:iCs/>
                <w:color w:val="000000"/>
              </w:rPr>
              <w:t>Add Recommended Housing Mix into Policy H6 after criteria 1 as follows:</w:t>
            </w:r>
            <w:r w:rsidRPr="00A5524C">
              <w:rPr>
                <w:i/>
                <w:iCs/>
                <w:color w:val="000000"/>
              </w:rPr>
              <w:br/>
            </w:r>
            <w:r w:rsidRPr="00A5524C">
              <w:rPr>
                <w:i/>
                <w:iCs/>
                <w:color w:val="000000"/>
              </w:rPr>
              <w:br/>
            </w:r>
            <w:r w:rsidRPr="003F1BF6">
              <w:rPr>
                <w:b/>
                <w:bCs/>
                <w:color w:val="000000"/>
                <w:u w:val="single"/>
              </w:rPr>
              <w:t>2.  The following recommended housing mix will be used as a starting point to inform negotiations between the District Council and applicants in determining the appropriate mix of housing on schemes of 10 or more dwellings.</w:t>
            </w:r>
            <w:r w:rsidRPr="003F1BF6">
              <w:rPr>
                <w:b/>
                <w:bCs/>
                <w:color w:val="000000"/>
                <w:u w:val="single"/>
              </w:rPr>
              <w:br/>
            </w:r>
          </w:p>
          <w:tbl>
            <w:tblPr>
              <w:tblStyle w:val="ReportTable1"/>
              <w:tblW w:w="4633" w:type="pct"/>
              <w:tblInd w:w="449" w:type="dxa"/>
              <w:tblLook w:val="04A0" w:firstRow="1" w:lastRow="0" w:firstColumn="1" w:lastColumn="0" w:noHBand="0" w:noVBand="1"/>
            </w:tblPr>
            <w:tblGrid>
              <w:gridCol w:w="3717"/>
              <w:gridCol w:w="1347"/>
              <w:gridCol w:w="1347"/>
              <w:gridCol w:w="1347"/>
              <w:gridCol w:w="1223"/>
            </w:tblGrid>
            <w:tr w:rsidR="00173ADC" w:rsidRPr="003F1BF6" w14:paraId="270DD4CD" w14:textId="77777777">
              <w:tc>
                <w:tcPr>
                  <w:tcW w:w="2069" w:type="pct"/>
                  <w:shd w:val="clear" w:color="auto" w:fill="D9D9D9"/>
                </w:tcPr>
                <w:p w14:paraId="626E74B9" w14:textId="77777777" w:rsidR="00173ADC" w:rsidRPr="003F1BF6" w:rsidRDefault="00173ADC" w:rsidP="00173ADC">
                  <w:pPr>
                    <w:rPr>
                      <w:rFonts w:asciiTheme="minorHAnsi" w:hAnsiTheme="minorHAnsi" w:cs="Arial"/>
                      <w:b/>
                      <w:sz w:val="22"/>
                      <w:szCs w:val="22"/>
                      <w:u w:val="single"/>
                    </w:rPr>
                  </w:pPr>
                  <w:r w:rsidRPr="003F1BF6">
                    <w:rPr>
                      <w:rFonts w:asciiTheme="minorHAnsi" w:hAnsiTheme="minorHAnsi" w:cs="Arial"/>
                      <w:b/>
                      <w:sz w:val="22"/>
                      <w:szCs w:val="22"/>
                      <w:u w:val="single"/>
                    </w:rPr>
                    <w:t>Housing Type</w:t>
                  </w:r>
                </w:p>
              </w:tc>
              <w:tc>
                <w:tcPr>
                  <w:tcW w:w="750" w:type="pct"/>
                  <w:shd w:val="clear" w:color="auto" w:fill="D9D9D9"/>
                </w:tcPr>
                <w:p w14:paraId="4280BC97"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1 Bed</w:t>
                  </w:r>
                </w:p>
              </w:tc>
              <w:tc>
                <w:tcPr>
                  <w:tcW w:w="750" w:type="pct"/>
                  <w:shd w:val="clear" w:color="auto" w:fill="D9D9D9"/>
                </w:tcPr>
                <w:p w14:paraId="5FCFCF76"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2 Beds</w:t>
                  </w:r>
                </w:p>
              </w:tc>
              <w:tc>
                <w:tcPr>
                  <w:tcW w:w="750" w:type="pct"/>
                  <w:shd w:val="clear" w:color="auto" w:fill="D9D9D9"/>
                </w:tcPr>
                <w:p w14:paraId="4256BD34"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3 Beds</w:t>
                  </w:r>
                </w:p>
              </w:tc>
              <w:tc>
                <w:tcPr>
                  <w:tcW w:w="750" w:type="pct"/>
                  <w:shd w:val="clear" w:color="auto" w:fill="D9D9D9"/>
                </w:tcPr>
                <w:p w14:paraId="14A55DD8"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4+ Beds</w:t>
                  </w:r>
                </w:p>
              </w:tc>
            </w:tr>
            <w:tr w:rsidR="00173ADC" w:rsidRPr="003F1BF6" w14:paraId="45B35125" w14:textId="77777777">
              <w:tc>
                <w:tcPr>
                  <w:tcW w:w="2069" w:type="pct"/>
                </w:tcPr>
                <w:p w14:paraId="58A99230" w14:textId="77777777" w:rsidR="00173ADC" w:rsidRPr="003F1BF6" w:rsidRDefault="00173ADC" w:rsidP="00173ADC">
                  <w:pPr>
                    <w:rPr>
                      <w:rFonts w:asciiTheme="minorHAnsi" w:hAnsiTheme="minorHAnsi" w:cs="Arial"/>
                      <w:b/>
                      <w:sz w:val="22"/>
                      <w:szCs w:val="22"/>
                      <w:u w:val="single"/>
                    </w:rPr>
                  </w:pPr>
                  <w:r w:rsidRPr="003F1BF6">
                    <w:rPr>
                      <w:rFonts w:asciiTheme="minorHAnsi" w:hAnsiTheme="minorHAnsi" w:cs="Arial"/>
                      <w:b/>
                      <w:sz w:val="22"/>
                      <w:szCs w:val="22"/>
                      <w:u w:val="single"/>
                    </w:rPr>
                    <w:t>Market</w:t>
                  </w:r>
                </w:p>
              </w:tc>
              <w:tc>
                <w:tcPr>
                  <w:tcW w:w="750" w:type="pct"/>
                </w:tcPr>
                <w:p w14:paraId="7C5A33D8"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4%</w:t>
                  </w:r>
                </w:p>
              </w:tc>
              <w:tc>
                <w:tcPr>
                  <w:tcW w:w="750" w:type="pct"/>
                </w:tcPr>
                <w:p w14:paraId="2B83E1B4"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27%</w:t>
                  </w:r>
                </w:p>
              </w:tc>
              <w:tc>
                <w:tcPr>
                  <w:tcW w:w="750" w:type="pct"/>
                </w:tcPr>
                <w:p w14:paraId="7D767028"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45%</w:t>
                  </w:r>
                </w:p>
              </w:tc>
              <w:tc>
                <w:tcPr>
                  <w:tcW w:w="750" w:type="pct"/>
                </w:tcPr>
                <w:p w14:paraId="43B9B075"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24%</w:t>
                  </w:r>
                </w:p>
              </w:tc>
            </w:tr>
            <w:tr w:rsidR="00173ADC" w:rsidRPr="003F1BF6" w14:paraId="63A99084" w14:textId="77777777">
              <w:tc>
                <w:tcPr>
                  <w:tcW w:w="2069" w:type="pct"/>
                </w:tcPr>
                <w:p w14:paraId="0B3CCDB7" w14:textId="77777777" w:rsidR="00173ADC" w:rsidRPr="003F1BF6" w:rsidRDefault="00173ADC" w:rsidP="00173ADC">
                  <w:pPr>
                    <w:rPr>
                      <w:rFonts w:asciiTheme="minorHAnsi" w:hAnsiTheme="minorHAnsi" w:cs="Arial"/>
                      <w:b/>
                      <w:sz w:val="22"/>
                      <w:szCs w:val="22"/>
                      <w:u w:val="single"/>
                    </w:rPr>
                  </w:pPr>
                  <w:r w:rsidRPr="003F1BF6">
                    <w:rPr>
                      <w:rFonts w:asciiTheme="minorHAnsi" w:hAnsiTheme="minorHAnsi" w:cs="Arial"/>
                      <w:b/>
                      <w:sz w:val="22"/>
                      <w:szCs w:val="22"/>
                      <w:u w:val="single"/>
                    </w:rPr>
                    <w:t>Affordable Home Ownership/ Shared Ownership</w:t>
                  </w:r>
                </w:p>
              </w:tc>
              <w:tc>
                <w:tcPr>
                  <w:tcW w:w="750" w:type="pct"/>
                </w:tcPr>
                <w:p w14:paraId="36AC8DB8"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23%</w:t>
                  </w:r>
                </w:p>
              </w:tc>
              <w:tc>
                <w:tcPr>
                  <w:tcW w:w="750" w:type="pct"/>
                </w:tcPr>
                <w:p w14:paraId="14C59414"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38%</w:t>
                  </w:r>
                </w:p>
              </w:tc>
              <w:tc>
                <w:tcPr>
                  <w:tcW w:w="750" w:type="pct"/>
                </w:tcPr>
                <w:p w14:paraId="7ACE7AA2"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24%</w:t>
                  </w:r>
                </w:p>
              </w:tc>
              <w:tc>
                <w:tcPr>
                  <w:tcW w:w="750" w:type="pct"/>
                </w:tcPr>
                <w:p w14:paraId="5E43A1F8"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15%</w:t>
                  </w:r>
                </w:p>
              </w:tc>
            </w:tr>
            <w:tr w:rsidR="00173ADC" w:rsidRPr="003F1BF6" w14:paraId="14763FEB" w14:textId="77777777">
              <w:tc>
                <w:tcPr>
                  <w:tcW w:w="2069" w:type="pct"/>
                </w:tcPr>
                <w:p w14:paraId="7B1A0798" w14:textId="77777777" w:rsidR="00173ADC" w:rsidRPr="003F1BF6" w:rsidRDefault="00173ADC" w:rsidP="00173ADC">
                  <w:pPr>
                    <w:rPr>
                      <w:rFonts w:asciiTheme="minorHAnsi" w:hAnsiTheme="minorHAnsi" w:cs="Arial"/>
                      <w:b/>
                      <w:sz w:val="22"/>
                      <w:szCs w:val="22"/>
                      <w:u w:val="single"/>
                    </w:rPr>
                  </w:pPr>
                  <w:r w:rsidRPr="003F1BF6">
                    <w:rPr>
                      <w:rFonts w:asciiTheme="minorHAnsi" w:hAnsiTheme="minorHAnsi" w:cs="Arial"/>
                      <w:b/>
                      <w:sz w:val="22"/>
                      <w:szCs w:val="22"/>
                      <w:u w:val="single"/>
                    </w:rPr>
                    <w:t>Affordable Rented</w:t>
                  </w:r>
                </w:p>
              </w:tc>
              <w:tc>
                <w:tcPr>
                  <w:tcW w:w="750" w:type="pct"/>
                </w:tcPr>
                <w:p w14:paraId="30A244C9"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35%</w:t>
                  </w:r>
                </w:p>
              </w:tc>
              <w:tc>
                <w:tcPr>
                  <w:tcW w:w="750" w:type="pct"/>
                </w:tcPr>
                <w:p w14:paraId="5C35A284"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37%</w:t>
                  </w:r>
                </w:p>
              </w:tc>
              <w:tc>
                <w:tcPr>
                  <w:tcW w:w="750" w:type="pct"/>
                </w:tcPr>
                <w:p w14:paraId="10A89772"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25%</w:t>
                  </w:r>
                </w:p>
              </w:tc>
              <w:tc>
                <w:tcPr>
                  <w:tcW w:w="750" w:type="pct"/>
                </w:tcPr>
                <w:p w14:paraId="2EC69CB3" w14:textId="77777777" w:rsidR="00173ADC" w:rsidRPr="003F1BF6" w:rsidRDefault="00173ADC" w:rsidP="00173ADC">
                  <w:pPr>
                    <w:jc w:val="center"/>
                    <w:rPr>
                      <w:rFonts w:asciiTheme="minorHAnsi" w:hAnsiTheme="minorHAnsi" w:cs="Arial"/>
                      <w:b/>
                      <w:sz w:val="22"/>
                      <w:szCs w:val="22"/>
                      <w:u w:val="single"/>
                    </w:rPr>
                  </w:pPr>
                  <w:r w:rsidRPr="003F1BF6">
                    <w:rPr>
                      <w:rFonts w:asciiTheme="minorHAnsi" w:hAnsiTheme="minorHAnsi" w:cs="Arial"/>
                      <w:b/>
                      <w:sz w:val="22"/>
                      <w:szCs w:val="22"/>
                      <w:u w:val="single"/>
                    </w:rPr>
                    <w:t>3%</w:t>
                  </w:r>
                </w:p>
              </w:tc>
            </w:tr>
          </w:tbl>
          <w:p w14:paraId="7F08185B" w14:textId="66D8ED8E"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749B4C1F" w14:textId="77777777" w:rsidR="00173ADC" w:rsidRPr="00A5524C" w:rsidRDefault="00173ADC" w:rsidP="00173ADC">
            <w:pPr>
              <w:rPr>
                <w:rFonts w:ascii="Verdana" w:hAnsi="Verdana"/>
                <w:sz w:val="20"/>
                <w:szCs w:val="20"/>
              </w:rPr>
            </w:pPr>
            <w:r w:rsidRPr="00A5524C">
              <w:rPr>
                <w:color w:val="000000"/>
              </w:rPr>
              <w:t>To make Policy H6 effective.</w:t>
            </w:r>
          </w:p>
        </w:tc>
      </w:tr>
      <w:tr w:rsidR="00E16736" w:rsidRPr="00A5524C" w14:paraId="3CE1CB7A" w14:textId="77777777" w:rsidTr="00EE7372">
        <w:tc>
          <w:tcPr>
            <w:tcW w:w="935" w:type="dxa"/>
            <w:tcBorders>
              <w:top w:val="single" w:sz="4" w:space="0" w:color="auto"/>
              <w:bottom w:val="single" w:sz="4" w:space="0" w:color="auto"/>
              <w:right w:val="single" w:sz="4" w:space="0" w:color="auto"/>
            </w:tcBorders>
          </w:tcPr>
          <w:p w14:paraId="789FFD82" w14:textId="78315138" w:rsidR="00173ADC" w:rsidRPr="00A5524C" w:rsidRDefault="00173ADC" w:rsidP="00173ADC">
            <w:pPr>
              <w:rPr>
                <w:rFonts w:ascii="Verdana" w:hAnsi="Verdana"/>
                <w:sz w:val="20"/>
                <w:szCs w:val="20"/>
              </w:rPr>
            </w:pPr>
            <w:r w:rsidRPr="00A5524C">
              <w:rPr>
                <w:rFonts w:ascii="Verdana" w:hAnsi="Verdana"/>
                <w:sz w:val="20"/>
                <w:szCs w:val="20"/>
              </w:rPr>
              <w:lastRenderedPageBreak/>
              <w:t>MM89</w:t>
            </w:r>
          </w:p>
        </w:tc>
        <w:tc>
          <w:tcPr>
            <w:tcW w:w="1526" w:type="dxa"/>
            <w:tcBorders>
              <w:top w:val="single" w:sz="4" w:space="0" w:color="auto"/>
              <w:left w:val="single" w:sz="4" w:space="0" w:color="auto"/>
              <w:bottom w:val="single" w:sz="4" w:space="0" w:color="auto"/>
              <w:right w:val="single" w:sz="4" w:space="0" w:color="auto"/>
            </w:tcBorders>
          </w:tcPr>
          <w:p w14:paraId="2CCD5CB6" w14:textId="77777777" w:rsidR="00173ADC" w:rsidRPr="00A5524C" w:rsidRDefault="00173ADC" w:rsidP="00173ADC">
            <w:pPr>
              <w:rPr>
                <w:rFonts w:ascii="Verdana" w:hAnsi="Verdana"/>
                <w:sz w:val="20"/>
                <w:szCs w:val="20"/>
              </w:rPr>
            </w:pPr>
            <w:r w:rsidRPr="00A5524C">
              <w:rPr>
                <w:color w:val="000000"/>
              </w:rPr>
              <w:t>H6: Housing Mix</w:t>
            </w:r>
          </w:p>
        </w:tc>
        <w:tc>
          <w:tcPr>
            <w:tcW w:w="1813" w:type="dxa"/>
            <w:tcBorders>
              <w:top w:val="single" w:sz="4" w:space="0" w:color="auto"/>
              <w:left w:val="single" w:sz="4" w:space="0" w:color="auto"/>
              <w:bottom w:val="single" w:sz="4" w:space="0" w:color="auto"/>
              <w:right w:val="single" w:sz="4" w:space="0" w:color="auto"/>
            </w:tcBorders>
          </w:tcPr>
          <w:p w14:paraId="5D6A8EF4" w14:textId="77777777" w:rsidR="00173ADC" w:rsidRPr="00A5524C" w:rsidRDefault="00173ADC" w:rsidP="00173ADC">
            <w:pPr>
              <w:rPr>
                <w:rFonts w:ascii="Verdana" w:hAnsi="Verdana"/>
                <w:sz w:val="20"/>
                <w:szCs w:val="20"/>
              </w:rPr>
            </w:pPr>
            <w:r w:rsidRPr="00A5524C">
              <w:rPr>
                <w:color w:val="000000"/>
              </w:rPr>
              <w:t>Para 6.162</w:t>
            </w:r>
          </w:p>
        </w:tc>
        <w:tc>
          <w:tcPr>
            <w:tcW w:w="9918" w:type="dxa"/>
            <w:tcBorders>
              <w:top w:val="single" w:sz="4" w:space="0" w:color="auto"/>
              <w:left w:val="single" w:sz="4" w:space="0" w:color="auto"/>
              <w:bottom w:val="single" w:sz="4" w:space="0" w:color="auto"/>
              <w:right w:val="single" w:sz="4" w:space="0" w:color="auto"/>
            </w:tcBorders>
          </w:tcPr>
          <w:p w14:paraId="5BFB0280" w14:textId="72CDFAE4" w:rsidR="00173ADC" w:rsidRPr="00A5524C" w:rsidRDefault="00173ADC" w:rsidP="00173ADC">
            <w:pPr>
              <w:rPr>
                <w:strike/>
                <w:color w:val="000000"/>
              </w:rPr>
            </w:pPr>
            <w:r w:rsidRPr="00A5524C">
              <w:rPr>
                <w:i/>
                <w:iCs/>
                <w:color w:val="000000"/>
              </w:rPr>
              <w:t>Delete the last sentence of paragraph 6.162:</w:t>
            </w:r>
            <w:r w:rsidRPr="00A5524C">
              <w:rPr>
                <w:color w:val="000000"/>
              </w:rPr>
              <w:br/>
            </w:r>
            <w:r w:rsidRPr="00A5524C">
              <w:rPr>
                <w:color w:val="000000"/>
              </w:rPr>
              <w:br/>
            </w:r>
            <w:r w:rsidRPr="00A5524C">
              <w:rPr>
                <w:strike/>
                <w:color w:val="000000"/>
              </w:rPr>
              <w:t>Should demand exceed that which it is possible to accommodate through either voluntary measures or through Council owned sites,  an SPD may be required setting out how development sites outside of the Council control can contribute to meeting established demand in line with government policy.</w:t>
            </w:r>
          </w:p>
          <w:p w14:paraId="479BDCDD"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4174E77F" w14:textId="7713787F" w:rsidR="00173ADC" w:rsidRPr="00A5524C" w:rsidRDefault="00173ADC" w:rsidP="00173ADC">
            <w:pPr>
              <w:rPr>
                <w:rFonts w:ascii="Verdana" w:hAnsi="Verdana"/>
                <w:sz w:val="20"/>
                <w:szCs w:val="20"/>
              </w:rPr>
            </w:pPr>
            <w:r w:rsidRPr="00A5524C">
              <w:rPr>
                <w:rFonts w:ascii="Verdana" w:hAnsi="Verdana"/>
                <w:sz w:val="20"/>
                <w:szCs w:val="20"/>
              </w:rPr>
              <w:t>To make supporting text to H6 effective and consistent with National Policy.</w:t>
            </w:r>
          </w:p>
        </w:tc>
      </w:tr>
      <w:tr w:rsidR="00E16736" w:rsidRPr="00A5524C" w14:paraId="307DA174" w14:textId="77777777" w:rsidTr="00EE7372">
        <w:tc>
          <w:tcPr>
            <w:tcW w:w="935" w:type="dxa"/>
            <w:tcBorders>
              <w:top w:val="single" w:sz="4" w:space="0" w:color="auto"/>
              <w:left w:val="single" w:sz="4" w:space="0" w:color="auto"/>
              <w:bottom w:val="single" w:sz="4" w:space="0" w:color="auto"/>
              <w:right w:val="single" w:sz="4" w:space="0" w:color="auto"/>
            </w:tcBorders>
          </w:tcPr>
          <w:p w14:paraId="3D47E714" w14:textId="3AC49ECB" w:rsidR="00173ADC" w:rsidRPr="00A5524C" w:rsidRDefault="00173ADC" w:rsidP="00173ADC">
            <w:pPr>
              <w:rPr>
                <w:rFonts w:ascii="Verdana" w:hAnsi="Verdana"/>
                <w:sz w:val="20"/>
                <w:szCs w:val="20"/>
              </w:rPr>
            </w:pPr>
            <w:r w:rsidRPr="00A5524C">
              <w:rPr>
                <w:rFonts w:ascii="Verdana" w:hAnsi="Verdana"/>
                <w:sz w:val="20"/>
                <w:szCs w:val="20"/>
              </w:rPr>
              <w:t>MM90</w:t>
            </w:r>
          </w:p>
        </w:tc>
        <w:tc>
          <w:tcPr>
            <w:tcW w:w="1526" w:type="dxa"/>
            <w:tcBorders>
              <w:top w:val="single" w:sz="4" w:space="0" w:color="auto"/>
              <w:left w:val="single" w:sz="4" w:space="0" w:color="auto"/>
              <w:bottom w:val="single" w:sz="4" w:space="0" w:color="auto"/>
              <w:right w:val="single" w:sz="4" w:space="0" w:color="auto"/>
            </w:tcBorders>
          </w:tcPr>
          <w:p w14:paraId="0A78C95A" w14:textId="77777777" w:rsidR="00173ADC" w:rsidRPr="00A5524C" w:rsidRDefault="00173ADC" w:rsidP="00173ADC">
            <w:pPr>
              <w:rPr>
                <w:rFonts w:ascii="Verdana" w:hAnsi="Verdana"/>
                <w:sz w:val="20"/>
                <w:szCs w:val="20"/>
              </w:rPr>
            </w:pPr>
            <w:r w:rsidRPr="00A5524C">
              <w:rPr>
                <w:color w:val="000000"/>
              </w:rPr>
              <w:t>H7: Housing Density</w:t>
            </w:r>
          </w:p>
        </w:tc>
        <w:tc>
          <w:tcPr>
            <w:tcW w:w="1813" w:type="dxa"/>
            <w:tcBorders>
              <w:top w:val="single" w:sz="4" w:space="0" w:color="auto"/>
              <w:left w:val="single" w:sz="4" w:space="0" w:color="auto"/>
              <w:bottom w:val="single" w:sz="4" w:space="0" w:color="auto"/>
              <w:right w:val="single" w:sz="4" w:space="0" w:color="auto"/>
            </w:tcBorders>
          </w:tcPr>
          <w:p w14:paraId="56D1486D" w14:textId="77777777" w:rsidR="00173ADC" w:rsidRPr="00A5524C" w:rsidRDefault="00173ADC" w:rsidP="00173ADC">
            <w:pPr>
              <w:rPr>
                <w:rFonts w:ascii="Verdana" w:hAnsi="Verdana"/>
                <w:sz w:val="20"/>
                <w:szCs w:val="20"/>
              </w:rPr>
            </w:pPr>
            <w:r w:rsidRPr="00A5524C">
              <w:rPr>
                <w:color w:val="000000"/>
              </w:rPr>
              <w:t> </w:t>
            </w:r>
          </w:p>
        </w:tc>
        <w:tc>
          <w:tcPr>
            <w:tcW w:w="9918" w:type="dxa"/>
            <w:tcBorders>
              <w:top w:val="single" w:sz="4" w:space="0" w:color="auto"/>
              <w:left w:val="single" w:sz="4" w:space="0" w:color="auto"/>
              <w:bottom w:val="single" w:sz="4" w:space="0" w:color="auto"/>
              <w:right w:val="single" w:sz="4" w:space="0" w:color="auto"/>
            </w:tcBorders>
          </w:tcPr>
          <w:p w14:paraId="35D4696C" w14:textId="77777777" w:rsidR="00173ADC" w:rsidRPr="00A5524C" w:rsidRDefault="00173ADC" w:rsidP="00173ADC">
            <w:pPr>
              <w:rPr>
                <w:b/>
                <w:bCs/>
                <w:color w:val="000000"/>
              </w:rPr>
            </w:pPr>
            <w:r w:rsidRPr="00A5524C">
              <w:rPr>
                <w:i/>
                <w:iCs/>
                <w:color w:val="000000"/>
              </w:rPr>
              <w:t>Add new criteria to Policy H7 as follows:</w:t>
            </w:r>
            <w:r w:rsidRPr="00A5524C">
              <w:rPr>
                <w:color w:val="000000"/>
              </w:rPr>
              <w:br/>
            </w:r>
            <w:r w:rsidRPr="00A5524C">
              <w:rPr>
                <w:color w:val="000000"/>
              </w:rPr>
              <w:br/>
            </w:r>
            <w:r w:rsidRPr="003F1BF6">
              <w:rPr>
                <w:b/>
                <w:bCs/>
                <w:color w:val="000000"/>
                <w:u w:val="single"/>
              </w:rPr>
              <w:t>3. Lower densities may be acceptable where it would otherwise result in significant adverse impacts to the surrounding area’s historic environment, settlement pattern or landscape character.</w:t>
            </w:r>
            <w:r w:rsidRPr="003F1BF6">
              <w:rPr>
                <w:color w:val="000000"/>
                <w:u w:val="single"/>
              </w:rPr>
              <w:br/>
            </w:r>
            <w:r w:rsidRPr="00A5524C">
              <w:rPr>
                <w:color w:val="000000"/>
              </w:rPr>
              <w:br/>
            </w:r>
            <w:r w:rsidRPr="00A5524C">
              <w:rPr>
                <w:i/>
                <w:iCs/>
                <w:color w:val="000000"/>
              </w:rPr>
              <w:t>Include reference to ‘net’ hectarage as follows:</w:t>
            </w:r>
            <w:r w:rsidRPr="00A5524C">
              <w:rPr>
                <w:color w:val="000000"/>
              </w:rPr>
              <w:br/>
            </w:r>
            <w:r w:rsidRPr="00A5524C">
              <w:rPr>
                <w:color w:val="000000"/>
              </w:rPr>
              <w:br/>
              <w:t xml:space="preserve">Within 400m of district shopping centres/major public transport nodes    40 dwellings per hectare </w:t>
            </w:r>
            <w:r w:rsidRPr="003F1BF6">
              <w:rPr>
                <w:b/>
                <w:bCs/>
                <w:color w:val="000000"/>
                <w:u w:val="single"/>
              </w:rPr>
              <w:t>(Net)</w:t>
            </w:r>
            <w:r w:rsidRPr="00A5524C">
              <w:rPr>
                <w:color w:val="000000"/>
              </w:rPr>
              <w:br/>
              <w:t xml:space="preserve">Within 1Km of district shopping centres/major public transport nodes      34 dwellings per hectare </w:t>
            </w:r>
            <w:r w:rsidRPr="003F1BF6">
              <w:rPr>
                <w:b/>
                <w:bCs/>
                <w:color w:val="000000"/>
                <w:u w:val="single"/>
              </w:rPr>
              <w:t>(Net)</w:t>
            </w:r>
            <w:r w:rsidRPr="00A5524C">
              <w:rPr>
                <w:color w:val="000000"/>
              </w:rPr>
              <w:br/>
              <w:t xml:space="preserve">Over 1km from district shopping centres/major public transport nodes    30 dwellings per hectare </w:t>
            </w:r>
            <w:r w:rsidRPr="003F1BF6">
              <w:rPr>
                <w:b/>
                <w:bCs/>
                <w:color w:val="000000"/>
                <w:u w:val="single"/>
              </w:rPr>
              <w:t>(Net)</w:t>
            </w:r>
          </w:p>
          <w:p w14:paraId="30DD1653"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2CAE2992" w14:textId="77777777" w:rsidR="00173ADC" w:rsidRPr="00A5524C" w:rsidRDefault="00173ADC" w:rsidP="00173ADC">
            <w:pPr>
              <w:rPr>
                <w:rFonts w:ascii="Verdana" w:hAnsi="Verdana"/>
                <w:sz w:val="20"/>
                <w:szCs w:val="20"/>
              </w:rPr>
            </w:pPr>
            <w:r w:rsidRPr="00A5524C">
              <w:rPr>
                <w:color w:val="000000"/>
              </w:rPr>
              <w:t>To make Policy H7 effective.</w:t>
            </w:r>
          </w:p>
        </w:tc>
      </w:tr>
      <w:tr w:rsidR="00E16736" w:rsidRPr="00A5524C" w14:paraId="3A5DE940" w14:textId="77777777" w:rsidTr="00EE7372">
        <w:tc>
          <w:tcPr>
            <w:tcW w:w="935" w:type="dxa"/>
            <w:tcBorders>
              <w:top w:val="single" w:sz="4" w:space="0" w:color="auto"/>
              <w:bottom w:val="single" w:sz="4" w:space="0" w:color="auto"/>
            </w:tcBorders>
          </w:tcPr>
          <w:p w14:paraId="5EA7A9B1" w14:textId="369CB23C" w:rsidR="00173ADC" w:rsidRPr="00A5524C" w:rsidRDefault="00173ADC" w:rsidP="00173ADC">
            <w:pPr>
              <w:rPr>
                <w:rFonts w:ascii="Verdana" w:hAnsi="Verdana"/>
                <w:sz w:val="20"/>
                <w:szCs w:val="20"/>
              </w:rPr>
            </w:pPr>
            <w:r w:rsidRPr="00A5524C">
              <w:rPr>
                <w:rFonts w:ascii="Verdana" w:hAnsi="Verdana"/>
                <w:sz w:val="20"/>
                <w:szCs w:val="20"/>
              </w:rPr>
              <w:t>MM91</w:t>
            </w:r>
          </w:p>
        </w:tc>
        <w:tc>
          <w:tcPr>
            <w:tcW w:w="1526" w:type="dxa"/>
            <w:tcBorders>
              <w:top w:val="single" w:sz="4" w:space="0" w:color="auto"/>
              <w:left w:val="single" w:sz="4" w:space="0" w:color="auto"/>
              <w:bottom w:val="single" w:sz="4" w:space="0" w:color="auto"/>
              <w:right w:val="single" w:sz="4" w:space="0" w:color="auto"/>
            </w:tcBorders>
          </w:tcPr>
          <w:p w14:paraId="6125E13C" w14:textId="77777777" w:rsidR="00173ADC" w:rsidRPr="00A5524C" w:rsidRDefault="00173ADC" w:rsidP="00173ADC">
            <w:pPr>
              <w:rPr>
                <w:rFonts w:ascii="Verdana" w:hAnsi="Verdana"/>
                <w:sz w:val="20"/>
                <w:szCs w:val="20"/>
              </w:rPr>
            </w:pPr>
            <w:r w:rsidRPr="00A5524C">
              <w:rPr>
                <w:color w:val="000000"/>
              </w:rPr>
              <w:t>H8: Houses in Multiple Occupation</w:t>
            </w:r>
          </w:p>
        </w:tc>
        <w:tc>
          <w:tcPr>
            <w:tcW w:w="1813" w:type="dxa"/>
            <w:tcBorders>
              <w:top w:val="single" w:sz="4" w:space="0" w:color="auto"/>
              <w:left w:val="nil"/>
              <w:bottom w:val="single" w:sz="4" w:space="0" w:color="auto"/>
              <w:right w:val="single" w:sz="4" w:space="0" w:color="auto"/>
            </w:tcBorders>
          </w:tcPr>
          <w:p w14:paraId="053EB742" w14:textId="77777777" w:rsidR="00173ADC" w:rsidRPr="00A5524C" w:rsidRDefault="00173ADC" w:rsidP="00173ADC">
            <w:pPr>
              <w:rPr>
                <w:rFonts w:ascii="Verdana" w:hAnsi="Verdana"/>
                <w:sz w:val="20"/>
                <w:szCs w:val="20"/>
              </w:rPr>
            </w:pPr>
            <w:r w:rsidRPr="00A5524C">
              <w:rPr>
                <w:color w:val="000000"/>
              </w:rPr>
              <w:t>Para.6.172</w:t>
            </w:r>
          </w:p>
        </w:tc>
        <w:tc>
          <w:tcPr>
            <w:tcW w:w="9918" w:type="dxa"/>
            <w:tcBorders>
              <w:top w:val="single" w:sz="4" w:space="0" w:color="auto"/>
              <w:left w:val="nil"/>
              <w:bottom w:val="single" w:sz="4" w:space="0" w:color="auto"/>
              <w:right w:val="single" w:sz="4" w:space="0" w:color="auto"/>
            </w:tcBorders>
          </w:tcPr>
          <w:p w14:paraId="52090723" w14:textId="77777777" w:rsidR="00173ADC" w:rsidRPr="00A5524C" w:rsidRDefault="00173ADC" w:rsidP="00173ADC">
            <w:pPr>
              <w:rPr>
                <w:color w:val="000000"/>
              </w:rPr>
            </w:pPr>
            <w:r w:rsidRPr="00A5524C">
              <w:rPr>
                <w:i/>
                <w:iCs/>
                <w:color w:val="000000"/>
              </w:rPr>
              <w:t>Amend paragraph 6.172 as follows:</w:t>
            </w:r>
            <w:r w:rsidRPr="00A5524C">
              <w:rPr>
                <w:color w:val="000000"/>
              </w:rPr>
              <w:br/>
            </w:r>
            <w:r w:rsidRPr="00A5524C">
              <w:rPr>
                <w:color w:val="000000"/>
              </w:rPr>
              <w:br/>
              <w:t xml:space="preserve">Policy H8: Houses in Multiple Occupation, </w:t>
            </w:r>
            <w:r w:rsidRPr="00A5524C">
              <w:rPr>
                <w:strike/>
                <w:color w:val="000000"/>
              </w:rPr>
              <w:t>Flats and Bedsits</w:t>
            </w:r>
            <w:r w:rsidRPr="00A5524C">
              <w:rPr>
                <w:color w:val="000000"/>
              </w:rPr>
              <w:br/>
            </w:r>
            <w:r w:rsidRPr="00A5524C">
              <w:rPr>
                <w:color w:val="000000"/>
              </w:rPr>
              <w:br/>
              <w:t xml:space="preserve">This policy aims to ensure that an appropriate mix of housing is provided to meet the needs of the District in a way that does not create concentrations of particular types of housing in an area and </w:t>
            </w:r>
            <w:r w:rsidRPr="00A5524C">
              <w:rPr>
                <w:strike/>
                <w:color w:val="000000"/>
              </w:rPr>
              <w:t>therefore</w:t>
            </w:r>
            <w:r w:rsidRPr="00A5524C">
              <w:rPr>
                <w:color w:val="000000"/>
              </w:rPr>
              <w:t xml:space="preserve"> undermine the creation and maintenance of sustainable, inclusive and mixed communities.</w:t>
            </w:r>
          </w:p>
          <w:p w14:paraId="3F63B157" w14:textId="77777777"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6E973876" w14:textId="77777777" w:rsidR="00173ADC" w:rsidRPr="00A5524C" w:rsidRDefault="00173ADC" w:rsidP="00173ADC">
            <w:pPr>
              <w:rPr>
                <w:rFonts w:ascii="Verdana" w:hAnsi="Verdana"/>
                <w:sz w:val="20"/>
                <w:szCs w:val="20"/>
              </w:rPr>
            </w:pPr>
            <w:r w:rsidRPr="00A5524C">
              <w:rPr>
                <w:color w:val="000000"/>
              </w:rPr>
              <w:t>To make Policy H8 effective.</w:t>
            </w:r>
          </w:p>
        </w:tc>
      </w:tr>
      <w:tr w:rsidR="00FA6F5C" w:rsidRPr="00A5524C" w14:paraId="5B8E1883" w14:textId="77777777" w:rsidTr="00EE7372">
        <w:tc>
          <w:tcPr>
            <w:tcW w:w="935" w:type="dxa"/>
            <w:tcBorders>
              <w:top w:val="single" w:sz="4" w:space="0" w:color="auto"/>
              <w:bottom w:val="single" w:sz="4" w:space="0" w:color="auto"/>
              <w:right w:val="single" w:sz="4" w:space="0" w:color="auto"/>
            </w:tcBorders>
          </w:tcPr>
          <w:p w14:paraId="3FCA02C2" w14:textId="0EA6B96F" w:rsidR="00173ADC" w:rsidRPr="00A5524C" w:rsidRDefault="00173ADC" w:rsidP="00173ADC">
            <w:pPr>
              <w:rPr>
                <w:rFonts w:ascii="Verdana" w:hAnsi="Verdana"/>
                <w:sz w:val="20"/>
                <w:szCs w:val="20"/>
              </w:rPr>
            </w:pPr>
            <w:r w:rsidRPr="00A5524C">
              <w:rPr>
                <w:rFonts w:ascii="Verdana" w:hAnsi="Verdana"/>
                <w:sz w:val="20"/>
                <w:szCs w:val="20"/>
              </w:rPr>
              <w:t>MM92</w:t>
            </w:r>
          </w:p>
        </w:tc>
        <w:tc>
          <w:tcPr>
            <w:tcW w:w="1526" w:type="dxa"/>
            <w:tcBorders>
              <w:top w:val="single" w:sz="4" w:space="0" w:color="auto"/>
              <w:left w:val="single" w:sz="4" w:space="0" w:color="auto"/>
              <w:bottom w:val="single" w:sz="4" w:space="0" w:color="auto"/>
              <w:right w:val="single" w:sz="4" w:space="0" w:color="auto"/>
            </w:tcBorders>
          </w:tcPr>
          <w:p w14:paraId="43D8A365" w14:textId="77777777" w:rsidR="00173ADC" w:rsidRPr="00A5524C" w:rsidRDefault="00173ADC" w:rsidP="00173ADC">
            <w:pPr>
              <w:rPr>
                <w:rFonts w:ascii="Verdana" w:hAnsi="Verdana"/>
                <w:sz w:val="20"/>
                <w:szCs w:val="20"/>
              </w:rPr>
            </w:pPr>
            <w:r w:rsidRPr="00A5524C">
              <w:rPr>
                <w:color w:val="000000"/>
              </w:rPr>
              <w:t>H8: Houses in Multiple Occupation</w:t>
            </w:r>
          </w:p>
        </w:tc>
        <w:tc>
          <w:tcPr>
            <w:tcW w:w="1813" w:type="dxa"/>
            <w:tcBorders>
              <w:top w:val="single" w:sz="4" w:space="0" w:color="auto"/>
              <w:left w:val="single" w:sz="4" w:space="0" w:color="auto"/>
              <w:bottom w:val="single" w:sz="4" w:space="0" w:color="auto"/>
              <w:right w:val="single" w:sz="4" w:space="0" w:color="auto"/>
            </w:tcBorders>
          </w:tcPr>
          <w:p w14:paraId="69012824" w14:textId="77777777" w:rsidR="00173ADC" w:rsidRPr="00A5524C" w:rsidRDefault="00173ADC" w:rsidP="00173ADC">
            <w:pPr>
              <w:rPr>
                <w:rFonts w:ascii="Verdana" w:hAnsi="Verdana"/>
                <w:sz w:val="20"/>
                <w:szCs w:val="20"/>
              </w:rPr>
            </w:pPr>
            <w:r w:rsidRPr="00A5524C">
              <w:rPr>
                <w:color w:val="000000"/>
              </w:rPr>
              <w:t> </w:t>
            </w:r>
          </w:p>
        </w:tc>
        <w:tc>
          <w:tcPr>
            <w:tcW w:w="9918" w:type="dxa"/>
            <w:tcBorders>
              <w:top w:val="single" w:sz="4" w:space="0" w:color="auto"/>
              <w:left w:val="single" w:sz="4" w:space="0" w:color="auto"/>
              <w:bottom w:val="single" w:sz="4" w:space="0" w:color="auto"/>
              <w:right w:val="single" w:sz="4" w:space="0" w:color="auto"/>
            </w:tcBorders>
          </w:tcPr>
          <w:p w14:paraId="66C6FCF6" w14:textId="16CC7C42" w:rsidR="00173ADC" w:rsidRPr="00EE08B3" w:rsidRDefault="00173ADC" w:rsidP="00173ADC">
            <w:pPr>
              <w:rPr>
                <w:rFonts w:eastAsia="Times New Roman" w:cs="Arial"/>
                <w:b/>
                <w:bCs/>
                <w:u w:val="single"/>
              </w:rPr>
            </w:pPr>
            <w:r w:rsidRPr="00A5524C">
              <w:rPr>
                <w:i/>
                <w:iCs/>
                <w:color w:val="000000"/>
              </w:rPr>
              <w:t>Amend Policy H8 as follows:</w:t>
            </w:r>
            <w:r w:rsidRPr="00A5524C">
              <w:rPr>
                <w:strike/>
                <w:color w:val="000000"/>
              </w:rPr>
              <w:br/>
            </w:r>
            <w:r w:rsidRPr="00A5524C">
              <w:rPr>
                <w:color w:val="000000"/>
              </w:rPr>
              <w:br/>
              <w:t>Policy H8: Houses in Multiple Occupation</w:t>
            </w:r>
            <w:r w:rsidRPr="00A5524C">
              <w:rPr>
                <w:strike/>
                <w:color w:val="000000"/>
              </w:rPr>
              <w:t>, Flats and Bedsits</w:t>
            </w:r>
            <w:r w:rsidRPr="00A5524C">
              <w:rPr>
                <w:color w:val="000000"/>
              </w:rPr>
              <w:br/>
            </w:r>
            <w:r w:rsidRPr="00A5524C">
              <w:rPr>
                <w:color w:val="000000"/>
              </w:rPr>
              <w:br/>
              <w:t xml:space="preserve">1. </w:t>
            </w:r>
            <w:r w:rsidRPr="00A5524C">
              <w:rPr>
                <w:strike/>
                <w:color w:val="000000"/>
              </w:rPr>
              <w:t>Planning permission</w:t>
            </w:r>
            <w:r w:rsidRPr="00A5524C">
              <w:rPr>
                <w:b/>
                <w:bCs/>
                <w:color w:val="000000"/>
              </w:rPr>
              <w:t xml:space="preserve"> </w:t>
            </w:r>
            <w:r w:rsidRPr="00EE08B3">
              <w:rPr>
                <w:b/>
                <w:bCs/>
                <w:color w:val="000000"/>
                <w:u w:val="single"/>
              </w:rPr>
              <w:t>Proposals for</w:t>
            </w:r>
            <w:r w:rsidRPr="00A5524C">
              <w:rPr>
                <w:color w:val="000000"/>
              </w:rPr>
              <w:t xml:space="preserve"> </w:t>
            </w:r>
            <w:r w:rsidRPr="00A5524C">
              <w:rPr>
                <w:strike/>
                <w:color w:val="000000"/>
              </w:rPr>
              <w:t>the following development</w:t>
            </w:r>
            <w:r w:rsidRPr="00A5524C">
              <w:rPr>
                <w:color w:val="000000"/>
              </w:rPr>
              <w:t xml:space="preserve"> </w:t>
            </w:r>
            <w:r w:rsidRPr="00EE08B3">
              <w:rPr>
                <w:b/>
                <w:bCs/>
                <w:color w:val="000000"/>
                <w:u w:val="single"/>
              </w:rPr>
              <w:t>new Houses in Multiple Occupation (HMOs)</w:t>
            </w:r>
            <w:r w:rsidRPr="00A5524C">
              <w:rPr>
                <w:color w:val="000000"/>
              </w:rPr>
              <w:t xml:space="preserve"> </w:t>
            </w:r>
            <w:r w:rsidRPr="00A5524C">
              <w:rPr>
                <w:strike/>
                <w:color w:val="000000"/>
              </w:rPr>
              <w:t>will only be granted where it does</w:t>
            </w:r>
            <w:r w:rsidRPr="00A5524C">
              <w:rPr>
                <w:color w:val="000000"/>
              </w:rPr>
              <w:t xml:space="preserve"> </w:t>
            </w:r>
            <w:r w:rsidRPr="00EE08B3">
              <w:rPr>
                <w:b/>
                <w:bCs/>
                <w:color w:val="000000"/>
                <w:u w:val="single"/>
              </w:rPr>
              <w:t>should</w:t>
            </w:r>
            <w:r w:rsidRPr="00EE08B3">
              <w:rPr>
                <w:color w:val="000000"/>
                <w:u w:val="single"/>
              </w:rPr>
              <w:t xml:space="preserve"> </w:t>
            </w:r>
            <w:r w:rsidRPr="00A5524C">
              <w:rPr>
                <w:color w:val="000000"/>
              </w:rPr>
              <w:t xml:space="preserve">not undermine local objectives to create or maintain sustainable, inclusive and mixed communities. </w:t>
            </w:r>
            <w:r w:rsidRPr="00EE08B3">
              <w:rPr>
                <w:b/>
                <w:bCs/>
                <w:color w:val="000000"/>
                <w:u w:val="single"/>
              </w:rPr>
              <w:t xml:space="preserve">In this respect, applications for HMOs will be supported where </w:t>
            </w:r>
            <w:r w:rsidRPr="00EE08B3">
              <w:rPr>
                <w:b/>
                <w:bCs/>
                <w:u w:val="single"/>
              </w:rPr>
              <w:t>t</w:t>
            </w:r>
            <w:r w:rsidRPr="00EE08B3">
              <w:rPr>
                <w:rFonts w:eastAsia="Times New Roman" w:cs="Arial"/>
                <w:b/>
                <w:bCs/>
                <w:u w:val="single"/>
              </w:rPr>
              <w:t xml:space="preserve">he application site does not sandwich C3 residential properties between two HMO properties. This includes </w:t>
            </w:r>
            <w:r w:rsidRPr="00EE08B3">
              <w:rPr>
                <w:rFonts w:eastAsia="Times New Roman"/>
                <w:b/>
                <w:bCs/>
                <w:u w:val="single"/>
              </w:rPr>
              <w:t>at least</w:t>
            </w:r>
            <w:r w:rsidRPr="00EE08B3">
              <w:rPr>
                <w:rFonts w:eastAsia="Times New Roman" w:cs="Arial"/>
                <w:b/>
                <w:bCs/>
                <w:u w:val="single"/>
              </w:rPr>
              <w:t xml:space="preserve"> three existing </w:t>
            </w:r>
            <w:r w:rsidRPr="00EE08B3">
              <w:rPr>
                <w:rFonts w:eastAsia="Times New Roman"/>
                <w:b/>
                <w:bCs/>
                <w:u w:val="single"/>
              </w:rPr>
              <w:t xml:space="preserve">C3 </w:t>
            </w:r>
            <w:r w:rsidRPr="00EE08B3">
              <w:rPr>
                <w:rFonts w:eastAsia="Times New Roman" w:cs="Arial"/>
                <w:b/>
                <w:bCs/>
                <w:u w:val="single"/>
              </w:rPr>
              <w:t xml:space="preserve">residential properties in a single street </w:t>
            </w:r>
            <w:r w:rsidRPr="00EE08B3">
              <w:rPr>
                <w:rFonts w:eastAsia="Times New Roman" w:cs="Arial"/>
                <w:b/>
                <w:bCs/>
                <w:u w:val="single"/>
              </w:rPr>
              <w:lastRenderedPageBreak/>
              <w:t xml:space="preserve">located between two HMO properties, </w:t>
            </w:r>
            <w:r w:rsidRPr="00EE08B3">
              <w:rPr>
                <w:rFonts w:eastAsia="Times New Roman"/>
                <w:b/>
                <w:bCs/>
                <w:u w:val="single"/>
              </w:rPr>
              <w:t>unless the effects are reduced by separation of properties due to intervening spaces.</w:t>
            </w:r>
          </w:p>
          <w:p w14:paraId="7AE35842" w14:textId="77777777" w:rsidR="00173ADC" w:rsidRPr="00EE08B3" w:rsidRDefault="00173ADC" w:rsidP="00173ADC">
            <w:pPr>
              <w:keepNext/>
              <w:spacing w:before="120"/>
              <w:ind w:left="360"/>
              <w:contextualSpacing/>
              <w:rPr>
                <w:rFonts w:eastAsia="Times New Roman" w:cs="Arial"/>
                <w:color w:val="0070C0"/>
                <w:sz w:val="24"/>
                <w:szCs w:val="24"/>
                <w:u w:val="single"/>
              </w:rPr>
            </w:pPr>
          </w:p>
          <w:p w14:paraId="6C6DCDBC" w14:textId="62C5C344" w:rsidR="00173ADC" w:rsidRPr="00A5524C" w:rsidRDefault="00173ADC" w:rsidP="00173ADC">
            <w:pPr>
              <w:keepNext/>
              <w:spacing w:before="120"/>
              <w:contextualSpacing/>
              <w:rPr>
                <w:color w:val="000000"/>
              </w:rPr>
            </w:pPr>
            <w:r w:rsidRPr="00EE08B3">
              <w:rPr>
                <w:rFonts w:eastAsia="Times New Roman" w:cs="Arial"/>
                <w:b/>
                <w:bCs/>
                <w:u w:val="single"/>
              </w:rPr>
              <w:t>Where any residential property or properties are already sandwiched between two HMOs, proposals for the intensification of either HMO, for example the provision of additional bed spaces, will not be permitted</w:t>
            </w:r>
            <w:r w:rsidRPr="00EE08B3">
              <w:rPr>
                <w:rFonts w:eastAsia="Times New Roman"/>
                <w:b/>
                <w:bCs/>
                <w:u w:val="single"/>
              </w:rPr>
              <w:t>.</w:t>
            </w:r>
            <w:r w:rsidRPr="00EE08B3">
              <w:rPr>
                <w:rFonts w:eastAsia="Times New Roman"/>
                <w:b/>
                <w:bCs/>
                <w:u w:val="single"/>
              </w:rPr>
              <w:br/>
            </w:r>
            <w:r w:rsidRPr="00A5524C">
              <w:rPr>
                <w:color w:val="000000"/>
              </w:rPr>
              <w:br/>
            </w:r>
            <w:r w:rsidRPr="00A5524C">
              <w:rPr>
                <w:strike/>
                <w:color w:val="000000"/>
              </w:rPr>
              <w:t>a. Changes of use and / or the erection of buildings to create new Houses in Multiple Occupation (HMOs), flats or bedsits; and</w:t>
            </w:r>
            <w:r w:rsidRPr="00A5524C">
              <w:rPr>
                <w:color w:val="000000"/>
              </w:rPr>
              <w:br/>
            </w:r>
            <w:r w:rsidRPr="00A5524C">
              <w:rPr>
                <w:strike/>
                <w:color w:val="000000"/>
              </w:rPr>
              <w:t>b. Extension / alteration of existing HMOs, flats or bedsits, including development that facilitates an increase in the number of occupiers / bedspaces.</w:t>
            </w:r>
            <w:r w:rsidRPr="00A5524C">
              <w:rPr>
                <w:b/>
                <w:bCs/>
                <w:color w:val="000000"/>
              </w:rPr>
              <w:t>.</w:t>
            </w:r>
            <w:r w:rsidRPr="00A5524C">
              <w:rPr>
                <w:color w:val="000000"/>
              </w:rPr>
              <w:br/>
            </w:r>
            <w:r w:rsidRPr="00A5524C">
              <w:rPr>
                <w:color w:val="000000"/>
              </w:rPr>
              <w:br/>
              <w:t xml:space="preserve">2.  In assessing the development’s impact, regard will be given to all of the following relevant criteria: </w:t>
            </w:r>
            <w:r w:rsidRPr="00A5524C">
              <w:rPr>
                <w:color w:val="000000"/>
              </w:rPr>
              <w:br/>
            </w:r>
            <w:r w:rsidRPr="00A5524C">
              <w:rPr>
                <w:color w:val="000000"/>
              </w:rPr>
              <w:br/>
            </w:r>
            <w:r w:rsidRPr="00A5524C">
              <w:rPr>
                <w:strike/>
                <w:color w:val="000000"/>
              </w:rPr>
              <w:t>a. The extent to which it would contribute to the achievement of mixed and balanced communities;</w:t>
            </w:r>
            <w:r w:rsidRPr="00A5524C">
              <w:rPr>
                <w:strike/>
                <w:color w:val="000000"/>
              </w:rPr>
              <w:br/>
            </w:r>
            <w:r w:rsidRPr="00A5524C">
              <w:rPr>
                <w:color w:val="000000"/>
              </w:rPr>
              <w:br/>
            </w:r>
            <w:r w:rsidRPr="00A5524C">
              <w:rPr>
                <w:strike/>
                <w:color w:val="000000"/>
              </w:rPr>
              <w:t>b.</w:t>
            </w:r>
            <w:r w:rsidRPr="00A5524C">
              <w:rPr>
                <w:color w:val="000000"/>
              </w:rPr>
              <w:t xml:space="preserve"> </w:t>
            </w:r>
            <w:r w:rsidRPr="00EE08B3">
              <w:rPr>
                <w:b/>
                <w:bCs/>
                <w:color w:val="000000"/>
                <w:u w:val="single"/>
              </w:rPr>
              <w:t>a.</w:t>
            </w:r>
            <w:r w:rsidRPr="00A5524C">
              <w:rPr>
                <w:color w:val="000000"/>
              </w:rPr>
              <w:t xml:space="preserve"> The individual characteristics of the building or site and immediate locality, </w:t>
            </w:r>
            <w:r w:rsidRPr="00EE08B3">
              <w:rPr>
                <w:b/>
                <w:bCs/>
                <w:color w:val="000000"/>
                <w:u w:val="single"/>
              </w:rPr>
              <w:t>having particular regard to the criteria set out in Policies SD2: Good Design Considerations and SD3: Amenity;</w:t>
            </w:r>
            <w:r w:rsidRPr="00A5524C">
              <w:rPr>
                <w:color w:val="000000"/>
              </w:rPr>
              <w:t xml:space="preserve"> </w:t>
            </w:r>
            <w:r w:rsidRPr="00A5524C">
              <w:rPr>
                <w:color w:val="000000"/>
              </w:rPr>
              <w:br/>
            </w:r>
            <w:r w:rsidRPr="00A5524C">
              <w:rPr>
                <w:strike/>
                <w:color w:val="000000"/>
              </w:rPr>
              <w:br/>
              <w:t xml:space="preserve">c. Any evidence of existing HMO and purpose-built accommodation provision within the immediate vicinity of the site that already impacts on local character and amenity; </w:t>
            </w:r>
            <w:r w:rsidRPr="00A5524C">
              <w:rPr>
                <w:strike/>
                <w:color w:val="000000"/>
              </w:rPr>
              <w:br/>
            </w:r>
            <w:r w:rsidRPr="00A5524C">
              <w:rPr>
                <w:strike/>
                <w:color w:val="000000"/>
              </w:rPr>
              <w:br/>
              <w:t>d. The impact the proposed development would have on the character and amenity of the area or site, having particular regard to the criteria set out in Policies SD2 and SD3. External staircases and large extensions which reduce the amenities of adjoining occupiers and/or the private amenity space available to future residents to an unacceptable degree will not be supported;</w:t>
            </w:r>
            <w:r w:rsidRPr="00A5524C">
              <w:rPr>
                <w:color w:val="000000"/>
              </w:rPr>
              <w:br/>
            </w:r>
            <w:r w:rsidRPr="00A5524C">
              <w:rPr>
                <w:color w:val="000000"/>
              </w:rPr>
              <w:br/>
            </w:r>
            <w:r w:rsidRPr="00A5524C">
              <w:rPr>
                <w:strike/>
                <w:color w:val="000000"/>
              </w:rPr>
              <w:t>e.</w:t>
            </w:r>
            <w:r w:rsidRPr="00A5524C">
              <w:rPr>
                <w:color w:val="000000"/>
              </w:rPr>
              <w:t xml:space="preserve"> </w:t>
            </w:r>
            <w:r w:rsidRPr="000329EA">
              <w:rPr>
                <w:b/>
                <w:bCs/>
                <w:color w:val="000000"/>
                <w:u w:val="single"/>
              </w:rPr>
              <w:t>b.</w:t>
            </w:r>
            <w:r w:rsidRPr="00A5524C">
              <w:rPr>
                <w:color w:val="000000"/>
              </w:rPr>
              <w:t xml:space="preserve"> Whether the proposal would incorporate an appropriate level of car and cycle parking having regard to the location, scale and nature of the development in line with Policy SD11:</w:t>
            </w:r>
            <w:r w:rsidRPr="00A5524C">
              <w:rPr>
                <w:b/>
                <w:bCs/>
                <w:color w:val="000000"/>
              </w:rPr>
              <w:t xml:space="preserve"> </w:t>
            </w:r>
            <w:r w:rsidRPr="000329EA">
              <w:rPr>
                <w:b/>
                <w:bCs/>
                <w:color w:val="000000"/>
                <w:u w:val="single"/>
              </w:rPr>
              <w:t>Parking</w:t>
            </w:r>
            <w:r w:rsidRPr="00A5524C">
              <w:rPr>
                <w:color w:val="000000"/>
              </w:rPr>
              <w:t>; and</w:t>
            </w:r>
          </w:p>
          <w:p w14:paraId="755BA383" w14:textId="31487A97" w:rsidR="00173ADC" w:rsidRPr="00A5524C" w:rsidRDefault="00173ADC" w:rsidP="00173ADC">
            <w:pPr>
              <w:keepNext/>
              <w:spacing w:before="120"/>
              <w:rPr>
                <w:color w:val="000000"/>
              </w:rPr>
            </w:pPr>
            <w:r w:rsidRPr="00A5524C">
              <w:rPr>
                <w:rFonts w:eastAsia="Times New Roman" w:cs="Arial"/>
                <w:strike/>
              </w:rPr>
              <w:t>f.</w:t>
            </w:r>
            <w:r w:rsidRPr="00A5524C">
              <w:rPr>
                <w:rFonts w:eastAsia="Times New Roman" w:cs="Arial"/>
              </w:rPr>
              <w:t xml:space="preserve">  </w:t>
            </w:r>
            <w:r w:rsidRPr="000329EA">
              <w:rPr>
                <w:rFonts w:eastAsia="Times New Roman" w:cs="Arial"/>
                <w:b/>
                <w:bCs/>
                <w:u w:val="single"/>
              </w:rPr>
              <w:t>c.</w:t>
            </w:r>
            <w:r w:rsidRPr="00A5524C">
              <w:rPr>
                <w:rFonts w:eastAsia="Times New Roman" w:cs="Arial"/>
              </w:rPr>
              <w:t xml:space="preserve"> Whether the proposal would result in the positive re-use of an existing vacant building or disused land in accordance with wider regeneration benefits.</w:t>
            </w:r>
          </w:p>
          <w:p w14:paraId="4B7A8B46"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373DDE83" w14:textId="77777777" w:rsidR="00173ADC" w:rsidRPr="00A5524C" w:rsidRDefault="00173ADC" w:rsidP="00173ADC">
            <w:pPr>
              <w:rPr>
                <w:rFonts w:ascii="Verdana" w:hAnsi="Verdana"/>
                <w:sz w:val="20"/>
                <w:szCs w:val="20"/>
              </w:rPr>
            </w:pPr>
            <w:r w:rsidRPr="00A5524C">
              <w:rPr>
                <w:color w:val="000000"/>
              </w:rPr>
              <w:lastRenderedPageBreak/>
              <w:t>To make Policy H8 effective.</w:t>
            </w:r>
          </w:p>
        </w:tc>
      </w:tr>
      <w:tr w:rsidR="00FA6F5C" w:rsidRPr="00A5524C" w14:paraId="3A2E7A85" w14:textId="77777777" w:rsidTr="00EE7372">
        <w:tc>
          <w:tcPr>
            <w:tcW w:w="935" w:type="dxa"/>
            <w:tcBorders>
              <w:top w:val="single" w:sz="4" w:space="0" w:color="auto"/>
              <w:bottom w:val="single" w:sz="4" w:space="0" w:color="auto"/>
            </w:tcBorders>
          </w:tcPr>
          <w:p w14:paraId="754F3A05" w14:textId="6DA00FA2" w:rsidR="00173ADC" w:rsidRPr="00A5524C" w:rsidRDefault="00173ADC" w:rsidP="00173ADC">
            <w:pPr>
              <w:rPr>
                <w:rFonts w:ascii="Verdana" w:hAnsi="Verdana"/>
                <w:sz w:val="20"/>
                <w:szCs w:val="20"/>
              </w:rPr>
            </w:pPr>
            <w:r w:rsidRPr="00A5524C">
              <w:rPr>
                <w:rFonts w:ascii="Verdana" w:hAnsi="Verdana"/>
                <w:sz w:val="20"/>
                <w:szCs w:val="20"/>
              </w:rPr>
              <w:t>MM93</w:t>
            </w:r>
          </w:p>
        </w:tc>
        <w:tc>
          <w:tcPr>
            <w:tcW w:w="1526" w:type="dxa"/>
            <w:tcBorders>
              <w:top w:val="single" w:sz="4" w:space="0" w:color="auto"/>
              <w:left w:val="single" w:sz="4" w:space="0" w:color="auto"/>
              <w:bottom w:val="single" w:sz="4" w:space="0" w:color="auto"/>
              <w:right w:val="single" w:sz="4" w:space="0" w:color="auto"/>
            </w:tcBorders>
          </w:tcPr>
          <w:p w14:paraId="7B71C940" w14:textId="35F5AAE9" w:rsidR="00173ADC" w:rsidRPr="00A5524C" w:rsidRDefault="00173ADC" w:rsidP="00173ADC">
            <w:pPr>
              <w:rPr>
                <w:rFonts w:ascii="Verdana" w:hAnsi="Verdana"/>
                <w:sz w:val="20"/>
                <w:szCs w:val="20"/>
              </w:rPr>
            </w:pPr>
            <w:r w:rsidRPr="00A5524C">
              <w:rPr>
                <w:color w:val="000000"/>
              </w:rPr>
              <w:t>H8: Houses in Multiple Occupation</w:t>
            </w:r>
          </w:p>
        </w:tc>
        <w:tc>
          <w:tcPr>
            <w:tcW w:w="1813" w:type="dxa"/>
            <w:tcBorders>
              <w:top w:val="single" w:sz="4" w:space="0" w:color="auto"/>
              <w:left w:val="nil"/>
              <w:bottom w:val="single" w:sz="4" w:space="0" w:color="auto"/>
              <w:right w:val="single" w:sz="4" w:space="0" w:color="auto"/>
            </w:tcBorders>
          </w:tcPr>
          <w:p w14:paraId="57428AC5" w14:textId="77777777" w:rsidR="00173ADC" w:rsidRPr="00A5524C" w:rsidRDefault="00173ADC" w:rsidP="00173ADC">
            <w:pPr>
              <w:rPr>
                <w:rFonts w:ascii="Verdana" w:hAnsi="Verdana"/>
                <w:sz w:val="20"/>
                <w:szCs w:val="20"/>
              </w:rPr>
            </w:pPr>
            <w:r w:rsidRPr="00A5524C">
              <w:rPr>
                <w:color w:val="000000"/>
              </w:rPr>
              <w:t>After Policy H8</w:t>
            </w:r>
          </w:p>
        </w:tc>
        <w:tc>
          <w:tcPr>
            <w:tcW w:w="9918" w:type="dxa"/>
            <w:tcBorders>
              <w:top w:val="single" w:sz="4" w:space="0" w:color="auto"/>
              <w:left w:val="nil"/>
              <w:bottom w:val="single" w:sz="4" w:space="0" w:color="auto"/>
              <w:right w:val="single" w:sz="4" w:space="0" w:color="auto"/>
            </w:tcBorders>
          </w:tcPr>
          <w:p w14:paraId="7BDE6C72" w14:textId="77777777" w:rsidR="009C7870" w:rsidRDefault="00173ADC" w:rsidP="00173ADC">
            <w:pPr>
              <w:rPr>
                <w:b/>
                <w:bCs/>
                <w:color w:val="000000"/>
                <w:u w:val="single"/>
              </w:rPr>
            </w:pPr>
            <w:r w:rsidRPr="00A5524C">
              <w:rPr>
                <w:i/>
                <w:iCs/>
                <w:color w:val="000000"/>
              </w:rPr>
              <w:t>Add new supporting text after Policy H8 as follows:</w:t>
            </w:r>
            <w:r w:rsidRPr="00A5524C">
              <w:rPr>
                <w:color w:val="000000"/>
              </w:rPr>
              <w:br/>
            </w:r>
            <w:r w:rsidRPr="00A5524C">
              <w:rPr>
                <w:color w:val="000000"/>
              </w:rPr>
              <w:br/>
            </w:r>
            <w:r w:rsidRPr="00A50A5D">
              <w:rPr>
                <w:b/>
                <w:bCs/>
                <w:color w:val="000000"/>
                <w:u w:val="single"/>
              </w:rPr>
              <w:t>This policy applies to:</w:t>
            </w:r>
            <w:r w:rsidRPr="00A50A5D">
              <w:rPr>
                <w:b/>
                <w:bCs/>
                <w:color w:val="000000"/>
                <w:u w:val="single"/>
              </w:rPr>
              <w:br/>
            </w:r>
            <w:r w:rsidRPr="00A50A5D">
              <w:rPr>
                <w:b/>
                <w:bCs/>
                <w:color w:val="000000"/>
                <w:u w:val="single"/>
              </w:rPr>
              <w:lastRenderedPageBreak/>
              <w:t>•  Building new HMOs;</w:t>
            </w:r>
            <w:r w:rsidRPr="00A50A5D">
              <w:rPr>
                <w:b/>
                <w:bCs/>
                <w:color w:val="000000"/>
                <w:u w:val="single"/>
              </w:rPr>
              <w:br/>
              <w:t>•  Converting existing dwellings into large HMOs or where planning permission is required;</w:t>
            </w:r>
            <w:r w:rsidRPr="00A50A5D">
              <w:rPr>
                <w:b/>
                <w:bCs/>
                <w:color w:val="000000"/>
                <w:u w:val="single"/>
              </w:rPr>
              <w:br/>
              <w:t xml:space="preserve">•  Intensifying existing HMOs through an increase in the number of bedspaces, where this requires planning permission. </w:t>
            </w:r>
            <w:r w:rsidRPr="00A50A5D">
              <w:rPr>
                <w:b/>
                <w:bCs/>
                <w:color w:val="000000"/>
                <w:u w:val="single"/>
              </w:rPr>
              <w:br/>
            </w:r>
            <w:r w:rsidRPr="00A5524C">
              <w:rPr>
                <w:b/>
                <w:bCs/>
                <w:color w:val="000000"/>
              </w:rPr>
              <w:br/>
            </w:r>
            <w:r w:rsidRPr="00A50A5D">
              <w:rPr>
                <w:b/>
                <w:bCs/>
                <w:color w:val="000000"/>
                <w:u w:val="single"/>
              </w:rPr>
              <w:t>A property is broadly defined as an HMO if it is occupied by 3 or more persons from 2 or more households and there are shared facilities such as a toilet, bathroom or kitchen. A household can be a separate individual, a couple or a family. HMOs currently fall into the following classes as set out by the Town and Country Planning (Use Classes) Order 1987 (as amended):</w:t>
            </w:r>
          </w:p>
          <w:p w14:paraId="2ED27E69" w14:textId="70CCCCEC" w:rsidR="00173ADC" w:rsidRPr="00A50A5D" w:rsidRDefault="00173ADC" w:rsidP="00173ADC">
            <w:pPr>
              <w:rPr>
                <w:b/>
                <w:bCs/>
                <w:color w:val="000000"/>
                <w:u w:val="single"/>
              </w:rPr>
            </w:pPr>
            <w:r w:rsidRPr="00A50A5D">
              <w:rPr>
                <w:b/>
                <w:bCs/>
                <w:color w:val="000000"/>
                <w:u w:val="single"/>
              </w:rPr>
              <w:br/>
              <w:t>•  Use Class C4: shared houses – often referred to as a small HMO - occupied by between three and six unrelated individuals, as their only or main residence, who share basic amenities such as a kitchen or bathroom, or</w:t>
            </w:r>
            <w:r w:rsidRPr="00A50A5D">
              <w:rPr>
                <w:b/>
                <w:bCs/>
                <w:color w:val="000000"/>
                <w:u w:val="single"/>
              </w:rPr>
              <w:br/>
              <w:t>•  Sui Generis: HMOs with more than six unrelated individuals as their only or main residence, who share basic amenities such as a kitchen or bathroom – often referred to as a larger HMO.</w:t>
            </w:r>
            <w:r w:rsidRPr="00A50A5D">
              <w:rPr>
                <w:b/>
                <w:bCs/>
                <w:color w:val="000000"/>
                <w:u w:val="single"/>
              </w:rPr>
              <w:br/>
            </w:r>
            <w:r w:rsidRPr="00A50A5D">
              <w:rPr>
                <w:b/>
                <w:bCs/>
                <w:color w:val="000000"/>
                <w:u w:val="single"/>
              </w:rPr>
              <w:br/>
              <w:t xml:space="preserve">All new larger HMOs require planning permission. </w:t>
            </w:r>
            <w:r w:rsidR="001D239C">
              <w:rPr>
                <w:b/>
                <w:bCs/>
                <w:color w:val="000000"/>
                <w:u w:val="single"/>
              </w:rPr>
              <w:t>However, the</w:t>
            </w:r>
            <w:r w:rsidRPr="00A50A5D">
              <w:rPr>
                <w:b/>
                <w:bCs/>
                <w:color w:val="000000"/>
                <w:u w:val="single"/>
              </w:rPr>
              <w:t xml:space="preserve"> change of use of houses (in Class C3) to</w:t>
            </w:r>
            <w:r w:rsidRPr="00A5524C">
              <w:rPr>
                <w:b/>
                <w:bCs/>
                <w:color w:val="000000"/>
              </w:rPr>
              <w:t xml:space="preserve"> </w:t>
            </w:r>
            <w:r w:rsidRPr="00A50A5D">
              <w:rPr>
                <w:b/>
                <w:bCs/>
                <w:color w:val="000000"/>
                <w:u w:val="single"/>
              </w:rPr>
              <w:t>small HMOs (in C4) can be carried out under permitted development rights, i.e., without the need for planning permission, unless the house is within an Article 4 Direction area and that permitted development right has been removed.</w:t>
            </w:r>
          </w:p>
          <w:p w14:paraId="5C4849A0" w14:textId="77777777"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5C3D63E7" w14:textId="77777777" w:rsidR="00173ADC" w:rsidRPr="00A5524C" w:rsidRDefault="00173ADC" w:rsidP="00173ADC">
            <w:pPr>
              <w:rPr>
                <w:rFonts w:ascii="Verdana" w:hAnsi="Verdana"/>
                <w:sz w:val="20"/>
                <w:szCs w:val="20"/>
              </w:rPr>
            </w:pPr>
            <w:r w:rsidRPr="00A5524C">
              <w:rPr>
                <w:color w:val="000000"/>
              </w:rPr>
              <w:lastRenderedPageBreak/>
              <w:t xml:space="preserve">To make the supporting text to Policy H8 </w:t>
            </w:r>
            <w:r w:rsidRPr="00A5524C">
              <w:rPr>
                <w:color w:val="000000"/>
              </w:rPr>
              <w:lastRenderedPageBreak/>
              <w:t>effective and consistent with National Policy.</w:t>
            </w:r>
          </w:p>
        </w:tc>
      </w:tr>
      <w:tr w:rsidR="00FA6F5C" w:rsidRPr="00A5524C" w14:paraId="6F8A2E3F" w14:textId="77777777" w:rsidTr="00EE7372">
        <w:tc>
          <w:tcPr>
            <w:tcW w:w="935" w:type="dxa"/>
            <w:tcBorders>
              <w:top w:val="single" w:sz="4" w:space="0" w:color="auto"/>
              <w:left w:val="single" w:sz="4" w:space="0" w:color="auto"/>
              <w:bottom w:val="single" w:sz="4" w:space="0" w:color="auto"/>
              <w:right w:val="single" w:sz="4" w:space="0" w:color="auto"/>
            </w:tcBorders>
          </w:tcPr>
          <w:p w14:paraId="241F25D9" w14:textId="587BC62E" w:rsidR="00173ADC" w:rsidRPr="00A5524C" w:rsidRDefault="00173ADC" w:rsidP="00173ADC">
            <w:pPr>
              <w:rPr>
                <w:rFonts w:ascii="Verdana" w:hAnsi="Verdana"/>
                <w:sz w:val="20"/>
                <w:szCs w:val="20"/>
              </w:rPr>
            </w:pPr>
            <w:r w:rsidRPr="00A5524C">
              <w:rPr>
                <w:rFonts w:ascii="Verdana" w:hAnsi="Verdana"/>
                <w:sz w:val="20"/>
                <w:szCs w:val="20"/>
              </w:rPr>
              <w:lastRenderedPageBreak/>
              <w:t>MM94</w:t>
            </w:r>
          </w:p>
        </w:tc>
        <w:tc>
          <w:tcPr>
            <w:tcW w:w="1526" w:type="dxa"/>
            <w:tcBorders>
              <w:top w:val="single" w:sz="4" w:space="0" w:color="auto"/>
              <w:left w:val="single" w:sz="4" w:space="0" w:color="auto"/>
              <w:bottom w:val="single" w:sz="4" w:space="0" w:color="auto"/>
              <w:right w:val="single" w:sz="4" w:space="0" w:color="auto"/>
            </w:tcBorders>
          </w:tcPr>
          <w:p w14:paraId="59FBAE07" w14:textId="77777777" w:rsidR="00173ADC" w:rsidRPr="00A5524C" w:rsidRDefault="00173ADC" w:rsidP="00173ADC">
            <w:pPr>
              <w:rPr>
                <w:rFonts w:ascii="Verdana" w:hAnsi="Verdana"/>
                <w:sz w:val="20"/>
                <w:szCs w:val="20"/>
              </w:rPr>
            </w:pPr>
            <w:r w:rsidRPr="00A5524C">
              <w:rPr>
                <w:color w:val="000000"/>
              </w:rPr>
              <w:t>H8: Houses in Multiple Occupation</w:t>
            </w:r>
          </w:p>
        </w:tc>
        <w:tc>
          <w:tcPr>
            <w:tcW w:w="1813" w:type="dxa"/>
            <w:tcBorders>
              <w:top w:val="single" w:sz="4" w:space="0" w:color="auto"/>
              <w:left w:val="single" w:sz="4" w:space="0" w:color="auto"/>
              <w:bottom w:val="single" w:sz="4" w:space="0" w:color="auto"/>
              <w:right w:val="single" w:sz="4" w:space="0" w:color="auto"/>
            </w:tcBorders>
          </w:tcPr>
          <w:p w14:paraId="2750253A" w14:textId="77777777" w:rsidR="00173ADC" w:rsidRPr="00A5524C" w:rsidRDefault="00173ADC" w:rsidP="00173ADC">
            <w:pPr>
              <w:rPr>
                <w:rFonts w:ascii="Verdana" w:hAnsi="Verdana"/>
                <w:sz w:val="20"/>
                <w:szCs w:val="20"/>
              </w:rPr>
            </w:pPr>
            <w:r w:rsidRPr="00A5524C">
              <w:rPr>
                <w:color w:val="000000"/>
              </w:rPr>
              <w:t>Para.6.173</w:t>
            </w:r>
          </w:p>
        </w:tc>
        <w:tc>
          <w:tcPr>
            <w:tcW w:w="9918" w:type="dxa"/>
            <w:tcBorders>
              <w:top w:val="single" w:sz="4" w:space="0" w:color="auto"/>
              <w:left w:val="single" w:sz="4" w:space="0" w:color="auto"/>
              <w:bottom w:val="single" w:sz="4" w:space="0" w:color="auto"/>
              <w:right w:val="single" w:sz="4" w:space="0" w:color="auto"/>
            </w:tcBorders>
          </w:tcPr>
          <w:p w14:paraId="48B0DE03" w14:textId="51956F9D" w:rsidR="00173ADC" w:rsidRPr="00A50A5D" w:rsidRDefault="00173ADC" w:rsidP="00173ADC">
            <w:pPr>
              <w:rPr>
                <w:b/>
                <w:bCs/>
                <w:color w:val="000000"/>
                <w:u w:val="single"/>
              </w:rPr>
            </w:pPr>
            <w:r w:rsidRPr="00A5524C">
              <w:rPr>
                <w:color w:val="000000"/>
              </w:rPr>
              <w:t xml:space="preserve">Amend paragraph 6.173 as follows: </w:t>
            </w:r>
            <w:r w:rsidRPr="00A5524C">
              <w:rPr>
                <w:color w:val="000000"/>
              </w:rPr>
              <w:br/>
            </w:r>
            <w:r w:rsidRPr="00A5524C">
              <w:rPr>
                <w:color w:val="000000"/>
              </w:rPr>
              <w:br/>
            </w:r>
            <w:r w:rsidRPr="00A5524C">
              <w:rPr>
                <w:strike/>
                <w:color w:val="000000"/>
              </w:rPr>
              <w:t>The conversion of existing residential units to provide Houses in Multiple Occupation bedsits and flats can provide a needed source of accommodation.  (HMOs) play an important role in providing accommodation for many groups on lower incomes, as well as a large proportion of younger members of the population for whom entry onto the property market as a first-time buyer is becoming increasingly delayed, and also those displaced as a result of family change.</w:t>
            </w:r>
            <w:r w:rsidRPr="00A5524C">
              <w:rPr>
                <w:color w:val="000000"/>
              </w:rPr>
              <w:t xml:space="preserve"> </w:t>
            </w:r>
            <w:r w:rsidRPr="00A50A5D">
              <w:rPr>
                <w:b/>
                <w:bCs/>
                <w:color w:val="000000"/>
                <w:u w:val="single"/>
              </w:rPr>
              <w:t xml:space="preserve">The </w:t>
            </w:r>
            <w:r w:rsidR="00381929">
              <w:rPr>
                <w:b/>
                <w:bCs/>
                <w:color w:val="000000"/>
                <w:u w:val="single"/>
              </w:rPr>
              <w:t>C</w:t>
            </w:r>
            <w:r w:rsidRPr="00A50A5D">
              <w:rPr>
                <w:b/>
                <w:bCs/>
                <w:color w:val="000000"/>
                <w:u w:val="single"/>
              </w:rPr>
              <w:t>ouncil recognises that Houses in Multiple Occupation (HMOs) play an important role in providing affordable and accessible housing options for many, including, but not limited to, young professionals, key workers, those displaced as a consequence of family change, and those who are financially constrained. Ensuring the availability of well-regulated HMOs contributes to preventing homelessness and providing secure, affordable accommodation.</w:t>
            </w:r>
          </w:p>
          <w:p w14:paraId="4441FEEB"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32DD5171" w14:textId="77777777" w:rsidR="00173ADC" w:rsidRPr="00A5524C" w:rsidRDefault="00173ADC" w:rsidP="00173ADC">
            <w:pPr>
              <w:rPr>
                <w:rFonts w:ascii="Verdana" w:hAnsi="Verdana"/>
                <w:sz w:val="20"/>
                <w:szCs w:val="20"/>
              </w:rPr>
            </w:pPr>
            <w:r w:rsidRPr="00A5524C">
              <w:rPr>
                <w:color w:val="000000"/>
              </w:rPr>
              <w:t>To make the supporting text to Policy H8 effective and consistent with National Policy.</w:t>
            </w:r>
          </w:p>
        </w:tc>
      </w:tr>
      <w:tr w:rsidR="00FA6F5C" w:rsidRPr="00A5524C" w14:paraId="34A90EF4" w14:textId="77777777" w:rsidTr="00EE7372">
        <w:tc>
          <w:tcPr>
            <w:tcW w:w="935" w:type="dxa"/>
            <w:tcBorders>
              <w:top w:val="single" w:sz="4" w:space="0" w:color="auto"/>
              <w:left w:val="single" w:sz="4" w:space="0" w:color="auto"/>
              <w:bottom w:val="single" w:sz="4" w:space="0" w:color="auto"/>
              <w:right w:val="single" w:sz="4" w:space="0" w:color="auto"/>
            </w:tcBorders>
          </w:tcPr>
          <w:p w14:paraId="231D0AB1" w14:textId="74824785" w:rsidR="00173ADC" w:rsidRPr="00A5524C" w:rsidRDefault="00173ADC" w:rsidP="00173ADC">
            <w:pPr>
              <w:rPr>
                <w:rFonts w:ascii="Verdana" w:hAnsi="Verdana"/>
                <w:sz w:val="20"/>
                <w:szCs w:val="20"/>
              </w:rPr>
            </w:pPr>
            <w:r w:rsidRPr="00A5524C">
              <w:rPr>
                <w:rFonts w:ascii="Verdana" w:hAnsi="Verdana"/>
                <w:sz w:val="20"/>
                <w:szCs w:val="20"/>
              </w:rPr>
              <w:lastRenderedPageBreak/>
              <w:t>MM95</w:t>
            </w:r>
          </w:p>
        </w:tc>
        <w:tc>
          <w:tcPr>
            <w:tcW w:w="1526" w:type="dxa"/>
            <w:tcBorders>
              <w:top w:val="single" w:sz="4" w:space="0" w:color="auto"/>
              <w:left w:val="single" w:sz="4" w:space="0" w:color="auto"/>
              <w:bottom w:val="single" w:sz="4" w:space="0" w:color="auto"/>
              <w:right w:val="single" w:sz="4" w:space="0" w:color="auto"/>
            </w:tcBorders>
          </w:tcPr>
          <w:p w14:paraId="2C30000B" w14:textId="77777777" w:rsidR="00173ADC" w:rsidRPr="00A5524C" w:rsidRDefault="00173ADC" w:rsidP="00173ADC">
            <w:pPr>
              <w:rPr>
                <w:rFonts w:ascii="Verdana" w:hAnsi="Verdana"/>
                <w:sz w:val="20"/>
                <w:szCs w:val="20"/>
              </w:rPr>
            </w:pPr>
            <w:r w:rsidRPr="00A5524C">
              <w:rPr>
                <w:color w:val="000000"/>
              </w:rPr>
              <w:t>H8: Houses in Multiple Occupation</w:t>
            </w:r>
          </w:p>
        </w:tc>
        <w:tc>
          <w:tcPr>
            <w:tcW w:w="1813" w:type="dxa"/>
            <w:tcBorders>
              <w:top w:val="single" w:sz="4" w:space="0" w:color="auto"/>
              <w:left w:val="single" w:sz="4" w:space="0" w:color="auto"/>
              <w:bottom w:val="single" w:sz="4" w:space="0" w:color="auto"/>
              <w:right w:val="single" w:sz="4" w:space="0" w:color="auto"/>
            </w:tcBorders>
          </w:tcPr>
          <w:p w14:paraId="487E745F" w14:textId="77777777" w:rsidR="00173ADC" w:rsidRPr="00A5524C" w:rsidRDefault="00173ADC" w:rsidP="00173ADC">
            <w:pPr>
              <w:rPr>
                <w:rFonts w:ascii="Verdana" w:hAnsi="Verdana"/>
                <w:sz w:val="20"/>
                <w:szCs w:val="20"/>
              </w:rPr>
            </w:pPr>
            <w:r w:rsidRPr="00A5524C">
              <w:rPr>
                <w:color w:val="000000"/>
              </w:rPr>
              <w:t>After Para 6.175</w:t>
            </w:r>
          </w:p>
        </w:tc>
        <w:tc>
          <w:tcPr>
            <w:tcW w:w="9918" w:type="dxa"/>
            <w:tcBorders>
              <w:top w:val="single" w:sz="4" w:space="0" w:color="auto"/>
              <w:left w:val="single" w:sz="4" w:space="0" w:color="auto"/>
              <w:bottom w:val="single" w:sz="4" w:space="0" w:color="auto"/>
              <w:right w:val="single" w:sz="4" w:space="0" w:color="auto"/>
            </w:tcBorders>
          </w:tcPr>
          <w:p w14:paraId="36433A34" w14:textId="27121573" w:rsidR="00173ADC" w:rsidRPr="00A5524C" w:rsidRDefault="00173ADC" w:rsidP="00173ADC">
            <w:pPr>
              <w:rPr>
                <w:strike/>
                <w:color w:val="000000"/>
              </w:rPr>
            </w:pPr>
            <w:r w:rsidRPr="00A5524C">
              <w:rPr>
                <w:i/>
                <w:iCs/>
                <w:color w:val="000000"/>
              </w:rPr>
              <w:t>Add new supporting text after paragraph 6.175 to support updated Policy H8.  Amend paragraph 6.176 and delete paragraph 6.177 as follows:</w:t>
            </w:r>
            <w:r w:rsidRPr="00A5524C">
              <w:rPr>
                <w:i/>
                <w:iCs/>
                <w:color w:val="000000"/>
              </w:rPr>
              <w:br/>
              <w:t xml:space="preserve">  </w:t>
            </w:r>
            <w:r w:rsidRPr="00A5524C">
              <w:rPr>
                <w:i/>
                <w:iCs/>
                <w:color w:val="000000"/>
              </w:rPr>
              <w:br/>
            </w:r>
            <w:r w:rsidRPr="00A50A5D">
              <w:rPr>
                <w:b/>
                <w:bCs/>
                <w:color w:val="000000"/>
                <w:u w:val="single"/>
              </w:rPr>
              <w:t>The Council considers that a local imbalance is likely to arise where up to three existing residential properties are sandwiched between two HMOs, unless the effects are reduced by separation of properties due to intervening spaces.</w:t>
            </w:r>
            <w:r w:rsidRPr="00A50A5D">
              <w:rPr>
                <w:b/>
                <w:bCs/>
                <w:color w:val="000000"/>
                <w:u w:val="single"/>
              </w:rPr>
              <w:br/>
            </w:r>
            <w:r w:rsidRPr="00A50A5D">
              <w:rPr>
                <w:b/>
                <w:bCs/>
                <w:color w:val="000000"/>
                <w:u w:val="single"/>
              </w:rPr>
              <w:br/>
              <w:t xml:space="preserve">When identifying the number of HMOs in a locality surrounding the application property, the Council will include: </w:t>
            </w:r>
            <w:r w:rsidRPr="00A50A5D">
              <w:rPr>
                <w:b/>
                <w:bCs/>
                <w:color w:val="000000"/>
                <w:u w:val="single"/>
              </w:rPr>
              <w:br/>
              <w:t xml:space="preserve">•  All properties with HMO licences </w:t>
            </w:r>
            <w:r w:rsidRPr="00A50A5D">
              <w:rPr>
                <w:b/>
                <w:bCs/>
                <w:color w:val="000000"/>
                <w:u w:val="single"/>
              </w:rPr>
              <w:br/>
              <w:t xml:space="preserve">•  All HMO properties with extant planning permission </w:t>
            </w:r>
            <w:r w:rsidRPr="00A50A5D">
              <w:rPr>
                <w:b/>
                <w:bCs/>
                <w:color w:val="000000"/>
                <w:u w:val="single"/>
              </w:rPr>
              <w:br/>
            </w:r>
            <w:r w:rsidRPr="00A5524C">
              <w:rPr>
                <w:b/>
                <w:bCs/>
                <w:color w:val="000000"/>
              </w:rPr>
              <w:t xml:space="preserve">•  </w:t>
            </w:r>
            <w:r w:rsidRPr="00A50A5D">
              <w:rPr>
                <w:b/>
                <w:bCs/>
                <w:color w:val="000000"/>
                <w:u w:val="single"/>
              </w:rPr>
              <w:t xml:space="preserve">All properties that have Building Regulations approval to change a property into multiple occupancy </w:t>
            </w:r>
            <w:r w:rsidRPr="00A50A5D">
              <w:rPr>
                <w:b/>
                <w:bCs/>
                <w:color w:val="000000"/>
                <w:u w:val="single"/>
              </w:rPr>
              <w:br/>
              <w:t xml:space="preserve">•  All properties on the Council Tax Register identified as in multiple occupancy </w:t>
            </w:r>
            <w:r w:rsidRPr="00A50A5D">
              <w:rPr>
                <w:b/>
                <w:bCs/>
                <w:color w:val="000000"/>
                <w:u w:val="single"/>
              </w:rPr>
              <w:br/>
              <w:t xml:space="preserve">•  All housing defined under Section 257 of the Housing Act 2004 as Houses in Multiple Occupation </w:t>
            </w:r>
            <w:r w:rsidRPr="00A50A5D">
              <w:rPr>
                <w:b/>
                <w:bCs/>
                <w:color w:val="000000"/>
                <w:u w:val="single"/>
              </w:rPr>
              <w:br/>
            </w:r>
            <w:r w:rsidRPr="00A50A5D">
              <w:rPr>
                <w:b/>
                <w:bCs/>
                <w:color w:val="000000"/>
                <w:u w:val="single"/>
              </w:rPr>
              <w:br/>
              <w:t>In the case of ‘sandwiching’ it is considered that particular impacts on individual households, including noise and disturbance, highway safety (as a result of increased levels of on-street parking) and issues relating to poor waste management, can be intensified by sandwiching situations even if few HMOs existing locally.</w:t>
            </w:r>
            <w:r w:rsidRPr="00A50A5D">
              <w:rPr>
                <w:color w:val="000000"/>
                <w:u w:val="single"/>
              </w:rPr>
              <w:br/>
            </w:r>
            <w:r w:rsidRPr="00A50A5D">
              <w:rPr>
                <w:color w:val="000000"/>
                <w:u w:val="single"/>
              </w:rPr>
              <w:br/>
            </w:r>
            <w:r w:rsidRPr="00A5524C">
              <w:rPr>
                <w:color w:val="000000"/>
              </w:rPr>
              <w:t xml:space="preserve">6.176 HMO developments can </w:t>
            </w:r>
            <w:r w:rsidRPr="00A50A5D">
              <w:rPr>
                <w:b/>
                <w:bCs/>
                <w:color w:val="000000"/>
                <w:u w:val="single"/>
              </w:rPr>
              <w:t>also</w:t>
            </w:r>
            <w:r w:rsidRPr="00A5524C">
              <w:rPr>
                <w:color w:val="000000"/>
              </w:rPr>
              <w:t xml:space="preserve"> raise issues relating to residential amenity and the visual character of the areas, for example, as a result of additional windows, external staircases, parking on and off-site, cycle storage, bin storage and access for rubbish collection etc.</w:t>
            </w:r>
            <w:r w:rsidRPr="00A5524C">
              <w:rPr>
                <w:color w:val="000000"/>
              </w:rPr>
              <w:br/>
            </w:r>
            <w:r w:rsidRPr="00A5524C">
              <w:rPr>
                <w:color w:val="000000"/>
              </w:rPr>
              <w:br/>
            </w:r>
            <w:r w:rsidRPr="00A5524C">
              <w:rPr>
                <w:strike/>
                <w:color w:val="000000"/>
              </w:rPr>
              <w:t>6.177  Where the existing level of such developments in the local area is considered to adversely impact the community, proposals may not be supported unless there are other benefits for the local community, such as the reuse of building or site that has been vacant for a substantial period of time.</w:t>
            </w:r>
          </w:p>
          <w:p w14:paraId="4C1CA0A0"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014AFBC3" w14:textId="77777777" w:rsidR="00173ADC" w:rsidRPr="00A5524C" w:rsidRDefault="00173ADC" w:rsidP="00173ADC">
            <w:pPr>
              <w:rPr>
                <w:rFonts w:ascii="Verdana" w:hAnsi="Verdana"/>
                <w:sz w:val="20"/>
                <w:szCs w:val="20"/>
              </w:rPr>
            </w:pPr>
            <w:r w:rsidRPr="00A5524C">
              <w:rPr>
                <w:color w:val="000000"/>
              </w:rPr>
              <w:t>To make the supporting text to Policy H8 effective and consistent with National Policy.</w:t>
            </w:r>
          </w:p>
        </w:tc>
      </w:tr>
      <w:tr w:rsidR="00E16736" w:rsidRPr="00A5524C" w14:paraId="083C489A" w14:textId="77777777" w:rsidTr="00EE7372">
        <w:tc>
          <w:tcPr>
            <w:tcW w:w="935" w:type="dxa"/>
            <w:tcBorders>
              <w:top w:val="single" w:sz="4" w:space="0" w:color="auto"/>
              <w:left w:val="single" w:sz="4" w:space="0" w:color="auto"/>
              <w:bottom w:val="single" w:sz="4" w:space="0" w:color="auto"/>
              <w:right w:val="single" w:sz="4" w:space="0" w:color="auto"/>
            </w:tcBorders>
          </w:tcPr>
          <w:p w14:paraId="54AF7970" w14:textId="7A599E0F" w:rsidR="00173ADC" w:rsidRPr="00A5524C" w:rsidRDefault="00173ADC" w:rsidP="00173ADC">
            <w:pPr>
              <w:rPr>
                <w:rFonts w:ascii="Verdana" w:hAnsi="Verdana"/>
                <w:sz w:val="20"/>
                <w:szCs w:val="20"/>
              </w:rPr>
            </w:pPr>
            <w:r w:rsidRPr="00A5524C">
              <w:rPr>
                <w:rFonts w:ascii="Verdana" w:hAnsi="Verdana"/>
                <w:sz w:val="20"/>
                <w:szCs w:val="20"/>
              </w:rPr>
              <w:t>MM96</w:t>
            </w:r>
          </w:p>
        </w:tc>
        <w:tc>
          <w:tcPr>
            <w:tcW w:w="1526" w:type="dxa"/>
            <w:tcBorders>
              <w:top w:val="single" w:sz="4" w:space="0" w:color="auto"/>
              <w:left w:val="single" w:sz="4" w:space="0" w:color="auto"/>
              <w:bottom w:val="single" w:sz="4" w:space="0" w:color="auto"/>
              <w:right w:val="single" w:sz="4" w:space="0" w:color="auto"/>
            </w:tcBorders>
          </w:tcPr>
          <w:p w14:paraId="6AD29803" w14:textId="77777777" w:rsidR="00173ADC" w:rsidRPr="00A5524C" w:rsidRDefault="00173ADC" w:rsidP="00173ADC">
            <w:pPr>
              <w:rPr>
                <w:rFonts w:ascii="Verdana" w:hAnsi="Verdana"/>
                <w:sz w:val="20"/>
                <w:szCs w:val="20"/>
              </w:rPr>
            </w:pPr>
            <w:r w:rsidRPr="00A5524C">
              <w:rPr>
                <w:color w:val="000000"/>
              </w:rPr>
              <w:t>EM2: Employment Land Allocations</w:t>
            </w:r>
          </w:p>
        </w:tc>
        <w:tc>
          <w:tcPr>
            <w:tcW w:w="1813" w:type="dxa"/>
            <w:tcBorders>
              <w:top w:val="single" w:sz="4" w:space="0" w:color="auto"/>
              <w:left w:val="single" w:sz="4" w:space="0" w:color="auto"/>
              <w:bottom w:val="single" w:sz="4" w:space="0" w:color="auto"/>
              <w:right w:val="single" w:sz="4" w:space="0" w:color="auto"/>
            </w:tcBorders>
          </w:tcPr>
          <w:p w14:paraId="2C1E96D7" w14:textId="77777777" w:rsidR="00173ADC" w:rsidRPr="00A5524C" w:rsidRDefault="00173ADC" w:rsidP="00173ADC">
            <w:pPr>
              <w:rPr>
                <w:rFonts w:ascii="Verdana" w:hAnsi="Verdana"/>
                <w:sz w:val="20"/>
                <w:szCs w:val="20"/>
              </w:rPr>
            </w:pPr>
            <w:r w:rsidRPr="00A5524C">
              <w:rPr>
                <w:color w:val="000000"/>
              </w:rPr>
              <w:t>Para. 7.6</w:t>
            </w:r>
          </w:p>
        </w:tc>
        <w:tc>
          <w:tcPr>
            <w:tcW w:w="9918" w:type="dxa"/>
            <w:tcBorders>
              <w:top w:val="single" w:sz="4" w:space="0" w:color="auto"/>
              <w:left w:val="single" w:sz="4" w:space="0" w:color="auto"/>
              <w:bottom w:val="single" w:sz="4" w:space="0" w:color="auto"/>
              <w:right w:val="single" w:sz="4" w:space="0" w:color="auto"/>
            </w:tcBorders>
          </w:tcPr>
          <w:p w14:paraId="2C8D7160" w14:textId="77777777" w:rsidR="00173ADC" w:rsidRPr="00A5524C" w:rsidRDefault="00173ADC" w:rsidP="00173ADC">
            <w:pPr>
              <w:rPr>
                <w:strike/>
                <w:color w:val="000000"/>
              </w:rPr>
            </w:pPr>
            <w:r w:rsidRPr="00A5524C">
              <w:rPr>
                <w:i/>
                <w:iCs/>
                <w:color w:val="000000"/>
              </w:rPr>
              <w:t>Amend paragraph 7.6 as follows:</w:t>
            </w:r>
            <w:r w:rsidRPr="00A5524C">
              <w:rPr>
                <w:color w:val="000000"/>
              </w:rPr>
              <w:br/>
            </w:r>
            <w:r w:rsidRPr="00A5524C">
              <w:rPr>
                <w:color w:val="000000"/>
              </w:rPr>
              <w:br/>
              <w:t>The employment land demand under Policy S8 requires 81 ha of employment land from 2023 to 2040.  This requirement will be met by:</w:t>
            </w:r>
            <w:r w:rsidRPr="00A5524C">
              <w:rPr>
                <w:color w:val="000000"/>
              </w:rPr>
              <w:br/>
            </w:r>
            <w:r w:rsidRPr="00A5524C">
              <w:rPr>
                <w:color w:val="000000"/>
              </w:rPr>
              <w:br/>
            </w:r>
            <w:r w:rsidRPr="00A5524C">
              <w:rPr>
                <w:color w:val="000000"/>
              </w:rPr>
              <w:lastRenderedPageBreak/>
              <w:t xml:space="preserve">• Strategic Policy S6 - Protecting and allocating approximately 40.92 ha (net developable area) of employment land at the District’s Strategic Employment Area of Sherwood Business Park / M1 Motorway junction 27 as shown on the Policies Map for logistics and distribution.  </w:t>
            </w:r>
            <w:r w:rsidRPr="00A5524C">
              <w:rPr>
                <w:strike/>
                <w:color w:val="000000"/>
              </w:rPr>
              <w:t>Part of this allocation is required by High Speed Railway Phase 2b as a compound for the construction of HS2. Consequently, it is unlikely to come forward until the latter stages of the Plan period.</w:t>
            </w:r>
          </w:p>
          <w:p w14:paraId="49433D5A"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3395787E" w14:textId="77777777" w:rsidR="00173ADC" w:rsidRPr="00A5524C" w:rsidRDefault="00173ADC" w:rsidP="00173ADC">
            <w:pPr>
              <w:rPr>
                <w:rFonts w:ascii="Verdana" w:hAnsi="Verdana"/>
                <w:sz w:val="20"/>
                <w:szCs w:val="20"/>
              </w:rPr>
            </w:pPr>
            <w:r w:rsidRPr="00A5524C">
              <w:rPr>
                <w:color w:val="000000"/>
              </w:rPr>
              <w:lastRenderedPageBreak/>
              <w:t>To make the supporting text to Policy EM2 effective.</w:t>
            </w:r>
          </w:p>
        </w:tc>
      </w:tr>
      <w:tr w:rsidR="00E16736" w:rsidRPr="00A5524C" w14:paraId="765DD58A" w14:textId="77777777" w:rsidTr="00EE7372">
        <w:tc>
          <w:tcPr>
            <w:tcW w:w="935" w:type="dxa"/>
            <w:tcBorders>
              <w:top w:val="single" w:sz="4" w:space="0" w:color="auto"/>
              <w:left w:val="single" w:sz="4" w:space="0" w:color="auto"/>
              <w:bottom w:val="single" w:sz="4" w:space="0" w:color="auto"/>
              <w:right w:val="single" w:sz="4" w:space="0" w:color="auto"/>
            </w:tcBorders>
          </w:tcPr>
          <w:p w14:paraId="09EC74AE" w14:textId="689752FC" w:rsidR="00173ADC" w:rsidRPr="00A5524C" w:rsidRDefault="00173ADC" w:rsidP="00173ADC">
            <w:pPr>
              <w:rPr>
                <w:rFonts w:ascii="Verdana" w:hAnsi="Verdana"/>
                <w:sz w:val="20"/>
                <w:szCs w:val="20"/>
              </w:rPr>
            </w:pPr>
            <w:r w:rsidRPr="00A5524C">
              <w:rPr>
                <w:rFonts w:ascii="Verdana" w:hAnsi="Verdana"/>
                <w:sz w:val="20"/>
                <w:szCs w:val="20"/>
              </w:rPr>
              <w:t>MM97</w:t>
            </w:r>
          </w:p>
        </w:tc>
        <w:tc>
          <w:tcPr>
            <w:tcW w:w="1526" w:type="dxa"/>
            <w:tcBorders>
              <w:top w:val="single" w:sz="4" w:space="0" w:color="auto"/>
              <w:left w:val="single" w:sz="4" w:space="0" w:color="auto"/>
              <w:bottom w:val="single" w:sz="4" w:space="0" w:color="auto"/>
              <w:right w:val="single" w:sz="4" w:space="0" w:color="auto"/>
            </w:tcBorders>
          </w:tcPr>
          <w:p w14:paraId="4F44F853" w14:textId="5CA18A3A" w:rsidR="00173ADC" w:rsidRPr="00A5524C" w:rsidRDefault="00173ADC" w:rsidP="00173ADC">
            <w:pPr>
              <w:rPr>
                <w:color w:val="000000"/>
              </w:rPr>
            </w:pPr>
            <w:r w:rsidRPr="00A5524C">
              <w:rPr>
                <w:color w:val="000000"/>
              </w:rPr>
              <w:t>EM2: Employment Land Allocations</w:t>
            </w:r>
          </w:p>
        </w:tc>
        <w:tc>
          <w:tcPr>
            <w:tcW w:w="1813" w:type="dxa"/>
            <w:tcBorders>
              <w:top w:val="single" w:sz="4" w:space="0" w:color="auto"/>
              <w:left w:val="single" w:sz="4" w:space="0" w:color="auto"/>
              <w:bottom w:val="single" w:sz="4" w:space="0" w:color="auto"/>
              <w:right w:val="single" w:sz="4" w:space="0" w:color="auto"/>
            </w:tcBorders>
          </w:tcPr>
          <w:p w14:paraId="23F75C13" w14:textId="5A49E2D0" w:rsidR="00173ADC" w:rsidRPr="00A5524C" w:rsidRDefault="00173ADC" w:rsidP="00173ADC">
            <w:pPr>
              <w:rPr>
                <w:color w:val="000000"/>
              </w:rPr>
            </w:pPr>
            <w:r w:rsidRPr="00A5524C">
              <w:rPr>
                <w:color w:val="000000"/>
              </w:rPr>
              <w:t>Para 7.7</w:t>
            </w:r>
          </w:p>
        </w:tc>
        <w:tc>
          <w:tcPr>
            <w:tcW w:w="9918" w:type="dxa"/>
            <w:tcBorders>
              <w:top w:val="single" w:sz="4" w:space="0" w:color="auto"/>
              <w:left w:val="single" w:sz="4" w:space="0" w:color="auto"/>
              <w:bottom w:val="single" w:sz="4" w:space="0" w:color="auto"/>
              <w:right w:val="single" w:sz="4" w:space="0" w:color="auto"/>
            </w:tcBorders>
          </w:tcPr>
          <w:p w14:paraId="66DA012A" w14:textId="77777777" w:rsidR="00173ADC" w:rsidRPr="00A5524C" w:rsidRDefault="00173ADC" w:rsidP="00173ADC">
            <w:pPr>
              <w:rPr>
                <w:i/>
                <w:iCs/>
                <w:color w:val="000000"/>
              </w:rPr>
            </w:pPr>
            <w:r w:rsidRPr="00A5524C">
              <w:rPr>
                <w:i/>
                <w:iCs/>
                <w:color w:val="000000"/>
              </w:rPr>
              <w:t>Amend paragraph 7.7 as follows:</w:t>
            </w:r>
          </w:p>
          <w:p w14:paraId="3D2E1673" w14:textId="77777777" w:rsidR="00173ADC" w:rsidRPr="00A5524C" w:rsidRDefault="00173ADC" w:rsidP="00173ADC">
            <w:pPr>
              <w:rPr>
                <w:color w:val="000000"/>
              </w:rPr>
            </w:pPr>
          </w:p>
          <w:p w14:paraId="5F8F2791" w14:textId="546B8DDC" w:rsidR="00173ADC" w:rsidRPr="00A5524C" w:rsidRDefault="00173ADC" w:rsidP="00173ADC">
            <w:pPr>
              <w:rPr>
                <w:rFonts w:cs="Arial"/>
                <w:szCs w:val="24"/>
              </w:rPr>
            </w:pPr>
            <w:r w:rsidRPr="00B33FB7">
              <w:rPr>
                <w:b/>
                <w:bCs/>
                <w:u w:val="single"/>
              </w:rPr>
              <w:t>The plan identifies a range of sites,</w:t>
            </w:r>
            <w:r w:rsidRPr="00A5524C">
              <w:t xml:space="preserve"> </w:t>
            </w:r>
            <w:r w:rsidRPr="00A5524C">
              <w:rPr>
                <w:rFonts w:eastAsia="Arial" w:cs="Arial"/>
                <w:strike/>
              </w:rPr>
              <w:t>Employment Background Paper 3: Economy and Employment Land, 2023, identifies sites</w:t>
            </w:r>
            <w:r w:rsidRPr="00A5524C">
              <w:rPr>
                <w:rFonts w:eastAsia="Arial" w:cs="Arial"/>
              </w:rPr>
              <w:t>, including those that are strategic, that are anticipated to meet the demand for employment land from 2023 – 2040.</w:t>
            </w:r>
          </w:p>
          <w:p w14:paraId="63940929" w14:textId="77777777" w:rsidR="00173ADC" w:rsidRPr="00A5524C" w:rsidRDefault="00173ADC" w:rsidP="00173ADC">
            <w:pPr>
              <w:rPr>
                <w:i/>
                <w:iCs/>
                <w:color w:val="000000"/>
              </w:rPr>
            </w:pPr>
          </w:p>
        </w:tc>
        <w:tc>
          <w:tcPr>
            <w:tcW w:w="1878" w:type="dxa"/>
            <w:tcBorders>
              <w:top w:val="single" w:sz="4" w:space="0" w:color="auto"/>
              <w:left w:val="single" w:sz="4" w:space="0" w:color="auto"/>
              <w:bottom w:val="single" w:sz="4" w:space="0" w:color="auto"/>
              <w:right w:val="single" w:sz="4" w:space="0" w:color="auto"/>
            </w:tcBorders>
          </w:tcPr>
          <w:p w14:paraId="413055F1" w14:textId="2201ACFC" w:rsidR="00173ADC" w:rsidRPr="00A5524C" w:rsidRDefault="00173ADC" w:rsidP="00173ADC">
            <w:pPr>
              <w:rPr>
                <w:color w:val="000000"/>
              </w:rPr>
            </w:pPr>
            <w:r w:rsidRPr="00A5524C">
              <w:rPr>
                <w:color w:val="000000"/>
              </w:rPr>
              <w:t>To make the supporting text to Policy EM2 effective.</w:t>
            </w:r>
          </w:p>
        </w:tc>
      </w:tr>
      <w:tr w:rsidR="00E16736" w:rsidRPr="00A5524C" w14:paraId="04EEF918" w14:textId="77777777" w:rsidTr="00EE7372">
        <w:tc>
          <w:tcPr>
            <w:tcW w:w="935" w:type="dxa"/>
            <w:tcBorders>
              <w:top w:val="single" w:sz="4" w:space="0" w:color="auto"/>
              <w:bottom w:val="single" w:sz="4" w:space="0" w:color="auto"/>
            </w:tcBorders>
          </w:tcPr>
          <w:p w14:paraId="0BB9F2B9" w14:textId="070E9125" w:rsidR="00173ADC" w:rsidRPr="00A5524C" w:rsidRDefault="00173ADC" w:rsidP="00173ADC">
            <w:pPr>
              <w:rPr>
                <w:rFonts w:ascii="Verdana" w:hAnsi="Verdana"/>
                <w:sz w:val="20"/>
                <w:szCs w:val="20"/>
              </w:rPr>
            </w:pPr>
            <w:r w:rsidRPr="00A5524C">
              <w:rPr>
                <w:rFonts w:ascii="Verdana" w:hAnsi="Verdana"/>
                <w:sz w:val="20"/>
                <w:szCs w:val="20"/>
              </w:rPr>
              <w:t>MM98</w:t>
            </w:r>
          </w:p>
        </w:tc>
        <w:tc>
          <w:tcPr>
            <w:tcW w:w="1526" w:type="dxa"/>
            <w:tcBorders>
              <w:top w:val="single" w:sz="4" w:space="0" w:color="auto"/>
              <w:left w:val="single" w:sz="4" w:space="0" w:color="auto"/>
              <w:bottom w:val="single" w:sz="4" w:space="0" w:color="auto"/>
              <w:right w:val="single" w:sz="4" w:space="0" w:color="auto"/>
            </w:tcBorders>
          </w:tcPr>
          <w:p w14:paraId="77A14E36" w14:textId="77777777" w:rsidR="00173ADC" w:rsidRPr="00A5524C" w:rsidRDefault="00173ADC" w:rsidP="00173ADC">
            <w:pPr>
              <w:rPr>
                <w:rFonts w:ascii="Verdana" w:hAnsi="Verdana"/>
                <w:sz w:val="20"/>
                <w:szCs w:val="20"/>
              </w:rPr>
            </w:pPr>
            <w:r w:rsidRPr="00A5524C">
              <w:rPr>
                <w:color w:val="000000"/>
              </w:rPr>
              <w:t>EM2, Site S3: Hamilton Road, Sutton</w:t>
            </w:r>
          </w:p>
        </w:tc>
        <w:tc>
          <w:tcPr>
            <w:tcW w:w="1813" w:type="dxa"/>
            <w:tcBorders>
              <w:top w:val="single" w:sz="4" w:space="0" w:color="auto"/>
              <w:left w:val="nil"/>
              <w:bottom w:val="single" w:sz="4" w:space="0" w:color="auto"/>
              <w:right w:val="single" w:sz="4" w:space="0" w:color="auto"/>
            </w:tcBorders>
          </w:tcPr>
          <w:p w14:paraId="024277DD" w14:textId="77777777" w:rsidR="00173ADC" w:rsidRPr="00A5524C" w:rsidRDefault="00173ADC" w:rsidP="00173ADC">
            <w:pPr>
              <w:rPr>
                <w:rFonts w:ascii="Verdana" w:hAnsi="Verdana"/>
                <w:sz w:val="20"/>
                <w:szCs w:val="20"/>
              </w:rPr>
            </w:pPr>
            <w:r w:rsidRPr="00A5524C">
              <w:rPr>
                <w:color w:val="000000"/>
              </w:rPr>
              <w:t>Para 7.7</w:t>
            </w:r>
          </w:p>
        </w:tc>
        <w:tc>
          <w:tcPr>
            <w:tcW w:w="9918" w:type="dxa"/>
            <w:tcBorders>
              <w:top w:val="single" w:sz="4" w:space="0" w:color="auto"/>
              <w:left w:val="nil"/>
              <w:bottom w:val="single" w:sz="4" w:space="0" w:color="auto"/>
              <w:right w:val="single" w:sz="4" w:space="0" w:color="auto"/>
            </w:tcBorders>
          </w:tcPr>
          <w:p w14:paraId="7085C70C" w14:textId="6E3FB928" w:rsidR="00406AAF" w:rsidRPr="00B33FB7" w:rsidRDefault="00173ADC" w:rsidP="00173ADC">
            <w:pPr>
              <w:rPr>
                <w:b/>
                <w:bCs/>
                <w:u w:val="single"/>
              </w:rPr>
            </w:pPr>
            <w:r w:rsidRPr="00A5524C">
              <w:rPr>
                <w:i/>
                <w:iCs/>
                <w:color w:val="000000"/>
              </w:rPr>
              <w:t xml:space="preserve">Add new supporting text after paragraph 7.7 as follows: </w:t>
            </w:r>
            <w:r w:rsidRPr="00A5524C">
              <w:rPr>
                <w:i/>
                <w:iCs/>
                <w:color w:val="000000"/>
              </w:rPr>
              <w:br/>
            </w:r>
            <w:r w:rsidRPr="00A5524C">
              <w:rPr>
                <w:color w:val="000000"/>
              </w:rPr>
              <w:br/>
            </w:r>
            <w:r w:rsidRPr="00B33FB7">
              <w:rPr>
                <w:b/>
                <w:bCs/>
                <w:u w:val="single"/>
              </w:rPr>
              <w:t>Site EM2 S3 – Hamilton Road, Sutton In Ashfield, is located c.210m to the north-east of Hamilton Hill, a Scheduled Ancient Monument. Development should be avoided on the north / northeast of the site (as shown in Figure 66 of the Heritage Impact Assessment (or any subsequent updated document)</w:t>
            </w:r>
            <w:r w:rsidR="00335006">
              <w:rPr>
                <w:b/>
                <w:bCs/>
                <w:u w:val="single"/>
              </w:rPr>
              <w:t>)</w:t>
            </w:r>
            <w:r w:rsidRPr="00B33FB7">
              <w:rPr>
                <w:b/>
                <w:bCs/>
                <w:u w:val="single"/>
              </w:rPr>
              <w:t xml:space="preserve"> and trees should be planted in this area to provide a green framework for the </w:t>
            </w:r>
            <w:r w:rsidR="00BC7503">
              <w:rPr>
                <w:b/>
                <w:bCs/>
                <w:u w:val="single"/>
              </w:rPr>
              <w:t>S</w:t>
            </w:r>
            <w:r w:rsidRPr="00B33FB7">
              <w:rPr>
                <w:b/>
                <w:bCs/>
                <w:u w:val="single"/>
              </w:rPr>
              <w:t xml:space="preserve">cheduled </w:t>
            </w:r>
            <w:r w:rsidR="00BC7503">
              <w:rPr>
                <w:b/>
                <w:bCs/>
                <w:u w:val="single"/>
              </w:rPr>
              <w:t>M</w:t>
            </w:r>
            <w:r w:rsidRPr="00B33FB7">
              <w:rPr>
                <w:b/>
                <w:bCs/>
                <w:u w:val="single"/>
              </w:rPr>
              <w:t xml:space="preserve">onument. </w:t>
            </w:r>
            <w:r w:rsidRPr="00B33FB7">
              <w:rPr>
                <w:u w:val="single"/>
              </w:rPr>
              <w:t xml:space="preserve"> </w:t>
            </w:r>
            <w:r w:rsidRPr="00B33FB7">
              <w:rPr>
                <w:u w:val="single"/>
              </w:rPr>
              <w:br/>
            </w:r>
            <w:r w:rsidRPr="00B33FB7">
              <w:rPr>
                <w:u w:val="single"/>
              </w:rPr>
              <w:br/>
            </w:r>
            <w:r w:rsidRPr="00B33FB7">
              <w:rPr>
                <w:b/>
                <w:bCs/>
                <w:u w:val="single"/>
              </w:rPr>
              <w:t>In addition, the site has moderate potential for significant buried archaeological remains within the site. Further evaluation work may be required.  An archaeological Desk Based Assessment (DBA) should be submitted with any planning application to ascertain the extent and level of survival of archaeological remains within the site.  Depending on the results of the DBA further archaeological investigations may be required, including a geophysical survey and targeted trial trenching, where necessary to inform any mitigation that may be required.</w:t>
            </w:r>
          </w:p>
          <w:p w14:paraId="699D1DFA" w14:textId="77777777"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4B93ECC4" w14:textId="3D505F3D" w:rsidR="00173ADC" w:rsidRPr="00A5524C" w:rsidRDefault="00173ADC" w:rsidP="00173ADC">
            <w:pPr>
              <w:rPr>
                <w:rFonts w:ascii="Verdana" w:hAnsi="Verdana"/>
                <w:sz w:val="20"/>
                <w:szCs w:val="20"/>
              </w:rPr>
            </w:pPr>
            <w:r w:rsidRPr="00A5524C">
              <w:rPr>
                <w:color w:val="000000"/>
              </w:rPr>
              <w:t>To make the supporting text to Policy EM2 S3 effective.</w:t>
            </w:r>
          </w:p>
        </w:tc>
      </w:tr>
      <w:tr w:rsidR="00E16736" w:rsidRPr="00A5524C" w14:paraId="238FC690" w14:textId="77777777" w:rsidTr="00EE7372">
        <w:tc>
          <w:tcPr>
            <w:tcW w:w="935" w:type="dxa"/>
            <w:tcBorders>
              <w:top w:val="single" w:sz="4" w:space="0" w:color="auto"/>
              <w:bottom w:val="single" w:sz="4" w:space="0" w:color="auto"/>
            </w:tcBorders>
          </w:tcPr>
          <w:p w14:paraId="5ED6B1AF" w14:textId="2175BD0D" w:rsidR="00173ADC" w:rsidRPr="00A5524C" w:rsidRDefault="00173ADC" w:rsidP="00173ADC">
            <w:pPr>
              <w:rPr>
                <w:rFonts w:ascii="Verdana" w:hAnsi="Verdana"/>
                <w:sz w:val="20"/>
                <w:szCs w:val="20"/>
              </w:rPr>
            </w:pPr>
            <w:r w:rsidRPr="00A5524C">
              <w:rPr>
                <w:rFonts w:ascii="Verdana" w:hAnsi="Verdana"/>
                <w:sz w:val="20"/>
                <w:szCs w:val="20"/>
              </w:rPr>
              <w:t>MM99</w:t>
            </w:r>
          </w:p>
        </w:tc>
        <w:tc>
          <w:tcPr>
            <w:tcW w:w="1526" w:type="dxa"/>
            <w:tcBorders>
              <w:top w:val="single" w:sz="4" w:space="0" w:color="auto"/>
              <w:left w:val="single" w:sz="4" w:space="0" w:color="auto"/>
              <w:bottom w:val="single" w:sz="4" w:space="0" w:color="auto"/>
              <w:right w:val="single" w:sz="4" w:space="0" w:color="auto"/>
            </w:tcBorders>
          </w:tcPr>
          <w:p w14:paraId="6D6B679B" w14:textId="77777777" w:rsidR="00173ADC" w:rsidRPr="00A5524C" w:rsidRDefault="00173ADC" w:rsidP="00173ADC">
            <w:pPr>
              <w:rPr>
                <w:rFonts w:ascii="Verdana" w:hAnsi="Verdana"/>
                <w:sz w:val="20"/>
                <w:szCs w:val="20"/>
              </w:rPr>
            </w:pPr>
            <w:r w:rsidRPr="00A5524C">
              <w:rPr>
                <w:color w:val="000000"/>
              </w:rPr>
              <w:t>SH1: Town Centre Uses</w:t>
            </w:r>
          </w:p>
        </w:tc>
        <w:tc>
          <w:tcPr>
            <w:tcW w:w="1813" w:type="dxa"/>
            <w:tcBorders>
              <w:top w:val="single" w:sz="4" w:space="0" w:color="auto"/>
              <w:left w:val="nil"/>
              <w:bottom w:val="single" w:sz="4" w:space="0" w:color="auto"/>
              <w:right w:val="single" w:sz="4" w:space="0" w:color="auto"/>
            </w:tcBorders>
          </w:tcPr>
          <w:p w14:paraId="4C7287C4" w14:textId="77777777" w:rsidR="00173ADC" w:rsidRPr="00A5524C" w:rsidRDefault="00173ADC" w:rsidP="00173ADC">
            <w:pPr>
              <w:rPr>
                <w:rFonts w:ascii="Verdana" w:hAnsi="Verdana"/>
                <w:sz w:val="20"/>
                <w:szCs w:val="20"/>
              </w:rPr>
            </w:pPr>
            <w:r w:rsidRPr="00A5524C">
              <w:rPr>
                <w:color w:val="000000"/>
              </w:rPr>
              <w:t> </w:t>
            </w:r>
          </w:p>
        </w:tc>
        <w:tc>
          <w:tcPr>
            <w:tcW w:w="9918" w:type="dxa"/>
            <w:tcBorders>
              <w:top w:val="single" w:sz="4" w:space="0" w:color="auto"/>
              <w:left w:val="nil"/>
              <w:bottom w:val="single" w:sz="4" w:space="0" w:color="auto"/>
              <w:right w:val="single" w:sz="4" w:space="0" w:color="auto"/>
            </w:tcBorders>
          </w:tcPr>
          <w:p w14:paraId="32A4BB0F" w14:textId="0E5804FB" w:rsidR="00173ADC" w:rsidRPr="00544D6C" w:rsidRDefault="00173ADC" w:rsidP="00173ADC">
            <w:pPr>
              <w:rPr>
                <w:b/>
                <w:bCs/>
                <w:color w:val="000000"/>
                <w:u w:val="single"/>
              </w:rPr>
            </w:pPr>
            <w:r w:rsidRPr="00A5524C">
              <w:rPr>
                <w:i/>
                <w:iCs/>
                <w:color w:val="000000"/>
              </w:rPr>
              <w:t xml:space="preserve">Amend Policy SH1 criteria 3 as follows:    </w:t>
            </w:r>
            <w:r w:rsidRPr="00A5524C">
              <w:rPr>
                <w:color w:val="000000"/>
              </w:rPr>
              <w:t xml:space="preserve"> </w:t>
            </w:r>
            <w:r w:rsidRPr="00A5524C">
              <w:rPr>
                <w:color w:val="000000"/>
              </w:rPr>
              <w:br/>
            </w:r>
            <w:r w:rsidRPr="00A5524C">
              <w:rPr>
                <w:color w:val="000000"/>
              </w:rPr>
              <w:br/>
              <w:t xml:space="preserve">3. Proposals that result in clusters of hot food takeaways, betting shops or pubs/drinking establishments will not be supported, taking account of the concentration and proximity of existing such establishments in the immediate area </w:t>
            </w:r>
            <w:r w:rsidRPr="003C460E">
              <w:rPr>
                <w:b/>
                <w:bCs/>
                <w:color w:val="000000"/>
                <w:u w:val="single"/>
              </w:rPr>
              <w:t>having regard to</w:t>
            </w:r>
            <w:r w:rsidRPr="00A5524C">
              <w:rPr>
                <w:b/>
                <w:bCs/>
                <w:color w:val="000000"/>
              </w:rPr>
              <w:t xml:space="preserve"> </w:t>
            </w:r>
            <w:r w:rsidR="00544D6C" w:rsidRPr="00544D6C">
              <w:rPr>
                <w:strike/>
                <w:color w:val="000000"/>
              </w:rPr>
              <w:t>T</w:t>
            </w:r>
            <w:r w:rsidR="003C460E" w:rsidRPr="00544D6C">
              <w:rPr>
                <w:strike/>
                <w:color w:val="000000"/>
              </w:rPr>
              <w:t>he</w:t>
            </w:r>
            <w:r w:rsidR="003C460E" w:rsidRPr="003C460E">
              <w:rPr>
                <w:b/>
                <w:bCs/>
                <w:color w:val="000000"/>
              </w:rPr>
              <w:t xml:space="preserve"> </w:t>
            </w:r>
            <w:r w:rsidR="00544D6C" w:rsidRPr="00544D6C">
              <w:rPr>
                <w:b/>
                <w:bCs/>
                <w:color w:val="000000"/>
                <w:u w:val="single"/>
              </w:rPr>
              <w:t>t</w:t>
            </w:r>
            <w:r w:rsidRPr="00544D6C">
              <w:rPr>
                <w:b/>
                <w:bCs/>
                <w:color w:val="000000"/>
                <w:u w:val="single"/>
              </w:rPr>
              <w:t xml:space="preserve">he Town Centre Local Centre Study 2023 (or any subsequent update). </w:t>
            </w:r>
          </w:p>
          <w:p w14:paraId="089AC0E2" w14:textId="0FB0A718"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33E64271" w14:textId="77777777" w:rsidR="00173ADC" w:rsidRPr="00A5524C" w:rsidRDefault="00173ADC" w:rsidP="00173ADC">
            <w:pPr>
              <w:rPr>
                <w:rFonts w:ascii="Verdana" w:hAnsi="Verdana"/>
                <w:sz w:val="20"/>
                <w:szCs w:val="20"/>
              </w:rPr>
            </w:pPr>
            <w:r w:rsidRPr="00A5524C">
              <w:rPr>
                <w:color w:val="000000"/>
              </w:rPr>
              <w:t>To make Policy SH1 effective.</w:t>
            </w:r>
          </w:p>
        </w:tc>
      </w:tr>
      <w:tr w:rsidR="00E16736" w:rsidRPr="00A5524C" w14:paraId="4D942F84" w14:textId="77777777" w:rsidTr="00EE7372">
        <w:tc>
          <w:tcPr>
            <w:tcW w:w="935" w:type="dxa"/>
            <w:tcBorders>
              <w:top w:val="single" w:sz="4" w:space="0" w:color="auto"/>
              <w:left w:val="single" w:sz="4" w:space="0" w:color="auto"/>
              <w:bottom w:val="single" w:sz="4" w:space="0" w:color="auto"/>
              <w:right w:val="single" w:sz="4" w:space="0" w:color="auto"/>
            </w:tcBorders>
          </w:tcPr>
          <w:p w14:paraId="40168247" w14:textId="08A5CF54" w:rsidR="00173ADC" w:rsidRPr="00A5524C" w:rsidRDefault="00173ADC" w:rsidP="00173ADC">
            <w:pPr>
              <w:rPr>
                <w:rFonts w:ascii="Verdana" w:hAnsi="Verdana"/>
                <w:sz w:val="20"/>
                <w:szCs w:val="20"/>
              </w:rPr>
            </w:pPr>
            <w:r w:rsidRPr="00A5524C">
              <w:rPr>
                <w:rFonts w:ascii="Verdana" w:hAnsi="Verdana"/>
                <w:sz w:val="20"/>
                <w:szCs w:val="20"/>
              </w:rPr>
              <w:lastRenderedPageBreak/>
              <w:t>MM100</w:t>
            </w:r>
          </w:p>
        </w:tc>
        <w:tc>
          <w:tcPr>
            <w:tcW w:w="1526" w:type="dxa"/>
            <w:tcBorders>
              <w:top w:val="single" w:sz="4" w:space="0" w:color="auto"/>
              <w:left w:val="single" w:sz="4" w:space="0" w:color="auto"/>
              <w:bottom w:val="single" w:sz="4" w:space="0" w:color="auto"/>
              <w:right w:val="single" w:sz="4" w:space="0" w:color="auto"/>
            </w:tcBorders>
          </w:tcPr>
          <w:p w14:paraId="3A90A295" w14:textId="2850ED74" w:rsidR="00173ADC" w:rsidRPr="00A5524C" w:rsidRDefault="00173ADC" w:rsidP="00173ADC">
            <w:r w:rsidRPr="00A5524C">
              <w:t>SH2: Local shopping centres, shopping parades, and single shops</w:t>
            </w:r>
          </w:p>
        </w:tc>
        <w:tc>
          <w:tcPr>
            <w:tcW w:w="1813" w:type="dxa"/>
            <w:tcBorders>
              <w:top w:val="single" w:sz="4" w:space="0" w:color="auto"/>
              <w:left w:val="single" w:sz="4" w:space="0" w:color="auto"/>
              <w:bottom w:val="single" w:sz="4" w:space="0" w:color="auto"/>
              <w:right w:val="single" w:sz="4" w:space="0" w:color="auto"/>
            </w:tcBorders>
          </w:tcPr>
          <w:p w14:paraId="59B9EEDE" w14:textId="43B233C9" w:rsidR="00173ADC" w:rsidRPr="00A5524C" w:rsidRDefault="00173ADC" w:rsidP="00173ADC">
            <w:r w:rsidRPr="00A5524C">
              <w:t>Criteria 4</w:t>
            </w:r>
          </w:p>
        </w:tc>
        <w:tc>
          <w:tcPr>
            <w:tcW w:w="9918" w:type="dxa"/>
            <w:tcBorders>
              <w:top w:val="single" w:sz="4" w:space="0" w:color="auto"/>
              <w:left w:val="single" w:sz="4" w:space="0" w:color="auto"/>
              <w:bottom w:val="single" w:sz="4" w:space="0" w:color="auto"/>
              <w:right w:val="single" w:sz="4" w:space="0" w:color="auto"/>
            </w:tcBorders>
          </w:tcPr>
          <w:p w14:paraId="3B174848" w14:textId="03F19F32" w:rsidR="00173ADC" w:rsidRPr="00A5524C" w:rsidRDefault="00173ADC" w:rsidP="00173ADC">
            <w:pPr>
              <w:rPr>
                <w:rFonts w:eastAsia="Arial" w:cs="Arial"/>
                <w:bCs/>
                <w:i/>
                <w:iCs/>
                <w:szCs w:val="24"/>
              </w:rPr>
            </w:pPr>
            <w:r w:rsidRPr="00A5524C">
              <w:rPr>
                <w:rFonts w:eastAsia="Arial" w:cs="Arial"/>
                <w:bCs/>
                <w:i/>
                <w:iCs/>
                <w:szCs w:val="24"/>
              </w:rPr>
              <w:t>Amend Criteria 4 as follows:</w:t>
            </w:r>
          </w:p>
          <w:p w14:paraId="40F7F7FE" w14:textId="77777777" w:rsidR="00173ADC" w:rsidRPr="00A5524C" w:rsidRDefault="00173ADC" w:rsidP="00173ADC">
            <w:pPr>
              <w:rPr>
                <w:rFonts w:eastAsia="Arial" w:cs="Arial"/>
                <w:bCs/>
                <w:szCs w:val="24"/>
              </w:rPr>
            </w:pPr>
          </w:p>
          <w:p w14:paraId="26798C26" w14:textId="01C3E5F2" w:rsidR="00173ADC" w:rsidRPr="00406AAF" w:rsidRDefault="00173ADC" w:rsidP="00173ADC">
            <w:pPr>
              <w:rPr>
                <w:b/>
                <w:bCs/>
                <w:u w:val="single"/>
              </w:rPr>
            </w:pPr>
            <w:r w:rsidRPr="00A5524C">
              <w:rPr>
                <w:rFonts w:eastAsia="Arial" w:cs="Arial"/>
                <w:bCs/>
                <w:szCs w:val="24"/>
              </w:rPr>
              <w:t>4. Proposals that result in clusters of hot food takeaways, betting shops or pubs/drinking establishments will not be supported, taking account of the concentration and proximity of existing such establishments in the immediate area</w:t>
            </w:r>
            <w:r w:rsidRPr="00A5524C">
              <w:rPr>
                <w:b/>
                <w:bCs/>
                <w:color w:val="FF0000"/>
              </w:rPr>
              <w:t xml:space="preserve"> </w:t>
            </w:r>
            <w:r w:rsidRPr="00406AAF">
              <w:rPr>
                <w:b/>
                <w:bCs/>
                <w:u w:val="single"/>
              </w:rPr>
              <w:t xml:space="preserve">having regard to the Town Centre Local Centre Study 2023 (or any subsequent update). </w:t>
            </w:r>
          </w:p>
          <w:p w14:paraId="4D0D9217" w14:textId="77777777" w:rsidR="00173ADC" w:rsidRPr="00A5524C" w:rsidRDefault="00173ADC" w:rsidP="00173ADC">
            <w:pPr>
              <w:rPr>
                <w:i/>
                <w:iCs/>
              </w:rPr>
            </w:pPr>
          </w:p>
        </w:tc>
        <w:tc>
          <w:tcPr>
            <w:tcW w:w="1878" w:type="dxa"/>
            <w:tcBorders>
              <w:top w:val="single" w:sz="4" w:space="0" w:color="auto"/>
              <w:left w:val="single" w:sz="4" w:space="0" w:color="auto"/>
              <w:bottom w:val="single" w:sz="4" w:space="0" w:color="auto"/>
              <w:right w:val="single" w:sz="4" w:space="0" w:color="auto"/>
            </w:tcBorders>
          </w:tcPr>
          <w:p w14:paraId="1CAA5539" w14:textId="030CE0AA" w:rsidR="00173ADC" w:rsidRPr="00A5524C" w:rsidRDefault="00173ADC" w:rsidP="00173ADC">
            <w:pPr>
              <w:rPr>
                <w:color w:val="000000"/>
              </w:rPr>
            </w:pPr>
            <w:r w:rsidRPr="00A5524C">
              <w:rPr>
                <w:color w:val="000000"/>
              </w:rPr>
              <w:t>To make Policy SH2 effective.</w:t>
            </w:r>
          </w:p>
        </w:tc>
      </w:tr>
      <w:tr w:rsidR="00E16736" w:rsidRPr="00A5524C" w14:paraId="75E27F35" w14:textId="77777777" w:rsidTr="00EE7372">
        <w:tc>
          <w:tcPr>
            <w:tcW w:w="935" w:type="dxa"/>
            <w:tcBorders>
              <w:top w:val="single" w:sz="4" w:space="0" w:color="auto"/>
              <w:left w:val="single" w:sz="4" w:space="0" w:color="auto"/>
              <w:bottom w:val="single" w:sz="4" w:space="0" w:color="auto"/>
              <w:right w:val="single" w:sz="4" w:space="0" w:color="auto"/>
            </w:tcBorders>
          </w:tcPr>
          <w:p w14:paraId="5DC15029" w14:textId="2F3EABF0" w:rsidR="00173ADC" w:rsidRPr="00A5524C" w:rsidRDefault="00173ADC" w:rsidP="00173ADC">
            <w:pPr>
              <w:rPr>
                <w:rFonts w:ascii="Verdana" w:hAnsi="Verdana"/>
                <w:sz w:val="20"/>
                <w:szCs w:val="20"/>
              </w:rPr>
            </w:pPr>
            <w:r w:rsidRPr="00A5524C">
              <w:rPr>
                <w:rFonts w:ascii="Verdana" w:hAnsi="Verdana"/>
                <w:sz w:val="20"/>
                <w:szCs w:val="20"/>
              </w:rPr>
              <w:t>MM101</w:t>
            </w:r>
          </w:p>
        </w:tc>
        <w:tc>
          <w:tcPr>
            <w:tcW w:w="1526" w:type="dxa"/>
            <w:tcBorders>
              <w:top w:val="single" w:sz="4" w:space="0" w:color="auto"/>
              <w:left w:val="single" w:sz="4" w:space="0" w:color="auto"/>
              <w:bottom w:val="single" w:sz="4" w:space="0" w:color="auto"/>
              <w:right w:val="single" w:sz="4" w:space="0" w:color="auto"/>
            </w:tcBorders>
          </w:tcPr>
          <w:p w14:paraId="5C2D2A88" w14:textId="77777777" w:rsidR="00173ADC" w:rsidRPr="00A5524C" w:rsidRDefault="00173ADC" w:rsidP="00173ADC">
            <w:pPr>
              <w:rPr>
                <w:rFonts w:ascii="Verdana" w:hAnsi="Verdana"/>
                <w:sz w:val="20"/>
                <w:szCs w:val="20"/>
              </w:rPr>
            </w:pPr>
            <w:r w:rsidRPr="00A5524C">
              <w:rPr>
                <w:color w:val="000000"/>
              </w:rPr>
              <w:t>SD5: Developer Contributions</w:t>
            </w:r>
          </w:p>
        </w:tc>
        <w:tc>
          <w:tcPr>
            <w:tcW w:w="1813" w:type="dxa"/>
            <w:tcBorders>
              <w:top w:val="single" w:sz="4" w:space="0" w:color="auto"/>
              <w:left w:val="single" w:sz="4" w:space="0" w:color="auto"/>
              <w:bottom w:val="single" w:sz="4" w:space="0" w:color="auto"/>
              <w:right w:val="single" w:sz="4" w:space="0" w:color="auto"/>
            </w:tcBorders>
          </w:tcPr>
          <w:p w14:paraId="4BC583FD" w14:textId="77777777" w:rsidR="00173ADC" w:rsidRPr="00A5524C" w:rsidRDefault="00173ADC" w:rsidP="00173ADC">
            <w:pPr>
              <w:rPr>
                <w:rFonts w:ascii="Verdana" w:hAnsi="Verdana"/>
                <w:sz w:val="20"/>
                <w:szCs w:val="20"/>
              </w:rPr>
            </w:pPr>
            <w:r w:rsidRPr="00A5524C">
              <w:rPr>
                <w:color w:val="000000"/>
              </w:rPr>
              <w:t> </w:t>
            </w:r>
          </w:p>
        </w:tc>
        <w:tc>
          <w:tcPr>
            <w:tcW w:w="9918" w:type="dxa"/>
            <w:tcBorders>
              <w:top w:val="single" w:sz="4" w:space="0" w:color="auto"/>
              <w:left w:val="single" w:sz="4" w:space="0" w:color="auto"/>
              <w:bottom w:val="single" w:sz="4" w:space="0" w:color="auto"/>
              <w:right w:val="single" w:sz="4" w:space="0" w:color="auto"/>
            </w:tcBorders>
          </w:tcPr>
          <w:p w14:paraId="31BDF596" w14:textId="63385695" w:rsidR="00F7737D" w:rsidRPr="00406AAF" w:rsidRDefault="00173ADC" w:rsidP="00173ADC">
            <w:pPr>
              <w:rPr>
                <w:b/>
                <w:bCs/>
                <w:u w:val="single"/>
              </w:rPr>
            </w:pPr>
            <w:r w:rsidRPr="00A5524C">
              <w:rPr>
                <w:i/>
                <w:iCs/>
              </w:rPr>
              <w:t>Add new criteria to Criteria 1. C) of Policy SD5 as follows:</w:t>
            </w:r>
            <w:r w:rsidRPr="00A5524C">
              <w:br/>
            </w:r>
            <w:r w:rsidRPr="00A5524C">
              <w:br/>
            </w:r>
            <w:r w:rsidRPr="00406AAF">
              <w:rPr>
                <w:b/>
                <w:bCs/>
                <w:u w:val="single"/>
              </w:rPr>
              <w:t>xi. Facilitating and supporting provision for sustainable waste management facilities where appropriate to meet identified needs.</w:t>
            </w:r>
          </w:p>
          <w:p w14:paraId="131DA080"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72A31827" w14:textId="77777777" w:rsidR="00173ADC" w:rsidRPr="00A5524C" w:rsidRDefault="00173ADC" w:rsidP="00173ADC">
            <w:pPr>
              <w:rPr>
                <w:rFonts w:ascii="Verdana" w:hAnsi="Verdana"/>
                <w:sz w:val="20"/>
                <w:szCs w:val="20"/>
              </w:rPr>
            </w:pPr>
            <w:r w:rsidRPr="00A5524C">
              <w:rPr>
                <w:color w:val="000000"/>
              </w:rPr>
              <w:t>To make Policy SD5 effective and consistent with National Policy.</w:t>
            </w:r>
          </w:p>
        </w:tc>
      </w:tr>
      <w:tr w:rsidR="00FA6F5C" w:rsidRPr="00A5524C" w14:paraId="5E63D3EA" w14:textId="77777777" w:rsidTr="00EE7372">
        <w:tc>
          <w:tcPr>
            <w:tcW w:w="935" w:type="dxa"/>
            <w:tcBorders>
              <w:top w:val="single" w:sz="4" w:space="0" w:color="auto"/>
              <w:bottom w:val="single" w:sz="4" w:space="0" w:color="auto"/>
            </w:tcBorders>
          </w:tcPr>
          <w:p w14:paraId="0D371BF4" w14:textId="53F6DA46" w:rsidR="00173ADC" w:rsidRPr="00A5524C" w:rsidRDefault="00173ADC" w:rsidP="00173ADC">
            <w:pPr>
              <w:rPr>
                <w:rFonts w:ascii="Verdana" w:hAnsi="Verdana"/>
                <w:sz w:val="20"/>
                <w:szCs w:val="20"/>
              </w:rPr>
            </w:pPr>
            <w:r w:rsidRPr="00A5524C">
              <w:rPr>
                <w:rFonts w:ascii="Verdana" w:hAnsi="Verdana"/>
                <w:sz w:val="20"/>
                <w:szCs w:val="20"/>
              </w:rPr>
              <w:t>MM102</w:t>
            </w:r>
          </w:p>
        </w:tc>
        <w:tc>
          <w:tcPr>
            <w:tcW w:w="1526" w:type="dxa"/>
            <w:tcBorders>
              <w:top w:val="single" w:sz="4" w:space="0" w:color="auto"/>
              <w:left w:val="single" w:sz="4" w:space="0" w:color="auto"/>
              <w:bottom w:val="single" w:sz="4" w:space="0" w:color="auto"/>
              <w:right w:val="single" w:sz="4" w:space="0" w:color="auto"/>
            </w:tcBorders>
          </w:tcPr>
          <w:p w14:paraId="16381152" w14:textId="77777777" w:rsidR="00173ADC" w:rsidRPr="00A5524C" w:rsidRDefault="00173ADC" w:rsidP="00173ADC">
            <w:pPr>
              <w:rPr>
                <w:rFonts w:ascii="Verdana" w:hAnsi="Verdana"/>
                <w:sz w:val="20"/>
                <w:szCs w:val="20"/>
              </w:rPr>
            </w:pPr>
            <w:r w:rsidRPr="00A5524C">
              <w:rPr>
                <w:color w:val="000000"/>
              </w:rPr>
              <w:t>SD6: Viability</w:t>
            </w:r>
          </w:p>
        </w:tc>
        <w:tc>
          <w:tcPr>
            <w:tcW w:w="1813" w:type="dxa"/>
            <w:tcBorders>
              <w:top w:val="single" w:sz="4" w:space="0" w:color="auto"/>
              <w:left w:val="nil"/>
              <w:bottom w:val="single" w:sz="4" w:space="0" w:color="auto"/>
              <w:right w:val="single" w:sz="4" w:space="0" w:color="auto"/>
            </w:tcBorders>
          </w:tcPr>
          <w:p w14:paraId="7FFD3AAC" w14:textId="77777777" w:rsidR="00173ADC" w:rsidRPr="00A5524C" w:rsidRDefault="00173ADC" w:rsidP="00173ADC">
            <w:pPr>
              <w:rPr>
                <w:rFonts w:ascii="Verdana" w:hAnsi="Verdana"/>
                <w:sz w:val="20"/>
                <w:szCs w:val="20"/>
              </w:rPr>
            </w:pPr>
            <w:r w:rsidRPr="00A5524C">
              <w:rPr>
                <w:color w:val="000000"/>
              </w:rPr>
              <w:t> </w:t>
            </w:r>
          </w:p>
        </w:tc>
        <w:tc>
          <w:tcPr>
            <w:tcW w:w="9918" w:type="dxa"/>
            <w:tcBorders>
              <w:top w:val="single" w:sz="4" w:space="0" w:color="auto"/>
              <w:left w:val="nil"/>
              <w:bottom w:val="single" w:sz="4" w:space="0" w:color="auto"/>
              <w:right w:val="single" w:sz="4" w:space="0" w:color="auto"/>
            </w:tcBorders>
          </w:tcPr>
          <w:p w14:paraId="30C0C80E" w14:textId="77777777" w:rsidR="00173ADC" w:rsidRPr="00A5524C" w:rsidRDefault="00173ADC" w:rsidP="00173ADC">
            <w:r w:rsidRPr="00A5524C">
              <w:rPr>
                <w:i/>
                <w:iCs/>
              </w:rPr>
              <w:t xml:space="preserve">Amend criteria 1 of Policy SD6 as follows: </w:t>
            </w:r>
            <w:r w:rsidRPr="00A5524C">
              <w:rPr>
                <w:i/>
                <w:iCs/>
              </w:rPr>
              <w:br/>
            </w:r>
            <w:r w:rsidRPr="00A5524C">
              <w:rPr>
                <w:i/>
                <w:iCs/>
              </w:rPr>
              <w:br/>
            </w:r>
            <w:r w:rsidRPr="00A5524C">
              <w:t xml:space="preserve">Development proposals that are unable to meet the Policy and infrastructure requirements set out in the Local Plan, must be supported by </w:t>
            </w:r>
            <w:r w:rsidRPr="00406AAF">
              <w:rPr>
                <w:b/>
                <w:bCs/>
                <w:u w:val="single"/>
              </w:rPr>
              <w:t>independent</w:t>
            </w:r>
            <w:r w:rsidRPr="00406AAF">
              <w:rPr>
                <w:u w:val="single"/>
              </w:rPr>
              <w:t xml:space="preserve"> </w:t>
            </w:r>
            <w:r w:rsidRPr="00A5524C">
              <w:t xml:space="preserve">viability evidence that establishes why any departure from policy or a deficit in infrastructure contributions is necessary to make the scheme viable and that the wider planning benefits for the development to go ahead out weights the shortfall in contributions.  </w:t>
            </w:r>
          </w:p>
          <w:p w14:paraId="6EC78664" w14:textId="77777777" w:rsidR="00173ADC" w:rsidRPr="00A5524C" w:rsidRDefault="00173ADC" w:rsidP="00173ADC">
            <w:pPr>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777BAB34" w14:textId="77777777" w:rsidR="00173ADC" w:rsidRPr="00A5524C" w:rsidRDefault="00173ADC" w:rsidP="00173ADC">
            <w:pPr>
              <w:rPr>
                <w:rFonts w:ascii="Verdana" w:hAnsi="Verdana"/>
                <w:sz w:val="20"/>
                <w:szCs w:val="20"/>
              </w:rPr>
            </w:pPr>
            <w:r w:rsidRPr="00A5524C">
              <w:t>To make Policy SD6 effective.</w:t>
            </w:r>
          </w:p>
        </w:tc>
      </w:tr>
      <w:tr w:rsidR="00FA6F5C" w:rsidRPr="00A5524C" w14:paraId="7E863456" w14:textId="77777777" w:rsidTr="00EE7372">
        <w:tc>
          <w:tcPr>
            <w:tcW w:w="935" w:type="dxa"/>
            <w:tcBorders>
              <w:top w:val="single" w:sz="4" w:space="0" w:color="auto"/>
              <w:left w:val="single" w:sz="4" w:space="0" w:color="auto"/>
              <w:bottom w:val="single" w:sz="4" w:space="0" w:color="auto"/>
              <w:right w:val="single" w:sz="4" w:space="0" w:color="auto"/>
            </w:tcBorders>
          </w:tcPr>
          <w:p w14:paraId="105CF845" w14:textId="3DCE5041" w:rsidR="00173ADC" w:rsidRPr="00A5524C" w:rsidRDefault="00173ADC" w:rsidP="00173ADC">
            <w:pPr>
              <w:rPr>
                <w:rFonts w:ascii="Verdana" w:hAnsi="Verdana"/>
                <w:sz w:val="20"/>
                <w:szCs w:val="20"/>
              </w:rPr>
            </w:pPr>
            <w:r w:rsidRPr="00A5524C">
              <w:rPr>
                <w:rFonts w:ascii="Verdana" w:hAnsi="Verdana"/>
                <w:sz w:val="20"/>
                <w:szCs w:val="20"/>
              </w:rPr>
              <w:t>MM103</w:t>
            </w:r>
          </w:p>
        </w:tc>
        <w:tc>
          <w:tcPr>
            <w:tcW w:w="1526" w:type="dxa"/>
            <w:tcBorders>
              <w:top w:val="single" w:sz="4" w:space="0" w:color="auto"/>
              <w:left w:val="single" w:sz="4" w:space="0" w:color="auto"/>
              <w:bottom w:val="single" w:sz="4" w:space="0" w:color="auto"/>
              <w:right w:val="single" w:sz="4" w:space="0" w:color="auto"/>
            </w:tcBorders>
          </w:tcPr>
          <w:p w14:paraId="59AD393F" w14:textId="77777777" w:rsidR="00173ADC" w:rsidRPr="00A5524C" w:rsidRDefault="00173ADC" w:rsidP="00173ADC">
            <w:pPr>
              <w:rPr>
                <w:rFonts w:ascii="Verdana" w:hAnsi="Verdana"/>
                <w:sz w:val="20"/>
                <w:szCs w:val="20"/>
              </w:rPr>
            </w:pPr>
            <w:r w:rsidRPr="00A5524C">
              <w:rPr>
                <w:color w:val="000000"/>
              </w:rPr>
              <w:t>SD12: Advertising</w:t>
            </w:r>
          </w:p>
        </w:tc>
        <w:tc>
          <w:tcPr>
            <w:tcW w:w="1813" w:type="dxa"/>
            <w:tcBorders>
              <w:top w:val="single" w:sz="4" w:space="0" w:color="auto"/>
              <w:left w:val="single" w:sz="4" w:space="0" w:color="auto"/>
              <w:bottom w:val="single" w:sz="4" w:space="0" w:color="auto"/>
              <w:right w:val="single" w:sz="4" w:space="0" w:color="auto"/>
            </w:tcBorders>
          </w:tcPr>
          <w:p w14:paraId="6579F8FB" w14:textId="77777777" w:rsidR="00173ADC" w:rsidRPr="00A5524C" w:rsidRDefault="00173ADC" w:rsidP="00173ADC">
            <w:pPr>
              <w:rPr>
                <w:rFonts w:ascii="Verdana" w:hAnsi="Verdana"/>
                <w:sz w:val="20"/>
                <w:szCs w:val="20"/>
              </w:rPr>
            </w:pPr>
            <w:r w:rsidRPr="00A5524C">
              <w:rPr>
                <w:color w:val="000000"/>
              </w:rPr>
              <w:t> </w:t>
            </w:r>
          </w:p>
        </w:tc>
        <w:tc>
          <w:tcPr>
            <w:tcW w:w="9918" w:type="dxa"/>
            <w:tcBorders>
              <w:top w:val="single" w:sz="4" w:space="0" w:color="auto"/>
              <w:left w:val="single" w:sz="4" w:space="0" w:color="auto"/>
              <w:bottom w:val="single" w:sz="4" w:space="0" w:color="auto"/>
              <w:right w:val="single" w:sz="4" w:space="0" w:color="auto"/>
            </w:tcBorders>
          </w:tcPr>
          <w:p w14:paraId="13519FE2" w14:textId="77777777" w:rsidR="00173ADC" w:rsidRPr="00A5524C" w:rsidRDefault="00173ADC" w:rsidP="00173ADC">
            <w:pPr>
              <w:rPr>
                <w:strike/>
                <w:color w:val="000000"/>
              </w:rPr>
            </w:pPr>
            <w:r w:rsidRPr="00A5524C">
              <w:rPr>
                <w:i/>
                <w:iCs/>
                <w:color w:val="000000"/>
              </w:rPr>
              <w:t>Amend criteria d) of Policy SD12 as follows:</w:t>
            </w:r>
            <w:r w:rsidRPr="00A5524C">
              <w:rPr>
                <w:color w:val="000000"/>
              </w:rPr>
              <w:br/>
            </w:r>
            <w:r w:rsidRPr="00A5524C">
              <w:rPr>
                <w:color w:val="000000"/>
              </w:rPr>
              <w:br/>
              <w:t xml:space="preserve">Preserve or enhance the special character of conservation areas and </w:t>
            </w:r>
            <w:r w:rsidRPr="00A5524C">
              <w:rPr>
                <w:strike/>
                <w:color w:val="000000"/>
              </w:rPr>
              <w:t>do not</w:t>
            </w:r>
            <w:r w:rsidRPr="00A5524C">
              <w:rPr>
                <w:color w:val="000000"/>
              </w:rPr>
              <w:t xml:space="preserve"> have </w:t>
            </w:r>
            <w:r w:rsidRPr="00A5524C">
              <w:rPr>
                <w:strike/>
                <w:color w:val="000000"/>
              </w:rPr>
              <w:t>an</w:t>
            </w:r>
            <w:r w:rsidRPr="00A5524C">
              <w:rPr>
                <w:color w:val="000000"/>
              </w:rPr>
              <w:t xml:space="preserve"> </w:t>
            </w:r>
            <w:r w:rsidRPr="002D5366">
              <w:rPr>
                <w:b/>
                <w:bCs/>
                <w:color w:val="000000"/>
                <w:u w:val="single"/>
              </w:rPr>
              <w:t>no</w:t>
            </w:r>
            <w:r w:rsidRPr="00A5524C">
              <w:rPr>
                <w:color w:val="000000"/>
              </w:rPr>
              <w:t xml:space="preserve"> adverse effect on the</w:t>
            </w:r>
            <w:r w:rsidRPr="00A5524C">
              <w:rPr>
                <w:b/>
                <w:bCs/>
                <w:color w:val="000000"/>
              </w:rPr>
              <w:t xml:space="preserve"> </w:t>
            </w:r>
            <w:r w:rsidRPr="00F7737D">
              <w:rPr>
                <w:b/>
                <w:bCs/>
                <w:color w:val="000000"/>
                <w:u w:val="single"/>
              </w:rPr>
              <w:t>significance of heritage assets including their setting</w:t>
            </w:r>
            <w:r w:rsidRPr="00A5524C">
              <w:rPr>
                <w:color w:val="000000"/>
              </w:rPr>
              <w:t xml:space="preserve">. </w:t>
            </w:r>
            <w:r w:rsidRPr="00A5524C">
              <w:rPr>
                <w:strike/>
                <w:color w:val="000000"/>
              </w:rPr>
              <w:t xml:space="preserve"> listed buildings, Scheduled Ancient Monuments and other heritage assets or their setting.</w:t>
            </w:r>
          </w:p>
          <w:p w14:paraId="3D6F6DC1"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76D257FB" w14:textId="77777777" w:rsidR="00173ADC" w:rsidRPr="00A5524C" w:rsidRDefault="00173ADC" w:rsidP="00173ADC">
            <w:pPr>
              <w:rPr>
                <w:rFonts w:ascii="Verdana" w:hAnsi="Verdana"/>
                <w:sz w:val="20"/>
                <w:szCs w:val="20"/>
              </w:rPr>
            </w:pPr>
            <w:r w:rsidRPr="00A5524C">
              <w:rPr>
                <w:color w:val="000000"/>
              </w:rPr>
              <w:t>To make Policy SD12 effective and consistent with National Policy.</w:t>
            </w:r>
          </w:p>
        </w:tc>
      </w:tr>
      <w:tr w:rsidR="00FA6F5C" w:rsidRPr="00A5524C" w14:paraId="58539618" w14:textId="77777777" w:rsidTr="00EE7372">
        <w:tc>
          <w:tcPr>
            <w:tcW w:w="935" w:type="dxa"/>
            <w:tcBorders>
              <w:top w:val="single" w:sz="4" w:space="0" w:color="auto"/>
              <w:left w:val="single" w:sz="4" w:space="0" w:color="auto"/>
              <w:bottom w:val="single" w:sz="4" w:space="0" w:color="auto"/>
              <w:right w:val="single" w:sz="4" w:space="0" w:color="auto"/>
            </w:tcBorders>
          </w:tcPr>
          <w:p w14:paraId="7D92C6B1" w14:textId="51E4402E" w:rsidR="00173ADC" w:rsidRPr="00A5524C" w:rsidRDefault="00173ADC" w:rsidP="00173ADC">
            <w:pPr>
              <w:rPr>
                <w:rFonts w:ascii="Verdana" w:hAnsi="Verdana"/>
                <w:sz w:val="20"/>
                <w:szCs w:val="20"/>
              </w:rPr>
            </w:pPr>
            <w:r w:rsidRPr="00A5524C">
              <w:rPr>
                <w:rFonts w:ascii="Verdana" w:hAnsi="Verdana"/>
                <w:sz w:val="20"/>
                <w:szCs w:val="20"/>
              </w:rPr>
              <w:t>MM104</w:t>
            </w:r>
          </w:p>
        </w:tc>
        <w:tc>
          <w:tcPr>
            <w:tcW w:w="1526" w:type="dxa"/>
            <w:tcBorders>
              <w:top w:val="single" w:sz="4" w:space="0" w:color="auto"/>
              <w:left w:val="single" w:sz="4" w:space="0" w:color="auto"/>
              <w:bottom w:val="single" w:sz="4" w:space="0" w:color="auto"/>
              <w:right w:val="single" w:sz="4" w:space="0" w:color="auto"/>
            </w:tcBorders>
          </w:tcPr>
          <w:p w14:paraId="02DD7375" w14:textId="77777777" w:rsidR="00173ADC" w:rsidRPr="00A5524C" w:rsidRDefault="00173ADC" w:rsidP="00173ADC">
            <w:pPr>
              <w:rPr>
                <w:rFonts w:ascii="Verdana" w:hAnsi="Verdana"/>
                <w:sz w:val="20"/>
                <w:szCs w:val="20"/>
              </w:rPr>
            </w:pPr>
            <w:r w:rsidRPr="00A5524C">
              <w:rPr>
                <w:color w:val="000000"/>
              </w:rPr>
              <w:t>SD13: Health &amp; Community Facilities</w:t>
            </w:r>
          </w:p>
        </w:tc>
        <w:tc>
          <w:tcPr>
            <w:tcW w:w="1813" w:type="dxa"/>
            <w:tcBorders>
              <w:top w:val="single" w:sz="4" w:space="0" w:color="auto"/>
              <w:left w:val="single" w:sz="4" w:space="0" w:color="auto"/>
              <w:bottom w:val="single" w:sz="4" w:space="0" w:color="auto"/>
              <w:right w:val="single" w:sz="4" w:space="0" w:color="auto"/>
            </w:tcBorders>
          </w:tcPr>
          <w:p w14:paraId="04A30C6D" w14:textId="77777777" w:rsidR="00173ADC" w:rsidRPr="00A5524C" w:rsidRDefault="00173ADC" w:rsidP="00173ADC">
            <w:pPr>
              <w:rPr>
                <w:rFonts w:ascii="Verdana" w:hAnsi="Verdana"/>
                <w:sz w:val="20"/>
                <w:szCs w:val="20"/>
              </w:rPr>
            </w:pPr>
            <w:r w:rsidRPr="00A5524C">
              <w:rPr>
                <w:color w:val="000000"/>
              </w:rPr>
              <w:t> </w:t>
            </w:r>
          </w:p>
        </w:tc>
        <w:tc>
          <w:tcPr>
            <w:tcW w:w="9918" w:type="dxa"/>
            <w:tcBorders>
              <w:top w:val="single" w:sz="4" w:space="0" w:color="auto"/>
              <w:left w:val="single" w:sz="4" w:space="0" w:color="auto"/>
              <w:bottom w:val="single" w:sz="4" w:space="0" w:color="auto"/>
              <w:right w:val="single" w:sz="4" w:space="0" w:color="auto"/>
            </w:tcBorders>
          </w:tcPr>
          <w:p w14:paraId="7E20588F" w14:textId="62991B15" w:rsidR="00173ADC" w:rsidRPr="00A5524C" w:rsidRDefault="00173ADC" w:rsidP="00173ADC">
            <w:pPr>
              <w:rPr>
                <w:color w:val="000000"/>
              </w:rPr>
            </w:pPr>
            <w:r w:rsidRPr="00A5524C">
              <w:rPr>
                <w:i/>
                <w:iCs/>
                <w:color w:val="000000"/>
              </w:rPr>
              <w:t>Amend Policy SD13 criteria 3 as follows:</w:t>
            </w:r>
            <w:r w:rsidRPr="00A5524C">
              <w:rPr>
                <w:color w:val="000000"/>
              </w:rPr>
              <w:br/>
            </w:r>
            <w:r w:rsidRPr="00A5524C">
              <w:rPr>
                <w:color w:val="000000"/>
              </w:rPr>
              <w:br/>
              <w:t>3. Development for the alternative use of buildings or sites required for the provision of health and community facilities will not be permitted unless:</w:t>
            </w:r>
            <w:r w:rsidRPr="00A5524C">
              <w:rPr>
                <w:color w:val="000000"/>
              </w:rPr>
              <w:br/>
              <w:t>a. Adequate replacement provision is made;</w:t>
            </w:r>
            <w:r w:rsidRPr="00A5524C">
              <w:rPr>
                <w:b/>
                <w:bCs/>
                <w:color w:val="000000"/>
              </w:rPr>
              <w:t xml:space="preserve"> </w:t>
            </w:r>
            <w:r w:rsidRPr="00F7737D">
              <w:rPr>
                <w:b/>
                <w:bCs/>
                <w:color w:val="000000"/>
                <w:u w:val="single"/>
              </w:rPr>
              <w:t>or</w:t>
            </w:r>
            <w:r w:rsidRPr="00A5524C">
              <w:rPr>
                <w:color w:val="000000"/>
              </w:rPr>
              <w:br/>
              <w:t>b. There is no longer a requirement for the facility in that location or an alternative facility in the locality has the capacity to meet those need</w:t>
            </w:r>
            <w:r w:rsidR="00A84C3C" w:rsidRPr="00A84C3C">
              <w:rPr>
                <w:b/>
                <w:bCs/>
                <w:color w:val="000000"/>
                <w:u w:val="single"/>
              </w:rPr>
              <w:t>s</w:t>
            </w:r>
            <w:r w:rsidRPr="00A5524C">
              <w:rPr>
                <w:color w:val="000000"/>
              </w:rPr>
              <w:t xml:space="preserve">; </w:t>
            </w:r>
            <w:r w:rsidRPr="00A5524C">
              <w:rPr>
                <w:strike/>
                <w:color w:val="000000"/>
              </w:rPr>
              <w:t>and</w:t>
            </w:r>
            <w:r w:rsidRPr="00A5524C">
              <w:rPr>
                <w:color w:val="000000"/>
              </w:rPr>
              <w:t xml:space="preserve"> </w:t>
            </w:r>
            <w:r w:rsidRPr="00F7737D">
              <w:rPr>
                <w:b/>
                <w:bCs/>
                <w:color w:val="000000"/>
                <w:u w:val="single"/>
              </w:rPr>
              <w:t>or</w:t>
            </w:r>
            <w:r w:rsidRPr="00A5524C">
              <w:rPr>
                <w:color w:val="000000"/>
              </w:rPr>
              <w:br/>
              <w:t>c. For commercial community facilities, it can be demonstrated the current use is no longer economically viable and there is no prospect of it becoming viable.</w:t>
            </w:r>
          </w:p>
          <w:p w14:paraId="39F2682A" w14:textId="77777777" w:rsidR="00173ADC" w:rsidRPr="00A5524C" w:rsidRDefault="00173ADC" w:rsidP="00173ADC">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2392F87D" w14:textId="77777777" w:rsidR="00173ADC" w:rsidRPr="00A5524C" w:rsidRDefault="00173ADC" w:rsidP="00173ADC">
            <w:pPr>
              <w:rPr>
                <w:rFonts w:ascii="Verdana" w:hAnsi="Verdana"/>
                <w:sz w:val="20"/>
                <w:szCs w:val="20"/>
              </w:rPr>
            </w:pPr>
            <w:r w:rsidRPr="00A5524C">
              <w:rPr>
                <w:color w:val="000000"/>
              </w:rPr>
              <w:lastRenderedPageBreak/>
              <w:t>To make Policy SD13 effective and consistent with National Policy.</w:t>
            </w:r>
          </w:p>
        </w:tc>
      </w:tr>
      <w:tr w:rsidR="00FA6F5C" w:rsidRPr="00A5524C" w14:paraId="72AC6E79" w14:textId="77777777" w:rsidTr="00EE7372">
        <w:tc>
          <w:tcPr>
            <w:tcW w:w="935" w:type="dxa"/>
            <w:tcBorders>
              <w:top w:val="single" w:sz="4" w:space="0" w:color="auto"/>
              <w:bottom w:val="single" w:sz="4" w:space="0" w:color="auto"/>
            </w:tcBorders>
          </w:tcPr>
          <w:p w14:paraId="2FF37BE6" w14:textId="77777777" w:rsidR="00173ADC" w:rsidRDefault="00173ADC" w:rsidP="00173ADC">
            <w:pPr>
              <w:rPr>
                <w:rFonts w:ascii="Verdana" w:hAnsi="Verdana"/>
                <w:sz w:val="20"/>
                <w:szCs w:val="20"/>
              </w:rPr>
            </w:pPr>
            <w:r w:rsidRPr="00A5524C">
              <w:rPr>
                <w:rFonts w:ascii="Verdana" w:hAnsi="Verdana"/>
                <w:sz w:val="20"/>
                <w:szCs w:val="20"/>
              </w:rPr>
              <w:t>MM105</w:t>
            </w:r>
          </w:p>
          <w:p w14:paraId="38A8C109" w14:textId="74092ECA" w:rsidR="00C65B22" w:rsidRPr="00A5524C" w:rsidRDefault="00C65B22" w:rsidP="00173ADC">
            <w:pPr>
              <w:rPr>
                <w:rFonts w:ascii="Verdana" w:hAnsi="Verdana"/>
                <w:sz w:val="20"/>
                <w:szCs w:val="20"/>
              </w:rPr>
            </w:pPr>
          </w:p>
        </w:tc>
        <w:tc>
          <w:tcPr>
            <w:tcW w:w="1526" w:type="dxa"/>
            <w:tcBorders>
              <w:top w:val="single" w:sz="4" w:space="0" w:color="auto"/>
              <w:left w:val="single" w:sz="4" w:space="0" w:color="auto"/>
              <w:bottom w:val="single" w:sz="4" w:space="0" w:color="auto"/>
              <w:right w:val="single" w:sz="4" w:space="0" w:color="auto"/>
            </w:tcBorders>
          </w:tcPr>
          <w:p w14:paraId="3D023E6D" w14:textId="77777777" w:rsidR="00173ADC" w:rsidRPr="00A5524C" w:rsidRDefault="00173ADC" w:rsidP="00173ADC">
            <w:pPr>
              <w:rPr>
                <w:color w:val="000000"/>
              </w:rPr>
            </w:pPr>
          </w:p>
        </w:tc>
        <w:tc>
          <w:tcPr>
            <w:tcW w:w="1813" w:type="dxa"/>
            <w:tcBorders>
              <w:top w:val="single" w:sz="4" w:space="0" w:color="auto"/>
              <w:left w:val="nil"/>
              <w:bottom w:val="single" w:sz="4" w:space="0" w:color="auto"/>
              <w:right w:val="single" w:sz="4" w:space="0" w:color="auto"/>
            </w:tcBorders>
          </w:tcPr>
          <w:p w14:paraId="1A21B25E" w14:textId="65A65BFB" w:rsidR="00173ADC" w:rsidRPr="00A5524C" w:rsidRDefault="00173ADC" w:rsidP="00173ADC">
            <w:pPr>
              <w:rPr>
                <w:color w:val="000000"/>
              </w:rPr>
            </w:pPr>
            <w:r w:rsidRPr="00A5524C">
              <w:rPr>
                <w:color w:val="000000"/>
              </w:rPr>
              <w:t>Appendix 2: Five Year Housing Land Supply &amp; Housing Trajectory</w:t>
            </w:r>
          </w:p>
        </w:tc>
        <w:tc>
          <w:tcPr>
            <w:tcW w:w="9918" w:type="dxa"/>
            <w:tcBorders>
              <w:top w:val="single" w:sz="4" w:space="0" w:color="auto"/>
              <w:left w:val="nil"/>
              <w:bottom w:val="single" w:sz="4" w:space="0" w:color="auto"/>
              <w:right w:val="single" w:sz="4" w:space="0" w:color="auto"/>
            </w:tcBorders>
          </w:tcPr>
          <w:p w14:paraId="31B0D460" w14:textId="77777777" w:rsidR="00173ADC" w:rsidRDefault="00173ADC" w:rsidP="00173ADC">
            <w:pPr>
              <w:tabs>
                <w:tab w:val="left" w:pos="4140"/>
              </w:tabs>
              <w:rPr>
                <w:i/>
                <w:iCs/>
                <w:szCs w:val="24"/>
              </w:rPr>
            </w:pPr>
            <w:r w:rsidRPr="00A5524C">
              <w:rPr>
                <w:i/>
                <w:iCs/>
                <w:szCs w:val="24"/>
              </w:rPr>
              <w:t xml:space="preserve">Update text to reflect updated information as follows: </w:t>
            </w:r>
          </w:p>
          <w:p w14:paraId="0D674930" w14:textId="77777777" w:rsidR="0070258A" w:rsidRPr="00A5524C" w:rsidRDefault="0070258A" w:rsidP="00173ADC">
            <w:pPr>
              <w:tabs>
                <w:tab w:val="left" w:pos="4140"/>
              </w:tabs>
              <w:rPr>
                <w:i/>
                <w:iCs/>
                <w:szCs w:val="24"/>
              </w:rPr>
            </w:pPr>
          </w:p>
          <w:p w14:paraId="52A7341F" w14:textId="4E6F6006" w:rsidR="0070258A" w:rsidRDefault="0070258A" w:rsidP="0070258A">
            <w:pPr>
              <w:rPr>
                <w:rFonts w:cs="Arial"/>
              </w:rPr>
            </w:pPr>
            <w:r w:rsidRPr="0070258A">
              <w:rPr>
                <w:rFonts w:cs="Arial"/>
              </w:rPr>
              <w:t xml:space="preserve">Five Year Housing Land Supply </w:t>
            </w:r>
            <w:r w:rsidRPr="0070258A">
              <w:rPr>
                <w:rFonts w:cs="Arial"/>
                <w:strike/>
              </w:rPr>
              <w:t>at April 2025</w:t>
            </w:r>
            <w:r w:rsidRPr="0070258A">
              <w:rPr>
                <w:rFonts w:cs="Arial"/>
              </w:rPr>
              <w:t xml:space="preserve"> (post adoption</w:t>
            </w:r>
            <w:r>
              <w:rPr>
                <w:rFonts w:cs="Arial"/>
              </w:rPr>
              <w:t>)</w:t>
            </w:r>
          </w:p>
          <w:p w14:paraId="67C7DE08" w14:textId="77777777" w:rsidR="0070258A" w:rsidRPr="0070258A" w:rsidRDefault="0070258A" w:rsidP="0070258A">
            <w:pPr>
              <w:rPr>
                <w:color w:val="FF0000"/>
                <w:szCs w:val="24"/>
              </w:rPr>
            </w:pPr>
          </w:p>
          <w:p w14:paraId="4BEEF53E" w14:textId="485B5CF0" w:rsidR="00173ADC" w:rsidRDefault="00173ADC" w:rsidP="00EF604A">
            <w:pPr>
              <w:rPr>
                <w:color w:val="FF0000"/>
                <w:szCs w:val="24"/>
              </w:rPr>
            </w:pPr>
            <w:r w:rsidRPr="00A5524C">
              <w:rPr>
                <w:szCs w:val="24"/>
              </w:rPr>
              <w:t xml:space="preserve">It should be noted that the Council do not ordinarily include a small site windfall allowance in the </w:t>
            </w:r>
            <w:r w:rsidRPr="00F7737D">
              <w:rPr>
                <w:b/>
                <w:bCs/>
                <w:szCs w:val="24"/>
                <w:u w:val="single"/>
              </w:rPr>
              <w:t>first 3 years of the</w:t>
            </w:r>
            <w:r w:rsidRPr="00A5524C">
              <w:rPr>
                <w:szCs w:val="24"/>
              </w:rPr>
              <w:t xml:space="preserve"> 5YHLS calculation.  However, </w:t>
            </w:r>
            <w:r w:rsidRPr="00A5524C">
              <w:rPr>
                <w:strike/>
                <w:szCs w:val="24"/>
              </w:rPr>
              <w:t>as</w:t>
            </w:r>
            <w:r w:rsidRPr="00A5524C">
              <w:rPr>
                <w:szCs w:val="24"/>
              </w:rPr>
              <w:t xml:space="preserve"> this calculation relates to the post adoption time period </w:t>
            </w:r>
            <w:r w:rsidRPr="00A5524C">
              <w:rPr>
                <w:strike/>
                <w:szCs w:val="24"/>
              </w:rPr>
              <w:t>2025</w:t>
            </w:r>
            <w:r w:rsidRPr="00A5524C">
              <w:rPr>
                <w:szCs w:val="24"/>
              </w:rPr>
              <w:t xml:space="preserve"> </w:t>
            </w:r>
            <w:r w:rsidRPr="00F7737D">
              <w:rPr>
                <w:b/>
                <w:bCs/>
                <w:szCs w:val="24"/>
                <w:u w:val="single"/>
              </w:rPr>
              <w:t>2026</w:t>
            </w:r>
            <w:r w:rsidRPr="00A5524C">
              <w:rPr>
                <w:szCs w:val="24"/>
              </w:rPr>
              <w:t xml:space="preserve"> to 2030 </w:t>
            </w:r>
            <w:r w:rsidRPr="00F7737D">
              <w:rPr>
                <w:b/>
                <w:bCs/>
                <w:szCs w:val="24"/>
                <w:u w:val="single"/>
              </w:rPr>
              <w:t>and</w:t>
            </w:r>
            <w:r w:rsidRPr="00A5524C">
              <w:rPr>
                <w:b/>
                <w:bCs/>
                <w:szCs w:val="24"/>
              </w:rPr>
              <w:t xml:space="preserve"> </w:t>
            </w:r>
            <w:r w:rsidRPr="00A5524C">
              <w:rPr>
                <w:szCs w:val="24"/>
              </w:rPr>
              <w:t>it is appropriate to include a figure for year 2028-</w:t>
            </w:r>
            <w:r w:rsidRPr="00A5524C">
              <w:rPr>
                <w:strike/>
                <w:szCs w:val="24"/>
              </w:rPr>
              <w:t>2030</w:t>
            </w:r>
            <w:r w:rsidRPr="00A5524C">
              <w:rPr>
                <w:szCs w:val="24"/>
              </w:rPr>
              <w:t xml:space="preserve"> </w:t>
            </w:r>
            <w:r w:rsidRPr="00F7737D">
              <w:rPr>
                <w:b/>
                <w:bCs/>
                <w:szCs w:val="24"/>
                <w:u w:val="single"/>
              </w:rPr>
              <w:t>/2029 as</w:t>
            </w:r>
            <w:r w:rsidRPr="00A5524C">
              <w:rPr>
                <w:b/>
                <w:bCs/>
                <w:szCs w:val="24"/>
              </w:rPr>
              <w:t xml:space="preserve"> </w:t>
            </w:r>
            <w:r w:rsidRPr="00A5524C">
              <w:rPr>
                <w:strike/>
                <w:color w:val="FF0000"/>
                <w:szCs w:val="24"/>
              </w:rPr>
              <w:t xml:space="preserve"> </w:t>
            </w:r>
            <w:r w:rsidRPr="00A5524C">
              <w:rPr>
                <w:strike/>
                <w:szCs w:val="24"/>
              </w:rPr>
              <w:t>and is offset by excluding</w:t>
            </w:r>
            <w:r w:rsidRPr="00A5524C">
              <w:rPr>
                <w:szCs w:val="24"/>
              </w:rPr>
              <w:t xml:space="preserve"> potential delivery from current planning permissions for </w:t>
            </w:r>
            <w:r w:rsidRPr="00A5524C">
              <w:rPr>
                <w:strike/>
                <w:szCs w:val="24"/>
              </w:rPr>
              <w:t>the years 2023-2025</w:t>
            </w:r>
            <w:r w:rsidRPr="00A5524C">
              <w:rPr>
                <w:szCs w:val="24"/>
              </w:rPr>
              <w:t xml:space="preserve"> </w:t>
            </w:r>
            <w:r w:rsidRPr="00F7737D">
              <w:rPr>
                <w:b/>
                <w:bCs/>
                <w:szCs w:val="24"/>
                <w:u w:val="single"/>
              </w:rPr>
              <w:t xml:space="preserve">2025/2026 reflect the first year of the actual accounting </w:t>
            </w:r>
            <w:r w:rsidR="003D2227" w:rsidRPr="00F7737D">
              <w:rPr>
                <w:b/>
                <w:bCs/>
                <w:szCs w:val="24"/>
                <w:u w:val="single"/>
              </w:rPr>
              <w:t>period but</w:t>
            </w:r>
            <w:r w:rsidRPr="00F7737D">
              <w:rPr>
                <w:b/>
                <w:bCs/>
                <w:szCs w:val="24"/>
                <w:u w:val="single"/>
              </w:rPr>
              <w:t xml:space="preserve"> will not be counted</w:t>
            </w:r>
            <w:r w:rsidRPr="00F7737D">
              <w:rPr>
                <w:szCs w:val="24"/>
                <w:u w:val="single"/>
              </w:rPr>
              <w:t>.</w:t>
            </w:r>
          </w:p>
          <w:p w14:paraId="0302C829" w14:textId="77777777" w:rsidR="00FC4DD6" w:rsidRDefault="00FC4DD6" w:rsidP="00EF604A">
            <w:pPr>
              <w:rPr>
                <w:szCs w:val="24"/>
              </w:rPr>
            </w:pPr>
          </w:p>
          <w:p w14:paraId="18384541" w14:textId="23B6033E" w:rsidR="00FC4DD6" w:rsidRPr="00FC4DD6" w:rsidRDefault="00FC4DD6" w:rsidP="00EF604A">
            <w:pPr>
              <w:rPr>
                <w:color w:val="FF0000"/>
                <w:szCs w:val="24"/>
              </w:rPr>
            </w:pPr>
          </w:p>
          <w:p w14:paraId="19C480AA" w14:textId="54475D14" w:rsidR="00F7737D" w:rsidRPr="00A5524C" w:rsidRDefault="00F7737D" w:rsidP="00EF604A">
            <w:pPr>
              <w:rPr>
                <w:i/>
                <w:iCs/>
                <w:color w:val="000000"/>
              </w:rPr>
            </w:pPr>
          </w:p>
        </w:tc>
        <w:tc>
          <w:tcPr>
            <w:tcW w:w="1878" w:type="dxa"/>
            <w:tcBorders>
              <w:top w:val="single" w:sz="4" w:space="0" w:color="auto"/>
              <w:left w:val="nil"/>
              <w:bottom w:val="single" w:sz="4" w:space="0" w:color="auto"/>
              <w:right w:val="single" w:sz="4" w:space="0" w:color="auto"/>
            </w:tcBorders>
          </w:tcPr>
          <w:p w14:paraId="2288BC4C" w14:textId="52CC74F7" w:rsidR="00173ADC" w:rsidRPr="00A5524C" w:rsidRDefault="00173ADC" w:rsidP="00173ADC">
            <w:r w:rsidRPr="00A5524C">
              <w:t>To make the supporting text in Appendix 2 effective.</w:t>
            </w:r>
          </w:p>
        </w:tc>
      </w:tr>
      <w:tr w:rsidR="00E16736" w:rsidRPr="00A5524C" w14:paraId="31586A6B" w14:textId="77777777" w:rsidTr="00EE7372">
        <w:tc>
          <w:tcPr>
            <w:tcW w:w="935" w:type="dxa"/>
            <w:tcBorders>
              <w:top w:val="single" w:sz="4" w:space="0" w:color="auto"/>
              <w:bottom w:val="single" w:sz="4" w:space="0" w:color="auto"/>
            </w:tcBorders>
          </w:tcPr>
          <w:p w14:paraId="43578E88" w14:textId="77777777" w:rsidR="00173ADC" w:rsidRDefault="00173ADC" w:rsidP="00173ADC">
            <w:pPr>
              <w:rPr>
                <w:rFonts w:ascii="Verdana" w:hAnsi="Verdana"/>
                <w:sz w:val="20"/>
                <w:szCs w:val="20"/>
              </w:rPr>
            </w:pPr>
            <w:r w:rsidRPr="00A5524C">
              <w:rPr>
                <w:rFonts w:ascii="Verdana" w:hAnsi="Verdana"/>
                <w:sz w:val="20"/>
                <w:szCs w:val="20"/>
              </w:rPr>
              <w:t>MM106</w:t>
            </w:r>
          </w:p>
          <w:p w14:paraId="5C0EBD95" w14:textId="77777777" w:rsidR="00FC4DD6" w:rsidRDefault="00FC4DD6" w:rsidP="00173ADC">
            <w:pPr>
              <w:rPr>
                <w:rFonts w:ascii="Verdana" w:hAnsi="Verdana"/>
                <w:sz w:val="20"/>
                <w:szCs w:val="20"/>
              </w:rPr>
            </w:pPr>
          </w:p>
          <w:p w14:paraId="19B209E3" w14:textId="58E87144" w:rsidR="00FC4DD6" w:rsidRPr="00FC4DD6" w:rsidRDefault="00FC4DD6" w:rsidP="00173ADC">
            <w:pPr>
              <w:rPr>
                <w:rFonts w:ascii="Verdana" w:hAnsi="Verdana"/>
                <w:color w:val="FF0000"/>
                <w:sz w:val="20"/>
                <w:szCs w:val="20"/>
              </w:rPr>
            </w:pPr>
          </w:p>
        </w:tc>
        <w:tc>
          <w:tcPr>
            <w:tcW w:w="1526" w:type="dxa"/>
            <w:tcBorders>
              <w:top w:val="single" w:sz="4" w:space="0" w:color="auto"/>
              <w:left w:val="single" w:sz="4" w:space="0" w:color="auto"/>
              <w:bottom w:val="single" w:sz="4" w:space="0" w:color="auto"/>
              <w:right w:val="single" w:sz="4" w:space="0" w:color="auto"/>
            </w:tcBorders>
          </w:tcPr>
          <w:p w14:paraId="5E3203E8" w14:textId="77777777" w:rsidR="00173ADC" w:rsidRPr="00A5524C" w:rsidRDefault="00173ADC" w:rsidP="00173ADC">
            <w:pPr>
              <w:rPr>
                <w:rFonts w:ascii="Verdana" w:hAnsi="Verdana"/>
                <w:sz w:val="20"/>
                <w:szCs w:val="20"/>
              </w:rPr>
            </w:pPr>
            <w:r w:rsidRPr="00A5524C">
              <w:rPr>
                <w:color w:val="000000"/>
              </w:rPr>
              <w:t> </w:t>
            </w:r>
          </w:p>
        </w:tc>
        <w:tc>
          <w:tcPr>
            <w:tcW w:w="1813" w:type="dxa"/>
            <w:tcBorders>
              <w:top w:val="single" w:sz="4" w:space="0" w:color="auto"/>
              <w:left w:val="nil"/>
              <w:bottom w:val="single" w:sz="4" w:space="0" w:color="auto"/>
              <w:right w:val="single" w:sz="4" w:space="0" w:color="auto"/>
            </w:tcBorders>
          </w:tcPr>
          <w:p w14:paraId="3FCCCF32" w14:textId="77777777" w:rsidR="00173ADC" w:rsidRPr="00A5524C" w:rsidRDefault="00173ADC" w:rsidP="00173ADC">
            <w:pPr>
              <w:rPr>
                <w:rFonts w:ascii="Verdana" w:hAnsi="Verdana"/>
                <w:sz w:val="20"/>
                <w:szCs w:val="20"/>
              </w:rPr>
            </w:pPr>
            <w:r w:rsidRPr="00A5524C">
              <w:rPr>
                <w:color w:val="000000"/>
              </w:rPr>
              <w:t>Appendix 2: Five Year Housing Land Supply &amp; Housing Trajectory</w:t>
            </w:r>
          </w:p>
        </w:tc>
        <w:tc>
          <w:tcPr>
            <w:tcW w:w="9918" w:type="dxa"/>
            <w:tcBorders>
              <w:top w:val="single" w:sz="4" w:space="0" w:color="auto"/>
              <w:left w:val="nil"/>
              <w:bottom w:val="single" w:sz="4" w:space="0" w:color="auto"/>
              <w:right w:val="single" w:sz="4" w:space="0" w:color="auto"/>
            </w:tcBorders>
          </w:tcPr>
          <w:p w14:paraId="06F5B0D7" w14:textId="7E56F46C" w:rsidR="00173ADC" w:rsidRPr="00A5524C" w:rsidRDefault="00173ADC" w:rsidP="00173ADC">
            <w:pPr>
              <w:rPr>
                <w:color w:val="FF0000"/>
              </w:rPr>
            </w:pPr>
            <w:r w:rsidRPr="00A5524C">
              <w:rPr>
                <w:i/>
                <w:iCs/>
                <w:color w:val="000000"/>
              </w:rPr>
              <w:t xml:space="preserve">Amend Appendix 2 to provide a revised Five Year </w:t>
            </w:r>
            <w:r w:rsidR="009B4FC0">
              <w:rPr>
                <w:i/>
                <w:iCs/>
                <w:color w:val="000000"/>
              </w:rPr>
              <w:t xml:space="preserve">Housing </w:t>
            </w:r>
            <w:r w:rsidRPr="00A5524C">
              <w:rPr>
                <w:i/>
                <w:iCs/>
                <w:color w:val="000000"/>
              </w:rPr>
              <w:t>Land Supply and Housing Trajectory as follows</w:t>
            </w:r>
            <w:r w:rsidR="00734E7E">
              <w:rPr>
                <w:i/>
                <w:iCs/>
                <w:color w:val="000000"/>
              </w:rPr>
              <w:t xml:space="preserve">, and also as set out in </w:t>
            </w:r>
            <w:r w:rsidR="009B4FC0">
              <w:rPr>
                <w:i/>
                <w:iCs/>
                <w:color w:val="000000"/>
              </w:rPr>
              <w:t>A</w:t>
            </w:r>
            <w:r w:rsidR="00734E7E">
              <w:rPr>
                <w:i/>
                <w:iCs/>
                <w:color w:val="000000"/>
              </w:rPr>
              <w:t>ppendix A</w:t>
            </w:r>
            <w:r w:rsidRPr="00A5524C">
              <w:rPr>
                <w:i/>
                <w:iCs/>
                <w:color w:val="000000"/>
              </w:rPr>
              <w:t>:</w:t>
            </w:r>
            <w:r w:rsidRPr="00A5524C">
              <w:rPr>
                <w:i/>
                <w:iCs/>
                <w:color w:val="000000"/>
              </w:rPr>
              <w:br/>
            </w:r>
          </w:p>
          <w:p w14:paraId="6A7848A1" w14:textId="6F4DC911" w:rsidR="00173ADC" w:rsidRPr="00A5524C" w:rsidRDefault="00173ADC" w:rsidP="00173ADC">
            <w:pPr>
              <w:rPr>
                <w:color w:val="FF0000"/>
              </w:rPr>
            </w:pPr>
            <w:r w:rsidRPr="00A5524C">
              <w:rPr>
                <w:rFonts w:cs="Arial"/>
                <w:szCs w:val="24"/>
              </w:rPr>
              <w:t>Five Year Housing Requirement (Dwellings)</w:t>
            </w:r>
          </w:p>
          <w:tbl>
            <w:tblPr>
              <w:tblStyle w:val="TableGrid3"/>
              <w:tblW w:w="9072" w:type="dxa"/>
              <w:tblLook w:val="04A0" w:firstRow="1" w:lastRow="0" w:firstColumn="1" w:lastColumn="0" w:noHBand="0" w:noVBand="1"/>
            </w:tblPr>
            <w:tblGrid>
              <w:gridCol w:w="7230"/>
              <w:gridCol w:w="1842"/>
            </w:tblGrid>
            <w:tr w:rsidR="00173ADC" w:rsidRPr="00A5524C" w14:paraId="0AB942B5" w14:textId="77777777">
              <w:trPr>
                <w:trHeight w:val="300"/>
              </w:trPr>
              <w:tc>
                <w:tcPr>
                  <w:tcW w:w="7230" w:type="dxa"/>
                  <w:shd w:val="clear" w:color="auto" w:fill="D9E1F2"/>
                  <w:hideMark/>
                </w:tcPr>
                <w:p w14:paraId="10F98D84"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Local Housing Need @ 446 dpa x 5 years</w:t>
                  </w:r>
                </w:p>
              </w:tc>
              <w:tc>
                <w:tcPr>
                  <w:tcW w:w="1842" w:type="dxa"/>
                  <w:shd w:val="clear" w:color="auto" w:fill="D9E1F2"/>
                  <w:noWrap/>
                  <w:hideMark/>
                </w:tcPr>
                <w:p w14:paraId="50B6AA8A" w14:textId="77777777" w:rsidR="00173ADC" w:rsidRPr="00A5524C" w:rsidRDefault="00173ADC" w:rsidP="00173ADC">
                  <w:pPr>
                    <w:jc w:val="right"/>
                    <w:rPr>
                      <w:rFonts w:asciiTheme="minorHAnsi" w:hAnsiTheme="minorHAnsi" w:cs="Arial"/>
                      <w:szCs w:val="24"/>
                    </w:rPr>
                  </w:pPr>
                  <w:r w:rsidRPr="00A5524C">
                    <w:rPr>
                      <w:rFonts w:asciiTheme="minorHAnsi" w:hAnsiTheme="minorHAnsi" w:cs="Arial"/>
                      <w:szCs w:val="24"/>
                    </w:rPr>
                    <w:t>2230</w:t>
                  </w:r>
                </w:p>
              </w:tc>
            </w:tr>
            <w:tr w:rsidR="00173ADC" w:rsidRPr="00A5524C" w14:paraId="31E6D1CC" w14:textId="77777777">
              <w:trPr>
                <w:trHeight w:val="300"/>
              </w:trPr>
              <w:tc>
                <w:tcPr>
                  <w:tcW w:w="7230" w:type="dxa"/>
                  <w:shd w:val="clear" w:color="auto" w:fill="D9E1F2"/>
                  <w:hideMark/>
                </w:tcPr>
                <w:p w14:paraId="0040D3AD"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 xml:space="preserve">Add </w:t>
                  </w:r>
                  <w:r w:rsidRPr="00A5524C">
                    <w:rPr>
                      <w:rFonts w:asciiTheme="minorHAnsi" w:hAnsiTheme="minorHAnsi" w:cs="Arial"/>
                      <w:strike/>
                      <w:szCs w:val="24"/>
                    </w:rPr>
                    <w:t>20</w:t>
                  </w:r>
                  <w:r w:rsidRPr="00A5524C">
                    <w:rPr>
                      <w:rFonts w:asciiTheme="minorHAnsi" w:hAnsiTheme="minorHAnsi" w:cs="Arial"/>
                      <w:szCs w:val="24"/>
                    </w:rPr>
                    <w:t xml:space="preserve"> </w:t>
                  </w:r>
                  <w:r w:rsidRPr="002F02B2">
                    <w:rPr>
                      <w:rFonts w:asciiTheme="minorHAnsi" w:hAnsiTheme="minorHAnsi" w:cs="Arial"/>
                      <w:b/>
                      <w:bCs/>
                      <w:szCs w:val="24"/>
                      <w:u w:val="single"/>
                    </w:rPr>
                    <w:t>5</w:t>
                  </w:r>
                  <w:r w:rsidRPr="00A5524C">
                    <w:rPr>
                      <w:rFonts w:asciiTheme="minorHAnsi" w:hAnsiTheme="minorHAnsi" w:cs="Arial"/>
                      <w:szCs w:val="24"/>
                    </w:rPr>
                    <w:t>% buffer</w:t>
                  </w:r>
                </w:p>
              </w:tc>
              <w:tc>
                <w:tcPr>
                  <w:tcW w:w="1842" w:type="dxa"/>
                  <w:shd w:val="clear" w:color="auto" w:fill="D9E1F2"/>
                  <w:noWrap/>
                  <w:hideMark/>
                </w:tcPr>
                <w:p w14:paraId="520556FC" w14:textId="77777777" w:rsidR="00173ADC" w:rsidRPr="00A5524C" w:rsidRDefault="00173ADC" w:rsidP="00173ADC">
                  <w:pPr>
                    <w:jc w:val="right"/>
                    <w:rPr>
                      <w:rFonts w:asciiTheme="minorHAnsi" w:hAnsiTheme="minorHAnsi" w:cs="Arial"/>
                      <w:dstrike/>
                      <w:szCs w:val="24"/>
                    </w:rPr>
                  </w:pPr>
                  <w:r w:rsidRPr="00A5524C">
                    <w:rPr>
                      <w:rFonts w:asciiTheme="minorHAnsi" w:hAnsiTheme="minorHAnsi" w:cs="Arial"/>
                      <w:dstrike/>
                      <w:szCs w:val="24"/>
                    </w:rPr>
                    <w:t>446</w:t>
                  </w:r>
                  <w:r w:rsidRPr="00A5524C">
                    <w:rPr>
                      <w:rFonts w:asciiTheme="minorHAnsi" w:hAnsiTheme="minorHAnsi" w:cs="Arial"/>
                      <w:color w:val="0070C0"/>
                      <w:szCs w:val="24"/>
                    </w:rPr>
                    <w:t xml:space="preserve"> </w:t>
                  </w:r>
                  <w:r w:rsidRPr="002F02B2">
                    <w:rPr>
                      <w:rFonts w:asciiTheme="minorHAnsi" w:hAnsiTheme="minorHAnsi" w:cs="Arial"/>
                      <w:b/>
                      <w:bCs/>
                      <w:szCs w:val="24"/>
                      <w:u w:val="single"/>
                    </w:rPr>
                    <w:t>112</w:t>
                  </w:r>
                </w:p>
              </w:tc>
            </w:tr>
            <w:tr w:rsidR="00173ADC" w:rsidRPr="00A5524C" w14:paraId="30552DAA" w14:textId="77777777">
              <w:trPr>
                <w:trHeight w:val="315"/>
              </w:trPr>
              <w:tc>
                <w:tcPr>
                  <w:tcW w:w="7230" w:type="dxa"/>
                  <w:shd w:val="clear" w:color="auto" w:fill="D9E1F2"/>
                </w:tcPr>
                <w:p w14:paraId="7F0B5593" w14:textId="77777777" w:rsidR="00173ADC" w:rsidRPr="002F02B2" w:rsidRDefault="00173ADC" w:rsidP="00173ADC">
                  <w:pPr>
                    <w:rPr>
                      <w:rFonts w:asciiTheme="minorHAnsi" w:hAnsiTheme="minorHAnsi" w:cs="Arial"/>
                      <w:b/>
                      <w:bCs/>
                      <w:szCs w:val="24"/>
                      <w:u w:val="single"/>
                    </w:rPr>
                  </w:pPr>
                  <w:r w:rsidRPr="002F02B2">
                    <w:rPr>
                      <w:rFonts w:asciiTheme="minorHAnsi" w:hAnsiTheme="minorHAnsi"/>
                      <w:b/>
                      <w:bCs/>
                      <w:u w:val="single"/>
                    </w:rPr>
                    <w:t>Under delivery year 2023 to 2026</w:t>
                  </w:r>
                </w:p>
              </w:tc>
              <w:tc>
                <w:tcPr>
                  <w:tcW w:w="1842" w:type="dxa"/>
                  <w:shd w:val="clear" w:color="auto" w:fill="D9E1F2"/>
                  <w:noWrap/>
                </w:tcPr>
                <w:p w14:paraId="70DED9C4" w14:textId="77777777" w:rsidR="00173ADC" w:rsidRPr="002F02B2" w:rsidRDefault="00173ADC" w:rsidP="00173ADC">
                  <w:pPr>
                    <w:jc w:val="right"/>
                    <w:rPr>
                      <w:rFonts w:asciiTheme="minorHAnsi" w:hAnsiTheme="minorHAnsi" w:cs="Arial"/>
                      <w:b/>
                      <w:bCs/>
                      <w:strike/>
                      <w:color w:val="156082" w:themeColor="accent1"/>
                      <w:szCs w:val="24"/>
                      <w:u w:val="single"/>
                    </w:rPr>
                  </w:pPr>
                  <w:r w:rsidRPr="002F02B2">
                    <w:rPr>
                      <w:rFonts w:asciiTheme="minorHAnsi" w:hAnsiTheme="minorHAnsi"/>
                      <w:b/>
                      <w:bCs/>
                      <w:u w:val="single"/>
                    </w:rPr>
                    <w:t>0</w:t>
                  </w:r>
                </w:p>
              </w:tc>
            </w:tr>
            <w:tr w:rsidR="00173ADC" w:rsidRPr="00A5524C" w14:paraId="2FF2B946" w14:textId="77777777">
              <w:trPr>
                <w:trHeight w:val="315"/>
              </w:trPr>
              <w:tc>
                <w:tcPr>
                  <w:tcW w:w="7230" w:type="dxa"/>
                  <w:shd w:val="clear" w:color="auto" w:fill="D9E1F2"/>
                  <w:hideMark/>
                </w:tcPr>
                <w:p w14:paraId="4EC5972B"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Total 5 year requirement including buffer</w:t>
                  </w:r>
                </w:p>
              </w:tc>
              <w:tc>
                <w:tcPr>
                  <w:tcW w:w="1842" w:type="dxa"/>
                  <w:shd w:val="clear" w:color="auto" w:fill="D9E1F2"/>
                  <w:noWrap/>
                  <w:hideMark/>
                </w:tcPr>
                <w:p w14:paraId="0D45203F" w14:textId="77777777" w:rsidR="00173ADC" w:rsidRPr="00A5524C" w:rsidRDefault="00173ADC" w:rsidP="00173ADC">
                  <w:pPr>
                    <w:jc w:val="right"/>
                    <w:rPr>
                      <w:rFonts w:asciiTheme="minorHAnsi" w:hAnsiTheme="minorHAnsi" w:cs="Arial"/>
                      <w:b/>
                      <w:bCs/>
                      <w:szCs w:val="24"/>
                    </w:rPr>
                  </w:pPr>
                  <w:r w:rsidRPr="00A5524C">
                    <w:rPr>
                      <w:rFonts w:asciiTheme="minorHAnsi" w:hAnsiTheme="minorHAnsi" w:cs="Arial"/>
                      <w:strike/>
                      <w:szCs w:val="24"/>
                    </w:rPr>
                    <w:t>2676</w:t>
                  </w:r>
                  <w:r w:rsidRPr="00A5524C">
                    <w:rPr>
                      <w:rFonts w:asciiTheme="minorHAnsi" w:hAnsiTheme="minorHAnsi" w:cs="Arial"/>
                      <w:b/>
                      <w:bCs/>
                      <w:szCs w:val="24"/>
                    </w:rPr>
                    <w:t xml:space="preserve"> </w:t>
                  </w:r>
                  <w:r w:rsidRPr="002F02B2">
                    <w:rPr>
                      <w:rFonts w:asciiTheme="minorHAnsi" w:hAnsiTheme="minorHAnsi" w:cs="Arial"/>
                      <w:b/>
                      <w:bCs/>
                      <w:szCs w:val="24"/>
                      <w:u w:val="single"/>
                    </w:rPr>
                    <w:t>2342</w:t>
                  </w:r>
                  <w:r w:rsidRPr="002F02B2">
                    <w:rPr>
                      <w:rFonts w:asciiTheme="minorHAnsi" w:hAnsiTheme="minorHAnsi" w:cs="Arial"/>
                      <w:b/>
                      <w:bCs/>
                      <w:color w:val="0070C0"/>
                      <w:szCs w:val="24"/>
                      <w:u w:val="single"/>
                    </w:rPr>
                    <w:t xml:space="preserve"> </w:t>
                  </w:r>
                </w:p>
              </w:tc>
            </w:tr>
            <w:tr w:rsidR="00173ADC" w:rsidRPr="00A5524C" w14:paraId="3BDC5B68" w14:textId="77777777">
              <w:trPr>
                <w:trHeight w:val="375"/>
              </w:trPr>
              <w:tc>
                <w:tcPr>
                  <w:tcW w:w="7230" w:type="dxa"/>
                  <w:shd w:val="clear" w:color="auto" w:fill="D9E1F2"/>
                  <w:hideMark/>
                </w:tcPr>
                <w:p w14:paraId="0DBA889A"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Annual requirement including buffer</w:t>
                  </w:r>
                </w:p>
              </w:tc>
              <w:tc>
                <w:tcPr>
                  <w:tcW w:w="1842" w:type="dxa"/>
                  <w:shd w:val="clear" w:color="auto" w:fill="D9E1F2"/>
                  <w:noWrap/>
                  <w:hideMark/>
                </w:tcPr>
                <w:p w14:paraId="48172B13" w14:textId="77777777" w:rsidR="00173ADC" w:rsidRPr="00A5524C" w:rsidRDefault="00173ADC" w:rsidP="00173ADC">
                  <w:pPr>
                    <w:jc w:val="right"/>
                    <w:rPr>
                      <w:rFonts w:asciiTheme="minorHAnsi" w:hAnsiTheme="minorHAnsi" w:cs="Arial"/>
                      <w:b/>
                      <w:bCs/>
                      <w:strike/>
                      <w:szCs w:val="24"/>
                    </w:rPr>
                  </w:pPr>
                  <w:r w:rsidRPr="00A5524C">
                    <w:rPr>
                      <w:rFonts w:asciiTheme="minorHAnsi" w:hAnsiTheme="minorHAnsi" w:cs="Arial"/>
                      <w:strike/>
                      <w:szCs w:val="24"/>
                    </w:rPr>
                    <w:t>535</w:t>
                  </w:r>
                  <w:r w:rsidRPr="00A5524C">
                    <w:rPr>
                      <w:rFonts w:asciiTheme="minorHAnsi" w:hAnsiTheme="minorHAnsi" w:cs="Arial"/>
                      <w:b/>
                      <w:bCs/>
                      <w:szCs w:val="24"/>
                    </w:rPr>
                    <w:t xml:space="preserve"> </w:t>
                  </w:r>
                  <w:r w:rsidRPr="002F02B2">
                    <w:rPr>
                      <w:rFonts w:asciiTheme="minorHAnsi" w:hAnsiTheme="minorHAnsi" w:cs="Arial"/>
                      <w:b/>
                      <w:bCs/>
                      <w:szCs w:val="24"/>
                      <w:u w:val="single"/>
                    </w:rPr>
                    <w:t>468</w:t>
                  </w:r>
                  <w:r w:rsidRPr="002F02B2">
                    <w:rPr>
                      <w:rFonts w:asciiTheme="minorHAnsi" w:hAnsiTheme="minorHAnsi" w:cs="Arial"/>
                      <w:b/>
                      <w:bCs/>
                      <w:strike/>
                      <w:szCs w:val="24"/>
                      <w:u w:val="single"/>
                    </w:rPr>
                    <w:t xml:space="preserve"> </w:t>
                  </w:r>
                </w:p>
              </w:tc>
            </w:tr>
          </w:tbl>
          <w:p w14:paraId="71B6E845" w14:textId="77777777" w:rsidR="00173ADC" w:rsidRPr="00A5524C" w:rsidRDefault="00173ADC" w:rsidP="00173ADC">
            <w:pPr>
              <w:rPr>
                <w:color w:val="FF0000"/>
              </w:rPr>
            </w:pPr>
          </w:p>
          <w:p w14:paraId="34D431B6" w14:textId="04B9822B" w:rsidR="00173ADC" w:rsidRPr="00A5524C" w:rsidRDefault="00173ADC" w:rsidP="00173ADC">
            <w:pPr>
              <w:rPr>
                <w:color w:val="FF0000"/>
              </w:rPr>
            </w:pPr>
            <w:r w:rsidRPr="00A5524C">
              <w:rPr>
                <w:rFonts w:cs="Arial"/>
                <w:szCs w:val="24"/>
              </w:rPr>
              <w:t>Housing Land Supply (Dwellings)</w:t>
            </w:r>
          </w:p>
          <w:tbl>
            <w:tblPr>
              <w:tblStyle w:val="TableGrid3"/>
              <w:tblW w:w="9072" w:type="dxa"/>
              <w:tblLook w:val="04A0" w:firstRow="1" w:lastRow="0" w:firstColumn="1" w:lastColumn="0" w:noHBand="0" w:noVBand="1"/>
            </w:tblPr>
            <w:tblGrid>
              <w:gridCol w:w="7230"/>
              <w:gridCol w:w="1842"/>
            </w:tblGrid>
            <w:tr w:rsidR="00173ADC" w:rsidRPr="00A5524C" w14:paraId="2BD6249E" w14:textId="77777777" w:rsidTr="0053218D">
              <w:trPr>
                <w:trHeight w:val="300"/>
              </w:trPr>
              <w:tc>
                <w:tcPr>
                  <w:tcW w:w="7230" w:type="dxa"/>
                  <w:shd w:val="clear" w:color="auto" w:fill="A5C9EB" w:themeFill="text2" w:themeFillTint="40"/>
                  <w:hideMark/>
                </w:tcPr>
                <w:p w14:paraId="20377DC0" w14:textId="77777777" w:rsidR="00173ADC" w:rsidRPr="00A5524C" w:rsidRDefault="00173ADC" w:rsidP="00173ADC">
                  <w:pPr>
                    <w:rPr>
                      <w:rFonts w:asciiTheme="minorHAnsi" w:hAnsiTheme="minorHAnsi" w:cs="Arial"/>
                      <w:strike/>
                      <w:color w:val="156082" w:themeColor="accent1"/>
                      <w:szCs w:val="24"/>
                    </w:rPr>
                  </w:pPr>
                  <w:r w:rsidRPr="00A5524C">
                    <w:rPr>
                      <w:rFonts w:asciiTheme="minorHAnsi" w:hAnsiTheme="minorHAnsi" w:cs="Arial"/>
                      <w:strike/>
                      <w:szCs w:val="24"/>
                    </w:rPr>
                    <w:t>Allocations without planning permission deliverable within 5 years (2025-2030)</w:t>
                  </w:r>
                  <w:r w:rsidRPr="002F02B2">
                    <w:rPr>
                      <w:rFonts w:asciiTheme="minorHAnsi" w:hAnsiTheme="minorHAnsi" w:cs="Arial"/>
                      <w:szCs w:val="24"/>
                    </w:rPr>
                    <w:t xml:space="preserve"> </w:t>
                  </w:r>
                  <w:r w:rsidRPr="002F02B2">
                    <w:rPr>
                      <w:rFonts w:asciiTheme="minorHAnsi" w:hAnsiTheme="minorHAnsi" w:cs="Arial"/>
                      <w:b/>
                      <w:bCs/>
                      <w:szCs w:val="24"/>
                      <w:u w:val="single"/>
                    </w:rPr>
                    <w:t>Supply from large sites without planning permission (2026-2031)</w:t>
                  </w:r>
                </w:p>
              </w:tc>
              <w:tc>
                <w:tcPr>
                  <w:tcW w:w="1842" w:type="dxa"/>
                  <w:shd w:val="clear" w:color="auto" w:fill="A5C9EB" w:themeFill="text2" w:themeFillTint="40"/>
                  <w:noWrap/>
                  <w:hideMark/>
                </w:tcPr>
                <w:p w14:paraId="0BE002C0" w14:textId="77777777" w:rsidR="00173ADC" w:rsidRPr="00A5524C" w:rsidRDefault="00173ADC" w:rsidP="00173ADC">
                  <w:pPr>
                    <w:jc w:val="right"/>
                    <w:rPr>
                      <w:rFonts w:asciiTheme="minorHAnsi" w:hAnsiTheme="minorHAnsi" w:cs="Arial"/>
                      <w:strike/>
                    </w:rPr>
                  </w:pPr>
                  <w:r w:rsidRPr="00A5524C">
                    <w:rPr>
                      <w:rFonts w:asciiTheme="minorHAnsi" w:hAnsiTheme="minorHAnsi" w:cs="Arial"/>
                      <w:strike/>
                    </w:rPr>
                    <w:t>2059</w:t>
                  </w:r>
                  <w:r w:rsidRPr="002F02B2">
                    <w:rPr>
                      <w:rFonts w:asciiTheme="minorHAnsi" w:hAnsiTheme="minorHAnsi" w:cs="Arial"/>
                    </w:rPr>
                    <w:t xml:space="preserve"> </w:t>
                  </w:r>
                  <w:r w:rsidRPr="002F02B2">
                    <w:rPr>
                      <w:rFonts w:asciiTheme="minorHAnsi" w:hAnsiTheme="minorHAnsi" w:cs="Arial"/>
                      <w:b/>
                      <w:bCs/>
                      <w:u w:val="single"/>
                    </w:rPr>
                    <w:t>716</w:t>
                  </w:r>
                  <w:r w:rsidRPr="00A5524C">
                    <w:rPr>
                      <w:rFonts w:asciiTheme="minorHAnsi" w:hAnsiTheme="minorHAnsi" w:cs="Arial"/>
                      <w:strike/>
                    </w:rPr>
                    <w:t xml:space="preserve"> </w:t>
                  </w:r>
                </w:p>
              </w:tc>
            </w:tr>
            <w:tr w:rsidR="00173ADC" w:rsidRPr="00A5524C" w14:paraId="770E7431" w14:textId="77777777" w:rsidTr="0053218D">
              <w:trPr>
                <w:trHeight w:val="300"/>
              </w:trPr>
              <w:tc>
                <w:tcPr>
                  <w:tcW w:w="7230" w:type="dxa"/>
                  <w:shd w:val="clear" w:color="auto" w:fill="A5C9EB" w:themeFill="text2" w:themeFillTint="40"/>
                  <w:hideMark/>
                </w:tcPr>
                <w:p w14:paraId="514782F6" w14:textId="219C5CF3" w:rsidR="00173ADC" w:rsidRPr="00A5524C" w:rsidRDefault="00173ADC" w:rsidP="00173ADC">
                  <w:pPr>
                    <w:rPr>
                      <w:rFonts w:asciiTheme="minorHAnsi" w:hAnsiTheme="minorHAnsi" w:cs="Arial"/>
                      <w:szCs w:val="24"/>
                    </w:rPr>
                  </w:pPr>
                  <w:r w:rsidRPr="00A5524C">
                    <w:rPr>
                      <w:rFonts w:asciiTheme="minorHAnsi" w:hAnsiTheme="minorHAnsi" w:cs="Arial"/>
                      <w:szCs w:val="24"/>
                    </w:rPr>
                    <w:t xml:space="preserve">Planning permissions deliverable within 5 years </w:t>
                  </w:r>
                  <w:r w:rsidRPr="00A5524C">
                    <w:rPr>
                      <w:rFonts w:asciiTheme="minorHAnsi" w:hAnsiTheme="minorHAnsi" w:cs="Arial"/>
                      <w:strike/>
                      <w:szCs w:val="24"/>
                    </w:rPr>
                    <w:t>(2025-2030)</w:t>
                  </w:r>
                  <w:r w:rsidRPr="00A5524C">
                    <w:rPr>
                      <w:rFonts w:asciiTheme="minorHAnsi" w:hAnsiTheme="minorHAnsi" w:cs="Arial"/>
                      <w:szCs w:val="24"/>
                    </w:rPr>
                    <w:t xml:space="preserve"> </w:t>
                  </w:r>
                  <w:r w:rsidRPr="002F02B2">
                    <w:rPr>
                      <w:rFonts w:asciiTheme="minorHAnsi" w:hAnsiTheme="minorHAnsi" w:cs="Arial"/>
                      <w:b/>
                      <w:bCs/>
                      <w:szCs w:val="24"/>
                      <w:u w:val="single"/>
                    </w:rPr>
                    <w:t>(2026-2031)</w:t>
                  </w:r>
                </w:p>
              </w:tc>
              <w:tc>
                <w:tcPr>
                  <w:tcW w:w="1842" w:type="dxa"/>
                  <w:shd w:val="clear" w:color="auto" w:fill="A5C9EB" w:themeFill="text2" w:themeFillTint="40"/>
                  <w:noWrap/>
                  <w:hideMark/>
                </w:tcPr>
                <w:p w14:paraId="3F77EEBC" w14:textId="21EC7D32" w:rsidR="00173ADC" w:rsidRPr="00A5524C" w:rsidRDefault="00173ADC" w:rsidP="00173ADC">
                  <w:pPr>
                    <w:jc w:val="right"/>
                    <w:rPr>
                      <w:rFonts w:asciiTheme="minorHAnsi" w:hAnsiTheme="minorHAnsi" w:cs="Arial"/>
                    </w:rPr>
                  </w:pPr>
                  <w:r w:rsidRPr="00A5524C">
                    <w:rPr>
                      <w:rFonts w:asciiTheme="minorHAnsi" w:hAnsiTheme="minorHAnsi" w:cs="Arial"/>
                      <w:strike/>
                    </w:rPr>
                    <w:t>1332</w:t>
                  </w:r>
                  <w:r w:rsidRPr="00A5524C">
                    <w:rPr>
                      <w:rFonts w:asciiTheme="minorHAnsi" w:hAnsiTheme="minorHAnsi" w:cs="Arial"/>
                    </w:rPr>
                    <w:t xml:space="preserve"> </w:t>
                  </w:r>
                  <w:r w:rsidRPr="002F02B2">
                    <w:rPr>
                      <w:rFonts w:asciiTheme="minorHAnsi" w:hAnsiTheme="minorHAnsi" w:cs="Arial"/>
                      <w:b/>
                      <w:bCs/>
                      <w:u w:val="single"/>
                    </w:rPr>
                    <w:t>1883</w:t>
                  </w:r>
                </w:p>
              </w:tc>
            </w:tr>
            <w:tr w:rsidR="00173ADC" w:rsidRPr="00A5524C" w14:paraId="11B0CACB" w14:textId="77777777" w:rsidTr="0053218D">
              <w:trPr>
                <w:trHeight w:val="300"/>
              </w:trPr>
              <w:tc>
                <w:tcPr>
                  <w:tcW w:w="7230" w:type="dxa"/>
                  <w:shd w:val="clear" w:color="auto" w:fill="A5C9EB" w:themeFill="text2" w:themeFillTint="40"/>
                  <w:hideMark/>
                </w:tcPr>
                <w:p w14:paraId="008C6A19"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Discount applied to permissions based on historic lapse rate</w:t>
                  </w:r>
                </w:p>
              </w:tc>
              <w:tc>
                <w:tcPr>
                  <w:tcW w:w="1842" w:type="dxa"/>
                  <w:shd w:val="clear" w:color="auto" w:fill="A5C9EB" w:themeFill="text2" w:themeFillTint="40"/>
                  <w:noWrap/>
                  <w:hideMark/>
                </w:tcPr>
                <w:p w14:paraId="25CF02F2" w14:textId="2FC94F00" w:rsidR="00173ADC" w:rsidRPr="006C5754" w:rsidRDefault="00173ADC" w:rsidP="00173ADC">
                  <w:pPr>
                    <w:jc w:val="right"/>
                    <w:rPr>
                      <w:rFonts w:asciiTheme="minorHAnsi" w:hAnsiTheme="minorHAnsi" w:cs="Arial"/>
                      <w:color w:val="FF0000"/>
                      <w:szCs w:val="24"/>
                    </w:rPr>
                  </w:pPr>
                  <w:r w:rsidRPr="000F5F85">
                    <w:rPr>
                      <w:rFonts w:asciiTheme="minorHAnsi" w:hAnsiTheme="minorHAnsi" w:cs="Arial"/>
                      <w:szCs w:val="24"/>
                    </w:rPr>
                    <w:t>-105</w:t>
                  </w:r>
                </w:p>
              </w:tc>
            </w:tr>
            <w:tr w:rsidR="00173ADC" w:rsidRPr="00A5524C" w14:paraId="1BE98579" w14:textId="77777777" w:rsidTr="0053218D">
              <w:trPr>
                <w:trHeight w:val="300"/>
              </w:trPr>
              <w:tc>
                <w:tcPr>
                  <w:tcW w:w="7230" w:type="dxa"/>
                  <w:shd w:val="clear" w:color="auto" w:fill="A5C9EB" w:themeFill="text2" w:themeFillTint="40"/>
                  <w:hideMark/>
                </w:tcPr>
                <w:p w14:paraId="46609AA9"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Permitted Development deliverable within 5 years</w:t>
                  </w:r>
                </w:p>
              </w:tc>
              <w:tc>
                <w:tcPr>
                  <w:tcW w:w="1842" w:type="dxa"/>
                  <w:shd w:val="clear" w:color="auto" w:fill="A5C9EB" w:themeFill="text2" w:themeFillTint="40"/>
                  <w:noWrap/>
                  <w:hideMark/>
                </w:tcPr>
                <w:p w14:paraId="031A1D7A" w14:textId="088BB000" w:rsidR="00173ADC" w:rsidRPr="00A5524C" w:rsidRDefault="00173ADC" w:rsidP="00173ADC">
                  <w:pPr>
                    <w:jc w:val="right"/>
                    <w:rPr>
                      <w:rFonts w:asciiTheme="minorHAnsi" w:hAnsiTheme="minorHAnsi" w:cs="Arial"/>
                      <w:szCs w:val="24"/>
                    </w:rPr>
                  </w:pPr>
                  <w:r w:rsidRPr="00A5524C">
                    <w:rPr>
                      <w:rFonts w:asciiTheme="minorHAnsi" w:hAnsiTheme="minorHAnsi" w:cs="Arial"/>
                      <w:strike/>
                      <w:szCs w:val="24"/>
                    </w:rPr>
                    <w:t>2</w:t>
                  </w:r>
                  <w:r w:rsidRPr="00A5524C">
                    <w:rPr>
                      <w:rFonts w:asciiTheme="minorHAnsi" w:hAnsiTheme="minorHAnsi" w:cs="Arial"/>
                      <w:color w:val="0070C0"/>
                      <w:szCs w:val="24"/>
                    </w:rPr>
                    <w:t xml:space="preserve"> </w:t>
                  </w:r>
                  <w:r w:rsidRPr="002F02B2">
                    <w:rPr>
                      <w:rFonts w:asciiTheme="minorHAnsi" w:hAnsiTheme="minorHAnsi" w:cs="Arial"/>
                      <w:b/>
                      <w:bCs/>
                      <w:szCs w:val="24"/>
                      <w:u w:val="single"/>
                    </w:rPr>
                    <w:t>0</w:t>
                  </w:r>
                </w:p>
              </w:tc>
            </w:tr>
            <w:tr w:rsidR="00173ADC" w:rsidRPr="00A5524C" w14:paraId="76C17DB4" w14:textId="77777777" w:rsidTr="0053218D">
              <w:trPr>
                <w:trHeight w:val="360"/>
              </w:trPr>
              <w:tc>
                <w:tcPr>
                  <w:tcW w:w="7230" w:type="dxa"/>
                  <w:shd w:val="clear" w:color="auto" w:fill="A5C9EB" w:themeFill="text2" w:themeFillTint="40"/>
                  <w:hideMark/>
                </w:tcPr>
                <w:p w14:paraId="68B2369E"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Residential Institutions (C2) deliverable within 5 years</w:t>
                  </w:r>
                  <w:r w:rsidRPr="00A5524C">
                    <w:rPr>
                      <w:rFonts w:asciiTheme="minorHAnsi" w:hAnsiTheme="minorHAnsi" w:cs="Arial"/>
                      <w:szCs w:val="24"/>
                      <w:vertAlign w:val="superscript"/>
                    </w:rPr>
                    <w:t>#</w:t>
                  </w:r>
                </w:p>
              </w:tc>
              <w:tc>
                <w:tcPr>
                  <w:tcW w:w="1842" w:type="dxa"/>
                  <w:shd w:val="clear" w:color="auto" w:fill="A5C9EB" w:themeFill="text2" w:themeFillTint="40"/>
                  <w:noWrap/>
                  <w:hideMark/>
                </w:tcPr>
                <w:p w14:paraId="17E63D11" w14:textId="71EBA964" w:rsidR="00173ADC" w:rsidRPr="00A5524C" w:rsidRDefault="00173ADC" w:rsidP="00173ADC">
                  <w:pPr>
                    <w:jc w:val="right"/>
                    <w:rPr>
                      <w:rFonts w:asciiTheme="minorHAnsi" w:hAnsiTheme="minorHAnsi" w:cs="Arial"/>
                      <w:szCs w:val="24"/>
                    </w:rPr>
                  </w:pPr>
                  <w:r w:rsidRPr="00A5524C">
                    <w:rPr>
                      <w:rFonts w:asciiTheme="minorHAnsi" w:hAnsiTheme="minorHAnsi" w:cs="Arial"/>
                      <w:strike/>
                      <w:szCs w:val="24"/>
                    </w:rPr>
                    <w:t>5</w:t>
                  </w:r>
                  <w:r w:rsidRPr="00A5524C">
                    <w:rPr>
                      <w:rFonts w:asciiTheme="minorHAnsi" w:hAnsiTheme="minorHAnsi" w:cs="Arial"/>
                      <w:szCs w:val="24"/>
                    </w:rPr>
                    <w:t xml:space="preserve"> </w:t>
                  </w:r>
                  <w:r w:rsidRPr="002F02B2">
                    <w:rPr>
                      <w:rFonts w:asciiTheme="minorHAnsi" w:hAnsiTheme="minorHAnsi" w:cs="Arial"/>
                      <w:b/>
                      <w:bCs/>
                      <w:szCs w:val="24"/>
                      <w:u w:val="single"/>
                    </w:rPr>
                    <w:t>1</w:t>
                  </w:r>
                </w:p>
              </w:tc>
            </w:tr>
            <w:tr w:rsidR="00173ADC" w:rsidRPr="00A5524C" w14:paraId="7622A7C8" w14:textId="77777777" w:rsidTr="0053218D">
              <w:trPr>
                <w:trHeight w:val="300"/>
              </w:trPr>
              <w:tc>
                <w:tcPr>
                  <w:tcW w:w="7230" w:type="dxa"/>
                  <w:shd w:val="clear" w:color="auto" w:fill="A5C9EB" w:themeFill="text2" w:themeFillTint="40"/>
                  <w:hideMark/>
                </w:tcPr>
                <w:p w14:paraId="78005BFF"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Small site windfall allowance (2028 to 2030)</w:t>
                  </w:r>
                </w:p>
              </w:tc>
              <w:tc>
                <w:tcPr>
                  <w:tcW w:w="1842" w:type="dxa"/>
                  <w:shd w:val="clear" w:color="auto" w:fill="A5C9EB" w:themeFill="text2" w:themeFillTint="40"/>
                  <w:noWrap/>
                  <w:hideMark/>
                </w:tcPr>
                <w:p w14:paraId="40D63E59" w14:textId="78CE66C6" w:rsidR="00173ADC" w:rsidRPr="00A5524C" w:rsidRDefault="00173ADC" w:rsidP="00173ADC">
                  <w:pPr>
                    <w:jc w:val="right"/>
                    <w:rPr>
                      <w:rFonts w:asciiTheme="minorHAnsi" w:hAnsiTheme="minorHAnsi" w:cs="Arial"/>
                      <w:strike/>
                      <w:color w:val="0070C0"/>
                      <w:szCs w:val="24"/>
                    </w:rPr>
                  </w:pPr>
                  <w:r w:rsidRPr="00A5524C">
                    <w:rPr>
                      <w:rFonts w:asciiTheme="minorHAnsi" w:hAnsiTheme="minorHAnsi" w:cs="Arial"/>
                      <w:strike/>
                      <w:szCs w:val="24"/>
                    </w:rPr>
                    <w:t>120</w:t>
                  </w:r>
                  <w:r w:rsidRPr="00A5524C">
                    <w:rPr>
                      <w:rFonts w:asciiTheme="minorHAnsi" w:hAnsiTheme="minorHAnsi" w:cs="Arial"/>
                      <w:szCs w:val="24"/>
                    </w:rPr>
                    <w:t xml:space="preserve"> </w:t>
                  </w:r>
                  <w:r w:rsidRPr="002F02B2">
                    <w:rPr>
                      <w:rFonts w:asciiTheme="minorHAnsi" w:hAnsiTheme="minorHAnsi" w:cs="Arial"/>
                      <w:b/>
                      <w:bCs/>
                      <w:szCs w:val="24"/>
                      <w:u w:val="single"/>
                    </w:rPr>
                    <w:t>273</w:t>
                  </w:r>
                </w:p>
              </w:tc>
            </w:tr>
            <w:tr w:rsidR="00173ADC" w:rsidRPr="00A5524C" w14:paraId="003AC346" w14:textId="77777777" w:rsidTr="0053218D">
              <w:trPr>
                <w:trHeight w:val="630"/>
              </w:trPr>
              <w:tc>
                <w:tcPr>
                  <w:tcW w:w="7230" w:type="dxa"/>
                  <w:shd w:val="clear" w:color="auto" w:fill="A5C9EB" w:themeFill="text2" w:themeFillTint="40"/>
                  <w:hideMark/>
                </w:tcPr>
                <w:p w14:paraId="2A8BA07D" w14:textId="2149A71A" w:rsidR="00173ADC" w:rsidRPr="00A5524C" w:rsidRDefault="00173ADC" w:rsidP="00173ADC">
                  <w:pPr>
                    <w:jc w:val="left"/>
                    <w:rPr>
                      <w:rFonts w:asciiTheme="minorHAnsi" w:hAnsiTheme="minorHAnsi" w:cs="Arial"/>
                      <w:b/>
                      <w:bCs/>
                      <w:szCs w:val="24"/>
                    </w:rPr>
                  </w:pPr>
                  <w:r w:rsidRPr="00A5524C">
                    <w:rPr>
                      <w:rFonts w:asciiTheme="minorHAnsi" w:hAnsiTheme="minorHAnsi" w:cs="Arial"/>
                      <w:szCs w:val="24"/>
                    </w:rPr>
                    <w:t xml:space="preserve">Total deliverable housing land supply </w:t>
                  </w:r>
                  <w:r w:rsidRPr="00A5524C">
                    <w:rPr>
                      <w:rFonts w:asciiTheme="minorHAnsi" w:hAnsiTheme="minorHAnsi" w:cs="Arial"/>
                      <w:strike/>
                      <w:szCs w:val="24"/>
                    </w:rPr>
                    <w:t>2025-2030</w:t>
                  </w:r>
                  <w:r w:rsidRPr="00A5524C">
                    <w:rPr>
                      <w:rFonts w:asciiTheme="minorHAnsi" w:hAnsiTheme="minorHAnsi" w:cs="Arial"/>
                      <w:b/>
                      <w:bCs/>
                      <w:szCs w:val="24"/>
                    </w:rPr>
                    <w:t xml:space="preserve"> </w:t>
                  </w:r>
                  <w:r w:rsidRPr="002F02B2">
                    <w:rPr>
                      <w:rFonts w:asciiTheme="minorHAnsi" w:hAnsiTheme="minorHAnsi" w:cs="Arial"/>
                      <w:b/>
                      <w:bCs/>
                      <w:szCs w:val="24"/>
                      <w:u w:val="single"/>
                    </w:rPr>
                    <w:t>2026-2031</w:t>
                  </w:r>
                </w:p>
              </w:tc>
              <w:tc>
                <w:tcPr>
                  <w:tcW w:w="1842" w:type="dxa"/>
                  <w:shd w:val="clear" w:color="auto" w:fill="A5C9EB" w:themeFill="text2" w:themeFillTint="40"/>
                  <w:noWrap/>
                  <w:hideMark/>
                </w:tcPr>
                <w:p w14:paraId="4998A690" w14:textId="77777777" w:rsidR="00173ADC" w:rsidRPr="00A5524C" w:rsidRDefault="00173ADC" w:rsidP="00173ADC">
                  <w:pPr>
                    <w:jc w:val="right"/>
                    <w:rPr>
                      <w:rFonts w:asciiTheme="minorHAnsi" w:hAnsiTheme="minorHAnsi" w:cs="Arial"/>
                      <w:b/>
                      <w:bCs/>
                      <w:strike/>
                      <w:szCs w:val="24"/>
                    </w:rPr>
                  </w:pPr>
                  <w:r w:rsidRPr="00A5524C">
                    <w:rPr>
                      <w:rFonts w:asciiTheme="minorHAnsi" w:hAnsiTheme="minorHAnsi" w:cs="Arial"/>
                      <w:strike/>
                      <w:szCs w:val="24"/>
                    </w:rPr>
                    <w:t>3413</w:t>
                  </w:r>
                  <w:r w:rsidRPr="00A5524C">
                    <w:rPr>
                      <w:rFonts w:asciiTheme="minorHAnsi" w:hAnsiTheme="minorHAnsi" w:cs="Arial"/>
                      <w:b/>
                      <w:bCs/>
                      <w:szCs w:val="24"/>
                    </w:rPr>
                    <w:t xml:space="preserve"> </w:t>
                  </w:r>
                  <w:r w:rsidRPr="002F02B2">
                    <w:rPr>
                      <w:rFonts w:asciiTheme="minorHAnsi" w:hAnsiTheme="minorHAnsi" w:cs="Arial"/>
                      <w:b/>
                      <w:bCs/>
                      <w:szCs w:val="24"/>
                      <w:u w:val="single"/>
                    </w:rPr>
                    <w:t>2768</w:t>
                  </w:r>
                </w:p>
              </w:tc>
            </w:tr>
          </w:tbl>
          <w:p w14:paraId="1E2C2FEE" w14:textId="77777777" w:rsidR="00173ADC" w:rsidRPr="00A5524C" w:rsidRDefault="00173ADC" w:rsidP="00173ADC">
            <w:pPr>
              <w:rPr>
                <w:color w:val="FF0000"/>
              </w:rPr>
            </w:pPr>
          </w:p>
          <w:p w14:paraId="20EA7BC3" w14:textId="53BDA260" w:rsidR="00173ADC" w:rsidRPr="00A5524C" w:rsidRDefault="00173ADC" w:rsidP="00173ADC">
            <w:pPr>
              <w:rPr>
                <w:color w:val="FF0000"/>
              </w:rPr>
            </w:pPr>
            <w:r w:rsidRPr="00A5524C">
              <w:rPr>
                <w:rFonts w:cs="Arial"/>
                <w:szCs w:val="24"/>
              </w:rPr>
              <w:t>Calculation of 5 year Housing Land Supply</w:t>
            </w:r>
          </w:p>
          <w:tbl>
            <w:tblPr>
              <w:tblStyle w:val="TableGrid3"/>
              <w:tblW w:w="9072" w:type="dxa"/>
              <w:tblLook w:val="04A0" w:firstRow="1" w:lastRow="0" w:firstColumn="1" w:lastColumn="0" w:noHBand="0" w:noVBand="1"/>
            </w:tblPr>
            <w:tblGrid>
              <w:gridCol w:w="7230"/>
              <w:gridCol w:w="1842"/>
            </w:tblGrid>
            <w:tr w:rsidR="00173ADC" w:rsidRPr="00A5524C" w14:paraId="64B2FB37" w14:textId="77777777">
              <w:trPr>
                <w:trHeight w:val="300"/>
              </w:trPr>
              <w:tc>
                <w:tcPr>
                  <w:tcW w:w="7230" w:type="dxa"/>
                  <w:shd w:val="clear" w:color="auto" w:fill="D9D9D9"/>
                  <w:hideMark/>
                </w:tcPr>
                <w:p w14:paraId="5ADA1AD5"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Deliverable sites for the 5 year period</w:t>
                  </w:r>
                </w:p>
              </w:tc>
              <w:tc>
                <w:tcPr>
                  <w:tcW w:w="1842" w:type="dxa"/>
                  <w:shd w:val="clear" w:color="auto" w:fill="D9D9D9"/>
                  <w:noWrap/>
                  <w:hideMark/>
                </w:tcPr>
                <w:p w14:paraId="7C445662" w14:textId="06A69B37" w:rsidR="00173ADC" w:rsidRPr="00A5524C" w:rsidRDefault="00173ADC" w:rsidP="00173ADC">
                  <w:pPr>
                    <w:jc w:val="right"/>
                    <w:rPr>
                      <w:rFonts w:asciiTheme="minorHAnsi" w:hAnsiTheme="minorHAnsi" w:cs="Arial"/>
                      <w:strike/>
                      <w:szCs w:val="24"/>
                    </w:rPr>
                  </w:pPr>
                  <w:r w:rsidRPr="00A5524C">
                    <w:rPr>
                      <w:rFonts w:asciiTheme="minorHAnsi" w:hAnsiTheme="minorHAnsi" w:cs="Arial"/>
                      <w:strike/>
                      <w:szCs w:val="24"/>
                    </w:rPr>
                    <w:t>3413</w:t>
                  </w:r>
                  <w:r w:rsidRPr="00A5524C">
                    <w:rPr>
                      <w:rFonts w:asciiTheme="minorHAnsi" w:hAnsiTheme="minorHAnsi"/>
                    </w:rPr>
                    <w:t xml:space="preserve"> </w:t>
                  </w:r>
                  <w:r w:rsidRPr="002F02B2">
                    <w:rPr>
                      <w:rFonts w:asciiTheme="minorHAnsi" w:hAnsiTheme="minorHAnsi"/>
                      <w:b/>
                      <w:bCs/>
                      <w:u w:val="single"/>
                    </w:rPr>
                    <w:t>2768</w:t>
                  </w:r>
                  <w:r w:rsidRPr="00A5524C">
                    <w:rPr>
                      <w:rFonts w:asciiTheme="minorHAnsi" w:hAnsiTheme="minorHAnsi" w:cs="Arial"/>
                      <w:strike/>
                      <w:szCs w:val="24"/>
                    </w:rPr>
                    <w:t xml:space="preserve"> </w:t>
                  </w:r>
                  <w:r w:rsidRPr="00A5524C">
                    <w:rPr>
                      <w:rFonts w:asciiTheme="minorHAnsi" w:hAnsiTheme="minorHAnsi"/>
                      <w:strike/>
                    </w:rPr>
                    <w:t xml:space="preserve"> </w:t>
                  </w:r>
                </w:p>
              </w:tc>
            </w:tr>
            <w:tr w:rsidR="00173ADC" w:rsidRPr="00A5524C" w14:paraId="6B27B8B3" w14:textId="77777777">
              <w:trPr>
                <w:trHeight w:val="315"/>
              </w:trPr>
              <w:tc>
                <w:tcPr>
                  <w:tcW w:w="7230" w:type="dxa"/>
                  <w:shd w:val="clear" w:color="auto" w:fill="D9D9D9"/>
                  <w:hideMark/>
                </w:tcPr>
                <w:p w14:paraId="415C5282"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Divided by annual requirement for next 5 years</w:t>
                  </w:r>
                </w:p>
              </w:tc>
              <w:tc>
                <w:tcPr>
                  <w:tcW w:w="1842" w:type="dxa"/>
                  <w:shd w:val="clear" w:color="auto" w:fill="D9D9D9"/>
                  <w:noWrap/>
                  <w:hideMark/>
                </w:tcPr>
                <w:p w14:paraId="0DD623CA" w14:textId="409D44A7" w:rsidR="00173ADC" w:rsidRPr="00A5524C" w:rsidRDefault="00173ADC" w:rsidP="00173ADC">
                  <w:pPr>
                    <w:jc w:val="right"/>
                    <w:rPr>
                      <w:rFonts w:asciiTheme="minorHAnsi" w:hAnsiTheme="minorHAnsi" w:cs="Arial"/>
                      <w:color w:val="0070C0"/>
                      <w:szCs w:val="24"/>
                    </w:rPr>
                  </w:pPr>
                  <w:r w:rsidRPr="00A5524C">
                    <w:rPr>
                      <w:rFonts w:asciiTheme="minorHAnsi" w:hAnsiTheme="minorHAnsi" w:cs="Arial"/>
                      <w:strike/>
                      <w:szCs w:val="24"/>
                    </w:rPr>
                    <w:t>535</w:t>
                  </w:r>
                  <w:r w:rsidRPr="00A5524C">
                    <w:rPr>
                      <w:rFonts w:asciiTheme="minorHAnsi" w:hAnsiTheme="minorHAnsi" w:cs="Arial"/>
                      <w:szCs w:val="24"/>
                    </w:rPr>
                    <w:t xml:space="preserve"> </w:t>
                  </w:r>
                  <w:r w:rsidRPr="002F02B2">
                    <w:rPr>
                      <w:rFonts w:asciiTheme="minorHAnsi" w:hAnsiTheme="minorHAnsi" w:cs="Arial"/>
                      <w:b/>
                      <w:bCs/>
                      <w:szCs w:val="24"/>
                      <w:u w:val="single"/>
                    </w:rPr>
                    <w:t>468</w:t>
                  </w:r>
                </w:p>
              </w:tc>
            </w:tr>
            <w:tr w:rsidR="00173ADC" w:rsidRPr="00A5524C" w14:paraId="36D882E6" w14:textId="77777777">
              <w:trPr>
                <w:trHeight w:val="330"/>
              </w:trPr>
              <w:tc>
                <w:tcPr>
                  <w:tcW w:w="7230" w:type="dxa"/>
                  <w:shd w:val="clear" w:color="auto" w:fill="D9D9D9"/>
                  <w:hideMark/>
                </w:tcPr>
                <w:p w14:paraId="6DE58D55"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Equates in years to</w:t>
                  </w:r>
                </w:p>
              </w:tc>
              <w:tc>
                <w:tcPr>
                  <w:tcW w:w="1842" w:type="dxa"/>
                  <w:shd w:val="clear" w:color="auto" w:fill="D9D9D9"/>
                  <w:noWrap/>
                  <w:hideMark/>
                </w:tcPr>
                <w:p w14:paraId="1A6BDBB6" w14:textId="77777777" w:rsidR="00173ADC" w:rsidRPr="00A5524C" w:rsidRDefault="00173ADC" w:rsidP="00173ADC">
                  <w:pPr>
                    <w:jc w:val="right"/>
                    <w:rPr>
                      <w:rFonts w:asciiTheme="minorHAnsi" w:hAnsiTheme="minorHAnsi" w:cs="Arial"/>
                      <w:b/>
                      <w:bCs/>
                      <w:color w:val="0070C0"/>
                      <w:szCs w:val="24"/>
                    </w:rPr>
                  </w:pPr>
                  <w:r w:rsidRPr="00A5524C">
                    <w:rPr>
                      <w:rFonts w:asciiTheme="minorHAnsi" w:hAnsiTheme="minorHAnsi" w:cs="Arial"/>
                      <w:strike/>
                      <w:szCs w:val="24"/>
                    </w:rPr>
                    <w:t>6.38</w:t>
                  </w:r>
                  <w:r w:rsidRPr="00A5524C">
                    <w:rPr>
                      <w:rFonts w:asciiTheme="minorHAnsi" w:hAnsiTheme="minorHAnsi" w:cs="Arial"/>
                      <w:b/>
                      <w:bCs/>
                      <w:szCs w:val="24"/>
                    </w:rPr>
                    <w:t xml:space="preserve"> </w:t>
                  </w:r>
                  <w:r w:rsidRPr="002F02B2">
                    <w:rPr>
                      <w:rFonts w:asciiTheme="minorHAnsi" w:hAnsiTheme="minorHAnsi" w:cs="Arial"/>
                      <w:b/>
                      <w:bCs/>
                      <w:szCs w:val="24"/>
                      <w:u w:val="single"/>
                    </w:rPr>
                    <w:t>5.91</w:t>
                  </w:r>
                </w:p>
              </w:tc>
            </w:tr>
            <w:tr w:rsidR="00173ADC" w:rsidRPr="00A5524C" w14:paraId="4DBED728" w14:textId="77777777">
              <w:trPr>
                <w:trHeight w:val="480"/>
              </w:trPr>
              <w:tc>
                <w:tcPr>
                  <w:tcW w:w="7230" w:type="dxa"/>
                  <w:shd w:val="clear" w:color="auto" w:fill="D9D9D9"/>
                  <w:hideMark/>
                </w:tcPr>
                <w:p w14:paraId="2B228AB9" w14:textId="77777777" w:rsidR="00173ADC" w:rsidRPr="00A5524C" w:rsidRDefault="00173ADC" w:rsidP="00173ADC">
                  <w:pPr>
                    <w:rPr>
                      <w:rFonts w:asciiTheme="minorHAnsi" w:hAnsiTheme="minorHAnsi" w:cs="Arial"/>
                      <w:szCs w:val="24"/>
                    </w:rPr>
                  </w:pPr>
                  <w:r w:rsidRPr="00A5524C">
                    <w:rPr>
                      <w:rFonts w:asciiTheme="minorHAnsi" w:hAnsiTheme="minorHAnsi" w:cs="Arial"/>
                      <w:szCs w:val="24"/>
                    </w:rPr>
                    <w:t>Oversupply (+) or undersupply (-) of dwellings</w:t>
                  </w:r>
                </w:p>
              </w:tc>
              <w:tc>
                <w:tcPr>
                  <w:tcW w:w="1842" w:type="dxa"/>
                  <w:shd w:val="clear" w:color="auto" w:fill="D9D9D9"/>
                  <w:noWrap/>
                  <w:hideMark/>
                </w:tcPr>
                <w:p w14:paraId="67309486" w14:textId="6C5F92EE" w:rsidR="00173ADC" w:rsidRPr="00A5524C" w:rsidRDefault="00173ADC" w:rsidP="00173ADC">
                  <w:pPr>
                    <w:jc w:val="right"/>
                    <w:rPr>
                      <w:rFonts w:asciiTheme="minorHAnsi" w:hAnsiTheme="minorHAnsi" w:cs="Arial"/>
                      <w:b/>
                      <w:bCs/>
                      <w:color w:val="0070C0"/>
                      <w:szCs w:val="24"/>
                    </w:rPr>
                  </w:pPr>
                  <w:r w:rsidRPr="00A5524C">
                    <w:rPr>
                      <w:rFonts w:asciiTheme="minorHAnsi" w:hAnsiTheme="minorHAnsi" w:cs="Arial"/>
                      <w:strike/>
                      <w:szCs w:val="24"/>
                    </w:rPr>
                    <w:t>737</w:t>
                  </w:r>
                  <w:r w:rsidRPr="00A5524C">
                    <w:rPr>
                      <w:rFonts w:asciiTheme="minorHAnsi" w:hAnsiTheme="minorHAnsi" w:cs="Arial"/>
                      <w:b/>
                      <w:bCs/>
                      <w:color w:val="0070C0"/>
                      <w:szCs w:val="24"/>
                    </w:rPr>
                    <w:t xml:space="preserve"> </w:t>
                  </w:r>
                  <w:r w:rsidRPr="002F02B2">
                    <w:rPr>
                      <w:rFonts w:asciiTheme="minorHAnsi" w:hAnsiTheme="minorHAnsi" w:cs="Arial"/>
                      <w:b/>
                      <w:bCs/>
                      <w:szCs w:val="24"/>
                      <w:u w:val="single"/>
                    </w:rPr>
                    <w:t>427</w:t>
                  </w:r>
                </w:p>
              </w:tc>
            </w:tr>
          </w:tbl>
          <w:p w14:paraId="341F972A" w14:textId="3F23B220" w:rsidR="00173ADC" w:rsidRPr="00A5524C" w:rsidRDefault="00173ADC" w:rsidP="004A5991">
            <w:pPr>
              <w:spacing w:after="240"/>
              <w:rPr>
                <w:rFonts w:ascii="Verdana" w:hAnsi="Verdana"/>
                <w:sz w:val="20"/>
                <w:szCs w:val="20"/>
              </w:rPr>
            </w:pPr>
          </w:p>
        </w:tc>
        <w:tc>
          <w:tcPr>
            <w:tcW w:w="1878" w:type="dxa"/>
            <w:tcBorders>
              <w:top w:val="single" w:sz="4" w:space="0" w:color="auto"/>
              <w:left w:val="nil"/>
              <w:bottom w:val="single" w:sz="4" w:space="0" w:color="auto"/>
              <w:right w:val="single" w:sz="4" w:space="0" w:color="auto"/>
            </w:tcBorders>
          </w:tcPr>
          <w:p w14:paraId="3AF703C5" w14:textId="73FBFECD" w:rsidR="00173ADC" w:rsidRPr="00A5524C" w:rsidRDefault="00173ADC" w:rsidP="00173ADC">
            <w:pPr>
              <w:rPr>
                <w:rFonts w:ascii="Verdana" w:hAnsi="Verdana"/>
                <w:sz w:val="20"/>
                <w:szCs w:val="20"/>
              </w:rPr>
            </w:pPr>
            <w:r w:rsidRPr="00A5524C">
              <w:lastRenderedPageBreak/>
              <w:t>To reflect a more up to date position in respect of housing delivery and supply and to ensure consistency with national policy.</w:t>
            </w:r>
          </w:p>
        </w:tc>
      </w:tr>
      <w:tr w:rsidR="00E16736" w:rsidRPr="00A5524C" w14:paraId="54BAFFB0" w14:textId="77777777" w:rsidTr="00EE7372">
        <w:tc>
          <w:tcPr>
            <w:tcW w:w="935" w:type="dxa"/>
            <w:tcBorders>
              <w:top w:val="single" w:sz="4" w:space="0" w:color="auto"/>
              <w:bottom w:val="single" w:sz="4" w:space="0" w:color="auto"/>
              <w:right w:val="single" w:sz="4" w:space="0" w:color="auto"/>
            </w:tcBorders>
          </w:tcPr>
          <w:p w14:paraId="27F75A26" w14:textId="6441D9A6" w:rsidR="00173ADC" w:rsidRPr="00A5524C" w:rsidRDefault="00173ADC" w:rsidP="00173ADC">
            <w:pPr>
              <w:rPr>
                <w:rFonts w:ascii="Verdana" w:hAnsi="Verdana"/>
                <w:sz w:val="20"/>
                <w:szCs w:val="20"/>
              </w:rPr>
            </w:pPr>
            <w:r w:rsidRPr="00A5524C">
              <w:rPr>
                <w:rFonts w:ascii="Verdana" w:hAnsi="Verdana"/>
                <w:sz w:val="20"/>
                <w:szCs w:val="20"/>
              </w:rPr>
              <w:t>MM107</w:t>
            </w:r>
          </w:p>
        </w:tc>
        <w:tc>
          <w:tcPr>
            <w:tcW w:w="1526" w:type="dxa"/>
            <w:tcBorders>
              <w:top w:val="single" w:sz="4" w:space="0" w:color="auto"/>
              <w:left w:val="single" w:sz="4" w:space="0" w:color="auto"/>
              <w:bottom w:val="single" w:sz="4" w:space="0" w:color="auto"/>
              <w:right w:val="single" w:sz="4" w:space="0" w:color="auto"/>
            </w:tcBorders>
          </w:tcPr>
          <w:p w14:paraId="574A1E06" w14:textId="77777777" w:rsidR="00173ADC" w:rsidRPr="00A5524C" w:rsidRDefault="00173ADC" w:rsidP="00173ADC">
            <w:pPr>
              <w:rPr>
                <w:rFonts w:ascii="Verdana" w:hAnsi="Verdana"/>
                <w:sz w:val="20"/>
                <w:szCs w:val="20"/>
              </w:rPr>
            </w:pPr>
            <w:r w:rsidRPr="00A5524C">
              <w:rPr>
                <w:color w:val="000000"/>
              </w:rPr>
              <w:t> </w:t>
            </w:r>
          </w:p>
        </w:tc>
        <w:tc>
          <w:tcPr>
            <w:tcW w:w="1813" w:type="dxa"/>
            <w:tcBorders>
              <w:top w:val="single" w:sz="4" w:space="0" w:color="auto"/>
              <w:left w:val="single" w:sz="4" w:space="0" w:color="auto"/>
              <w:bottom w:val="single" w:sz="4" w:space="0" w:color="auto"/>
              <w:right w:val="single" w:sz="4" w:space="0" w:color="auto"/>
            </w:tcBorders>
          </w:tcPr>
          <w:p w14:paraId="516EAB30" w14:textId="77777777" w:rsidR="00173ADC" w:rsidRPr="00A5524C" w:rsidRDefault="00173ADC" w:rsidP="00173ADC">
            <w:pPr>
              <w:rPr>
                <w:rFonts w:ascii="Verdana" w:hAnsi="Verdana"/>
                <w:sz w:val="20"/>
                <w:szCs w:val="20"/>
              </w:rPr>
            </w:pPr>
            <w:r w:rsidRPr="00A5524C">
              <w:rPr>
                <w:color w:val="000000"/>
              </w:rPr>
              <w:t xml:space="preserve">Appendix 2a: Distribution of New Housing Development (Dwellings) by Settlement Hierarchy - Oct. 2025 </w:t>
            </w:r>
          </w:p>
        </w:tc>
        <w:tc>
          <w:tcPr>
            <w:tcW w:w="9918" w:type="dxa"/>
            <w:tcBorders>
              <w:top w:val="single" w:sz="4" w:space="0" w:color="auto"/>
              <w:left w:val="single" w:sz="4" w:space="0" w:color="auto"/>
              <w:bottom w:val="single" w:sz="4" w:space="0" w:color="auto"/>
              <w:right w:val="single" w:sz="4" w:space="0" w:color="auto"/>
            </w:tcBorders>
          </w:tcPr>
          <w:p w14:paraId="19CF099B" w14:textId="77777777" w:rsidR="00173ADC" w:rsidRPr="00E6598E" w:rsidRDefault="00173ADC" w:rsidP="00173ADC">
            <w:pPr>
              <w:rPr>
                <w:color w:val="FF0000"/>
                <w:u w:val="single"/>
              </w:rPr>
            </w:pPr>
            <w:r w:rsidRPr="00E6598E">
              <w:rPr>
                <w:i/>
                <w:iCs/>
                <w:color w:val="000000"/>
                <w:u w:val="single"/>
              </w:rPr>
              <w:t>Add new Appendix 2a to provide detailed data in respect of Distribution of New Housing Development (Dwellings) by Settlement Hierarchy - October 2025 as follows:</w:t>
            </w:r>
            <w:r w:rsidRPr="00E6598E">
              <w:rPr>
                <w:i/>
                <w:iCs/>
                <w:color w:val="000000"/>
                <w:u w:val="single"/>
              </w:rPr>
              <w:br/>
            </w:r>
          </w:p>
          <w:tbl>
            <w:tblPr>
              <w:tblW w:w="9516" w:type="dxa"/>
              <w:tblLook w:val="04A0" w:firstRow="1" w:lastRow="0" w:firstColumn="1" w:lastColumn="0" w:noHBand="0" w:noVBand="1"/>
            </w:tblPr>
            <w:tblGrid>
              <w:gridCol w:w="2054"/>
              <w:gridCol w:w="1396"/>
              <w:gridCol w:w="1244"/>
              <w:gridCol w:w="1241"/>
              <w:gridCol w:w="1309"/>
              <w:gridCol w:w="964"/>
              <w:gridCol w:w="1308"/>
            </w:tblGrid>
            <w:tr w:rsidR="00173ADC" w:rsidRPr="00E6598E" w14:paraId="53D7219B" w14:textId="77777777" w:rsidTr="00AB4D1D">
              <w:trPr>
                <w:trHeight w:val="1838"/>
              </w:trPr>
              <w:tc>
                <w:tcPr>
                  <w:tcW w:w="2054" w:type="dxa"/>
                  <w:tcBorders>
                    <w:top w:val="single" w:sz="4" w:space="0" w:color="auto"/>
                    <w:left w:val="single" w:sz="4" w:space="0" w:color="auto"/>
                    <w:bottom w:val="single" w:sz="4" w:space="0" w:color="auto"/>
                    <w:right w:val="single" w:sz="4" w:space="0" w:color="auto"/>
                  </w:tcBorders>
                  <w:shd w:val="clear" w:color="000000" w:fill="D9D9D9"/>
                  <w:hideMark/>
                </w:tcPr>
                <w:p w14:paraId="3D9D35BD"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Hierarchy</w:t>
                  </w:r>
                </w:p>
              </w:tc>
              <w:tc>
                <w:tcPr>
                  <w:tcW w:w="1396" w:type="dxa"/>
                  <w:tcBorders>
                    <w:top w:val="single" w:sz="4" w:space="0" w:color="auto"/>
                    <w:left w:val="nil"/>
                    <w:bottom w:val="single" w:sz="4" w:space="0" w:color="auto"/>
                    <w:right w:val="single" w:sz="4" w:space="0" w:color="auto"/>
                  </w:tcBorders>
                  <w:shd w:val="clear" w:color="000000" w:fill="D9D9D9"/>
                  <w:hideMark/>
                </w:tcPr>
                <w:p w14:paraId="5323773D" w14:textId="77777777" w:rsidR="00173ADC" w:rsidRPr="00E6598E" w:rsidRDefault="00173ADC" w:rsidP="00173ADC">
                  <w:pPr>
                    <w:jc w:val="cente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Net Housing Completions 2023-25</w:t>
                  </w:r>
                </w:p>
              </w:tc>
              <w:tc>
                <w:tcPr>
                  <w:tcW w:w="1244" w:type="dxa"/>
                  <w:tcBorders>
                    <w:top w:val="single" w:sz="4" w:space="0" w:color="auto"/>
                    <w:left w:val="nil"/>
                    <w:bottom w:val="single" w:sz="4" w:space="0" w:color="auto"/>
                    <w:right w:val="single" w:sz="4" w:space="0" w:color="auto"/>
                  </w:tcBorders>
                  <w:shd w:val="clear" w:color="000000" w:fill="D9D9D9"/>
                  <w:hideMark/>
                </w:tcPr>
                <w:p w14:paraId="12A2485D" w14:textId="77777777" w:rsidR="00173ADC" w:rsidRPr="00E6598E" w:rsidRDefault="00173ADC" w:rsidP="00173ADC">
                  <w:pPr>
                    <w:jc w:val="cente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H1 Housing Sites without Planning Permission</w:t>
                  </w:r>
                </w:p>
              </w:tc>
              <w:tc>
                <w:tcPr>
                  <w:tcW w:w="1241" w:type="dxa"/>
                  <w:tcBorders>
                    <w:top w:val="single" w:sz="4" w:space="0" w:color="auto"/>
                    <w:left w:val="nil"/>
                    <w:bottom w:val="single" w:sz="4" w:space="0" w:color="auto"/>
                    <w:right w:val="single" w:sz="4" w:space="0" w:color="auto"/>
                  </w:tcBorders>
                  <w:shd w:val="clear" w:color="000000" w:fill="D9D9D9"/>
                  <w:hideMark/>
                </w:tcPr>
                <w:p w14:paraId="76BECC28" w14:textId="52DE6223" w:rsidR="00173ADC" w:rsidRPr="00E6598E" w:rsidRDefault="00173ADC" w:rsidP="00173ADC">
                  <w:pPr>
                    <w:jc w:val="cente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H1 sites with a resolution to grant permission subject to a s106 </w:t>
                  </w:r>
                </w:p>
              </w:tc>
              <w:tc>
                <w:tcPr>
                  <w:tcW w:w="1309" w:type="dxa"/>
                  <w:tcBorders>
                    <w:top w:val="single" w:sz="4" w:space="0" w:color="auto"/>
                    <w:left w:val="nil"/>
                    <w:bottom w:val="single" w:sz="4" w:space="0" w:color="auto"/>
                    <w:right w:val="single" w:sz="4" w:space="0" w:color="auto"/>
                  </w:tcBorders>
                  <w:shd w:val="clear" w:color="000000" w:fill="D9D9D9"/>
                  <w:hideMark/>
                </w:tcPr>
                <w:p w14:paraId="10AB1977" w14:textId="77777777" w:rsidR="00173ADC" w:rsidRPr="00E6598E" w:rsidRDefault="00173ADC" w:rsidP="00173ADC">
                  <w:pPr>
                    <w:jc w:val="cente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All Housing Sites with Planning Permission</w:t>
                  </w:r>
                  <w:r w:rsidRPr="00E6598E">
                    <w:rPr>
                      <w:rFonts w:eastAsia="Times New Roman" w:cs="Arial"/>
                      <w:b/>
                      <w:bCs/>
                      <w:kern w:val="0"/>
                      <w:sz w:val="20"/>
                      <w:szCs w:val="20"/>
                      <w:u w:val="single"/>
                      <w:vertAlign w:val="superscript"/>
                      <w:lang w:eastAsia="en-GB"/>
                      <w14:ligatures w14:val="none"/>
                    </w:rPr>
                    <w:t>#</w:t>
                  </w:r>
                </w:p>
              </w:tc>
              <w:tc>
                <w:tcPr>
                  <w:tcW w:w="964" w:type="dxa"/>
                  <w:tcBorders>
                    <w:top w:val="single" w:sz="4" w:space="0" w:color="auto"/>
                    <w:left w:val="nil"/>
                    <w:bottom w:val="single" w:sz="4" w:space="0" w:color="auto"/>
                    <w:right w:val="single" w:sz="4" w:space="0" w:color="auto"/>
                  </w:tcBorders>
                  <w:shd w:val="clear" w:color="000000" w:fill="D9D9D9"/>
                  <w:hideMark/>
                </w:tcPr>
                <w:p w14:paraId="0EFC9252" w14:textId="77777777" w:rsidR="00173ADC" w:rsidRPr="00E6598E" w:rsidRDefault="00173ADC" w:rsidP="00173ADC">
                  <w:pPr>
                    <w:jc w:val="cente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All housing Sites</w:t>
                  </w:r>
                </w:p>
              </w:tc>
              <w:tc>
                <w:tcPr>
                  <w:tcW w:w="1308" w:type="dxa"/>
                  <w:tcBorders>
                    <w:top w:val="single" w:sz="4" w:space="0" w:color="auto"/>
                    <w:left w:val="nil"/>
                    <w:bottom w:val="single" w:sz="4" w:space="0" w:color="auto"/>
                    <w:right w:val="single" w:sz="4" w:space="0" w:color="auto"/>
                  </w:tcBorders>
                  <w:shd w:val="clear" w:color="000000" w:fill="D9D9D9"/>
                  <w:hideMark/>
                </w:tcPr>
                <w:p w14:paraId="0A860E16" w14:textId="77777777" w:rsidR="00173ADC" w:rsidRPr="00E6598E" w:rsidRDefault="00173ADC" w:rsidP="00173ADC">
                  <w:pPr>
                    <w:jc w:val="cente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Distribution</w:t>
                  </w:r>
                </w:p>
              </w:tc>
            </w:tr>
            <w:tr w:rsidR="00173ADC" w:rsidRPr="00E6598E" w14:paraId="429A9CF0"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7F311950"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Main Urban Areas</w:t>
                  </w:r>
                </w:p>
              </w:tc>
              <w:tc>
                <w:tcPr>
                  <w:tcW w:w="1396" w:type="dxa"/>
                  <w:tcBorders>
                    <w:top w:val="nil"/>
                    <w:left w:val="nil"/>
                    <w:bottom w:val="single" w:sz="4" w:space="0" w:color="auto"/>
                    <w:right w:val="single" w:sz="4" w:space="0" w:color="auto"/>
                  </w:tcBorders>
                  <w:vAlign w:val="center"/>
                  <w:hideMark/>
                </w:tcPr>
                <w:p w14:paraId="19A50262"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244" w:type="dxa"/>
                  <w:tcBorders>
                    <w:top w:val="nil"/>
                    <w:left w:val="nil"/>
                    <w:bottom w:val="single" w:sz="4" w:space="0" w:color="auto"/>
                    <w:right w:val="single" w:sz="4" w:space="0" w:color="auto"/>
                  </w:tcBorders>
                  <w:noWrap/>
                  <w:vAlign w:val="center"/>
                  <w:hideMark/>
                </w:tcPr>
                <w:p w14:paraId="6A5927DD"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241" w:type="dxa"/>
                  <w:tcBorders>
                    <w:top w:val="nil"/>
                    <w:left w:val="nil"/>
                    <w:bottom w:val="single" w:sz="4" w:space="0" w:color="auto"/>
                    <w:right w:val="single" w:sz="4" w:space="0" w:color="auto"/>
                  </w:tcBorders>
                  <w:noWrap/>
                  <w:vAlign w:val="center"/>
                  <w:hideMark/>
                </w:tcPr>
                <w:p w14:paraId="795B4750"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309" w:type="dxa"/>
                  <w:tcBorders>
                    <w:top w:val="nil"/>
                    <w:left w:val="nil"/>
                    <w:bottom w:val="single" w:sz="4" w:space="0" w:color="auto"/>
                    <w:right w:val="single" w:sz="4" w:space="0" w:color="auto"/>
                  </w:tcBorders>
                  <w:noWrap/>
                  <w:vAlign w:val="center"/>
                  <w:hideMark/>
                </w:tcPr>
                <w:p w14:paraId="3DCBB5D5"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964" w:type="dxa"/>
                  <w:tcBorders>
                    <w:top w:val="nil"/>
                    <w:left w:val="nil"/>
                    <w:bottom w:val="single" w:sz="4" w:space="0" w:color="auto"/>
                    <w:right w:val="single" w:sz="4" w:space="0" w:color="auto"/>
                  </w:tcBorders>
                  <w:noWrap/>
                  <w:vAlign w:val="center"/>
                  <w:hideMark/>
                </w:tcPr>
                <w:p w14:paraId="4B0B8A44"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308" w:type="dxa"/>
                  <w:tcBorders>
                    <w:top w:val="nil"/>
                    <w:left w:val="nil"/>
                    <w:bottom w:val="single" w:sz="4" w:space="0" w:color="auto"/>
                    <w:right w:val="single" w:sz="4" w:space="0" w:color="auto"/>
                  </w:tcBorders>
                  <w:noWrap/>
                  <w:vAlign w:val="center"/>
                  <w:hideMark/>
                </w:tcPr>
                <w:p w14:paraId="14C41D09"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r>
            <w:tr w:rsidR="00173ADC" w:rsidRPr="00E6598E" w14:paraId="12DC2616"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408385A5"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Sutton</w:t>
                  </w:r>
                </w:p>
              </w:tc>
              <w:tc>
                <w:tcPr>
                  <w:tcW w:w="1396" w:type="dxa"/>
                  <w:tcBorders>
                    <w:top w:val="nil"/>
                    <w:left w:val="nil"/>
                    <w:bottom w:val="single" w:sz="4" w:space="0" w:color="auto"/>
                    <w:right w:val="single" w:sz="4" w:space="0" w:color="auto"/>
                  </w:tcBorders>
                  <w:vAlign w:val="center"/>
                  <w:hideMark/>
                </w:tcPr>
                <w:p w14:paraId="10AAD85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450</w:t>
                  </w:r>
                </w:p>
              </w:tc>
              <w:tc>
                <w:tcPr>
                  <w:tcW w:w="1244" w:type="dxa"/>
                  <w:tcBorders>
                    <w:top w:val="nil"/>
                    <w:left w:val="nil"/>
                    <w:bottom w:val="single" w:sz="4" w:space="0" w:color="auto"/>
                    <w:right w:val="single" w:sz="4" w:space="0" w:color="auto"/>
                  </w:tcBorders>
                  <w:shd w:val="clear" w:color="000000" w:fill="FFFFFF"/>
                  <w:noWrap/>
                  <w:vAlign w:val="center"/>
                  <w:hideMark/>
                </w:tcPr>
                <w:p w14:paraId="053A73CD"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2065</w:t>
                  </w:r>
                </w:p>
              </w:tc>
              <w:tc>
                <w:tcPr>
                  <w:tcW w:w="1241" w:type="dxa"/>
                  <w:tcBorders>
                    <w:top w:val="nil"/>
                    <w:left w:val="nil"/>
                    <w:bottom w:val="single" w:sz="4" w:space="0" w:color="auto"/>
                    <w:right w:val="single" w:sz="4" w:space="0" w:color="auto"/>
                  </w:tcBorders>
                  <w:noWrap/>
                  <w:vAlign w:val="center"/>
                  <w:hideMark/>
                </w:tcPr>
                <w:p w14:paraId="2E792C0E"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248</w:t>
                  </w:r>
                </w:p>
              </w:tc>
              <w:tc>
                <w:tcPr>
                  <w:tcW w:w="1309" w:type="dxa"/>
                  <w:tcBorders>
                    <w:top w:val="nil"/>
                    <w:left w:val="nil"/>
                    <w:bottom w:val="single" w:sz="4" w:space="0" w:color="auto"/>
                    <w:right w:val="single" w:sz="4" w:space="0" w:color="auto"/>
                  </w:tcBorders>
                  <w:shd w:val="clear" w:color="000000" w:fill="FFFFFF"/>
                  <w:noWrap/>
                  <w:vAlign w:val="center"/>
                  <w:hideMark/>
                </w:tcPr>
                <w:p w14:paraId="799BF1D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1524</w:t>
                  </w:r>
                </w:p>
              </w:tc>
              <w:tc>
                <w:tcPr>
                  <w:tcW w:w="964" w:type="dxa"/>
                  <w:tcBorders>
                    <w:top w:val="nil"/>
                    <w:left w:val="nil"/>
                    <w:bottom w:val="single" w:sz="4" w:space="0" w:color="auto"/>
                    <w:right w:val="single" w:sz="4" w:space="0" w:color="auto"/>
                  </w:tcBorders>
                  <w:noWrap/>
                  <w:vAlign w:val="center"/>
                  <w:hideMark/>
                </w:tcPr>
                <w:p w14:paraId="6E99E6B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4287</w:t>
                  </w:r>
                </w:p>
              </w:tc>
              <w:tc>
                <w:tcPr>
                  <w:tcW w:w="1308" w:type="dxa"/>
                  <w:tcBorders>
                    <w:top w:val="nil"/>
                    <w:left w:val="nil"/>
                    <w:bottom w:val="single" w:sz="4" w:space="0" w:color="auto"/>
                    <w:right w:val="single" w:sz="4" w:space="0" w:color="auto"/>
                  </w:tcBorders>
                  <w:noWrap/>
                  <w:vAlign w:val="center"/>
                  <w:hideMark/>
                </w:tcPr>
                <w:p w14:paraId="21353FC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52.80%</w:t>
                  </w:r>
                </w:p>
              </w:tc>
            </w:tr>
            <w:tr w:rsidR="00173ADC" w:rsidRPr="00E6598E" w14:paraId="14F68672"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22ADD257"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Kirkby</w:t>
                  </w:r>
                </w:p>
              </w:tc>
              <w:tc>
                <w:tcPr>
                  <w:tcW w:w="1396" w:type="dxa"/>
                  <w:tcBorders>
                    <w:top w:val="nil"/>
                    <w:left w:val="nil"/>
                    <w:bottom w:val="single" w:sz="4" w:space="0" w:color="auto"/>
                    <w:right w:val="single" w:sz="4" w:space="0" w:color="auto"/>
                  </w:tcBorders>
                  <w:vAlign w:val="center"/>
                  <w:hideMark/>
                </w:tcPr>
                <w:p w14:paraId="016B1DDD"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124</w:t>
                  </w:r>
                </w:p>
              </w:tc>
              <w:tc>
                <w:tcPr>
                  <w:tcW w:w="1244" w:type="dxa"/>
                  <w:tcBorders>
                    <w:top w:val="nil"/>
                    <w:left w:val="nil"/>
                    <w:bottom w:val="single" w:sz="4" w:space="0" w:color="auto"/>
                    <w:right w:val="single" w:sz="4" w:space="0" w:color="auto"/>
                  </w:tcBorders>
                  <w:noWrap/>
                  <w:vAlign w:val="center"/>
                  <w:hideMark/>
                </w:tcPr>
                <w:p w14:paraId="05655AFD"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428</w:t>
                  </w:r>
                </w:p>
              </w:tc>
              <w:tc>
                <w:tcPr>
                  <w:tcW w:w="1241" w:type="dxa"/>
                  <w:tcBorders>
                    <w:top w:val="nil"/>
                    <w:left w:val="nil"/>
                    <w:bottom w:val="single" w:sz="4" w:space="0" w:color="auto"/>
                    <w:right w:val="single" w:sz="4" w:space="0" w:color="auto"/>
                  </w:tcBorders>
                  <w:noWrap/>
                  <w:vAlign w:val="center"/>
                  <w:hideMark/>
                </w:tcPr>
                <w:p w14:paraId="1C605C2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38</w:t>
                  </w:r>
                </w:p>
              </w:tc>
              <w:tc>
                <w:tcPr>
                  <w:tcW w:w="1309" w:type="dxa"/>
                  <w:tcBorders>
                    <w:top w:val="nil"/>
                    <w:left w:val="nil"/>
                    <w:bottom w:val="single" w:sz="4" w:space="0" w:color="auto"/>
                    <w:right w:val="single" w:sz="4" w:space="0" w:color="auto"/>
                  </w:tcBorders>
                  <w:shd w:val="clear" w:color="000000" w:fill="FFFFFF"/>
                  <w:noWrap/>
                  <w:vAlign w:val="center"/>
                  <w:hideMark/>
                </w:tcPr>
                <w:p w14:paraId="37BB1026"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282</w:t>
                  </w:r>
                </w:p>
              </w:tc>
              <w:tc>
                <w:tcPr>
                  <w:tcW w:w="964" w:type="dxa"/>
                  <w:tcBorders>
                    <w:top w:val="nil"/>
                    <w:left w:val="nil"/>
                    <w:bottom w:val="single" w:sz="4" w:space="0" w:color="auto"/>
                    <w:right w:val="single" w:sz="4" w:space="0" w:color="auto"/>
                  </w:tcBorders>
                  <w:noWrap/>
                  <w:vAlign w:val="center"/>
                  <w:hideMark/>
                </w:tcPr>
                <w:p w14:paraId="1E67582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872</w:t>
                  </w:r>
                </w:p>
              </w:tc>
              <w:tc>
                <w:tcPr>
                  <w:tcW w:w="1308" w:type="dxa"/>
                  <w:tcBorders>
                    <w:top w:val="nil"/>
                    <w:left w:val="nil"/>
                    <w:bottom w:val="single" w:sz="4" w:space="0" w:color="auto"/>
                    <w:right w:val="single" w:sz="4" w:space="0" w:color="auto"/>
                  </w:tcBorders>
                  <w:noWrap/>
                  <w:vAlign w:val="center"/>
                  <w:hideMark/>
                </w:tcPr>
                <w:p w14:paraId="7DADF0A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10.70%</w:t>
                  </w:r>
                </w:p>
              </w:tc>
            </w:tr>
            <w:tr w:rsidR="00173ADC" w:rsidRPr="00E6598E" w14:paraId="4F99E12F"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5090916A"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Hucknall</w:t>
                  </w:r>
                </w:p>
              </w:tc>
              <w:tc>
                <w:tcPr>
                  <w:tcW w:w="1396" w:type="dxa"/>
                  <w:tcBorders>
                    <w:top w:val="nil"/>
                    <w:left w:val="nil"/>
                    <w:bottom w:val="single" w:sz="4" w:space="0" w:color="auto"/>
                    <w:right w:val="single" w:sz="4" w:space="0" w:color="auto"/>
                  </w:tcBorders>
                  <w:vAlign w:val="center"/>
                  <w:hideMark/>
                </w:tcPr>
                <w:p w14:paraId="55276CB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306</w:t>
                  </w:r>
                </w:p>
              </w:tc>
              <w:tc>
                <w:tcPr>
                  <w:tcW w:w="1244" w:type="dxa"/>
                  <w:tcBorders>
                    <w:top w:val="nil"/>
                    <w:left w:val="nil"/>
                    <w:bottom w:val="single" w:sz="4" w:space="0" w:color="auto"/>
                    <w:right w:val="single" w:sz="4" w:space="0" w:color="auto"/>
                  </w:tcBorders>
                  <w:noWrap/>
                  <w:vAlign w:val="center"/>
                  <w:hideMark/>
                </w:tcPr>
                <w:p w14:paraId="6482A72F"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759</w:t>
                  </w:r>
                </w:p>
              </w:tc>
              <w:tc>
                <w:tcPr>
                  <w:tcW w:w="1241" w:type="dxa"/>
                  <w:tcBorders>
                    <w:top w:val="nil"/>
                    <w:left w:val="nil"/>
                    <w:bottom w:val="single" w:sz="4" w:space="0" w:color="auto"/>
                    <w:right w:val="single" w:sz="4" w:space="0" w:color="auto"/>
                  </w:tcBorders>
                  <w:noWrap/>
                  <w:vAlign w:val="center"/>
                  <w:hideMark/>
                </w:tcPr>
                <w:p w14:paraId="035495D6"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5F04EB76"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459</w:t>
                  </w:r>
                </w:p>
              </w:tc>
              <w:tc>
                <w:tcPr>
                  <w:tcW w:w="964" w:type="dxa"/>
                  <w:tcBorders>
                    <w:top w:val="nil"/>
                    <w:left w:val="nil"/>
                    <w:bottom w:val="single" w:sz="4" w:space="0" w:color="auto"/>
                    <w:right w:val="single" w:sz="4" w:space="0" w:color="auto"/>
                  </w:tcBorders>
                  <w:noWrap/>
                  <w:vAlign w:val="center"/>
                  <w:hideMark/>
                </w:tcPr>
                <w:p w14:paraId="5AC9FAF7"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1524</w:t>
                  </w:r>
                </w:p>
              </w:tc>
              <w:tc>
                <w:tcPr>
                  <w:tcW w:w="1308" w:type="dxa"/>
                  <w:tcBorders>
                    <w:top w:val="nil"/>
                    <w:left w:val="nil"/>
                    <w:bottom w:val="single" w:sz="4" w:space="0" w:color="auto"/>
                    <w:right w:val="single" w:sz="4" w:space="0" w:color="auto"/>
                  </w:tcBorders>
                  <w:noWrap/>
                  <w:vAlign w:val="center"/>
                  <w:hideMark/>
                </w:tcPr>
                <w:p w14:paraId="11ADB232"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18.80%</w:t>
                  </w:r>
                </w:p>
              </w:tc>
            </w:tr>
            <w:tr w:rsidR="00173ADC" w:rsidRPr="00E6598E" w14:paraId="11FEB39B"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5D60AAAE"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Adjacent Mansfield</w:t>
                  </w:r>
                </w:p>
              </w:tc>
              <w:tc>
                <w:tcPr>
                  <w:tcW w:w="1396" w:type="dxa"/>
                  <w:tcBorders>
                    <w:top w:val="nil"/>
                    <w:left w:val="nil"/>
                    <w:bottom w:val="single" w:sz="4" w:space="0" w:color="auto"/>
                    <w:right w:val="single" w:sz="4" w:space="0" w:color="auto"/>
                  </w:tcBorders>
                  <w:vAlign w:val="center"/>
                  <w:hideMark/>
                </w:tcPr>
                <w:p w14:paraId="6080B08C"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4" w:type="dxa"/>
                  <w:tcBorders>
                    <w:top w:val="nil"/>
                    <w:left w:val="nil"/>
                    <w:bottom w:val="single" w:sz="4" w:space="0" w:color="auto"/>
                    <w:right w:val="single" w:sz="4" w:space="0" w:color="auto"/>
                  </w:tcBorders>
                  <w:shd w:val="clear" w:color="000000" w:fill="FFFFFF"/>
                  <w:noWrap/>
                  <w:vAlign w:val="center"/>
                  <w:hideMark/>
                </w:tcPr>
                <w:p w14:paraId="4401D4CF"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noWrap/>
                  <w:vAlign w:val="center"/>
                  <w:hideMark/>
                </w:tcPr>
                <w:p w14:paraId="154DDCE6"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458</w:t>
                  </w:r>
                </w:p>
              </w:tc>
              <w:tc>
                <w:tcPr>
                  <w:tcW w:w="1309" w:type="dxa"/>
                  <w:tcBorders>
                    <w:top w:val="nil"/>
                    <w:left w:val="nil"/>
                    <w:bottom w:val="single" w:sz="4" w:space="0" w:color="auto"/>
                    <w:right w:val="single" w:sz="4" w:space="0" w:color="auto"/>
                  </w:tcBorders>
                  <w:shd w:val="clear" w:color="000000" w:fill="FFFFFF"/>
                  <w:noWrap/>
                  <w:vAlign w:val="center"/>
                  <w:hideMark/>
                </w:tcPr>
                <w:p w14:paraId="672012E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964" w:type="dxa"/>
                  <w:tcBorders>
                    <w:top w:val="nil"/>
                    <w:left w:val="nil"/>
                    <w:bottom w:val="single" w:sz="4" w:space="0" w:color="auto"/>
                    <w:right w:val="single" w:sz="4" w:space="0" w:color="auto"/>
                  </w:tcBorders>
                  <w:noWrap/>
                  <w:vAlign w:val="center"/>
                  <w:hideMark/>
                </w:tcPr>
                <w:p w14:paraId="548246B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458</w:t>
                  </w:r>
                </w:p>
              </w:tc>
              <w:tc>
                <w:tcPr>
                  <w:tcW w:w="1308" w:type="dxa"/>
                  <w:tcBorders>
                    <w:top w:val="nil"/>
                    <w:left w:val="nil"/>
                    <w:bottom w:val="single" w:sz="4" w:space="0" w:color="auto"/>
                    <w:right w:val="single" w:sz="4" w:space="0" w:color="auto"/>
                  </w:tcBorders>
                  <w:noWrap/>
                  <w:vAlign w:val="center"/>
                  <w:hideMark/>
                </w:tcPr>
                <w:p w14:paraId="24DECA2C"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5.60%</w:t>
                  </w:r>
                </w:p>
              </w:tc>
            </w:tr>
            <w:tr w:rsidR="00173ADC" w:rsidRPr="00E6598E" w14:paraId="4FBF4A0A"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733D0EEE"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Total </w:t>
                  </w:r>
                </w:p>
              </w:tc>
              <w:tc>
                <w:tcPr>
                  <w:tcW w:w="1396" w:type="dxa"/>
                  <w:tcBorders>
                    <w:top w:val="nil"/>
                    <w:left w:val="nil"/>
                    <w:bottom w:val="single" w:sz="4" w:space="0" w:color="auto"/>
                    <w:right w:val="single" w:sz="4" w:space="0" w:color="auto"/>
                  </w:tcBorders>
                  <w:vAlign w:val="center"/>
                  <w:hideMark/>
                </w:tcPr>
                <w:p w14:paraId="0872C78F"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880</w:t>
                  </w:r>
                </w:p>
              </w:tc>
              <w:tc>
                <w:tcPr>
                  <w:tcW w:w="1244" w:type="dxa"/>
                  <w:tcBorders>
                    <w:top w:val="nil"/>
                    <w:left w:val="nil"/>
                    <w:bottom w:val="single" w:sz="4" w:space="0" w:color="auto"/>
                    <w:right w:val="single" w:sz="4" w:space="0" w:color="auto"/>
                  </w:tcBorders>
                  <w:noWrap/>
                  <w:vAlign w:val="center"/>
                  <w:hideMark/>
                </w:tcPr>
                <w:p w14:paraId="365E7F9C"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3252</w:t>
                  </w:r>
                </w:p>
              </w:tc>
              <w:tc>
                <w:tcPr>
                  <w:tcW w:w="1241" w:type="dxa"/>
                  <w:tcBorders>
                    <w:top w:val="nil"/>
                    <w:left w:val="nil"/>
                    <w:bottom w:val="single" w:sz="4" w:space="0" w:color="auto"/>
                    <w:right w:val="single" w:sz="4" w:space="0" w:color="auto"/>
                  </w:tcBorders>
                  <w:noWrap/>
                  <w:vAlign w:val="center"/>
                  <w:hideMark/>
                </w:tcPr>
                <w:p w14:paraId="6252422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744</w:t>
                  </w:r>
                </w:p>
              </w:tc>
              <w:tc>
                <w:tcPr>
                  <w:tcW w:w="1309" w:type="dxa"/>
                  <w:tcBorders>
                    <w:top w:val="nil"/>
                    <w:left w:val="nil"/>
                    <w:bottom w:val="single" w:sz="4" w:space="0" w:color="auto"/>
                    <w:right w:val="single" w:sz="4" w:space="0" w:color="auto"/>
                  </w:tcBorders>
                  <w:noWrap/>
                  <w:vAlign w:val="center"/>
                  <w:hideMark/>
                </w:tcPr>
                <w:p w14:paraId="08C10B7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2265</w:t>
                  </w:r>
                </w:p>
              </w:tc>
              <w:tc>
                <w:tcPr>
                  <w:tcW w:w="964" w:type="dxa"/>
                  <w:tcBorders>
                    <w:top w:val="nil"/>
                    <w:left w:val="nil"/>
                    <w:bottom w:val="single" w:sz="4" w:space="0" w:color="auto"/>
                    <w:right w:val="single" w:sz="4" w:space="0" w:color="auto"/>
                  </w:tcBorders>
                  <w:noWrap/>
                  <w:vAlign w:val="center"/>
                  <w:hideMark/>
                </w:tcPr>
                <w:p w14:paraId="70E1B5A2"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7141</w:t>
                  </w:r>
                </w:p>
              </w:tc>
              <w:tc>
                <w:tcPr>
                  <w:tcW w:w="1308" w:type="dxa"/>
                  <w:tcBorders>
                    <w:top w:val="nil"/>
                    <w:left w:val="nil"/>
                    <w:bottom w:val="single" w:sz="4" w:space="0" w:color="auto"/>
                    <w:right w:val="single" w:sz="4" w:space="0" w:color="auto"/>
                  </w:tcBorders>
                  <w:noWrap/>
                  <w:vAlign w:val="center"/>
                  <w:hideMark/>
                </w:tcPr>
                <w:p w14:paraId="1E020D27"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88%</w:t>
                  </w:r>
                </w:p>
              </w:tc>
            </w:tr>
            <w:tr w:rsidR="00173ADC" w:rsidRPr="00E6598E" w14:paraId="606A8412"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7888364C"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Named Settlements</w:t>
                  </w:r>
                </w:p>
              </w:tc>
              <w:tc>
                <w:tcPr>
                  <w:tcW w:w="1396" w:type="dxa"/>
                  <w:tcBorders>
                    <w:top w:val="nil"/>
                    <w:left w:val="nil"/>
                    <w:bottom w:val="single" w:sz="4" w:space="0" w:color="auto"/>
                    <w:right w:val="single" w:sz="4" w:space="0" w:color="auto"/>
                  </w:tcBorders>
                  <w:vAlign w:val="center"/>
                  <w:hideMark/>
                </w:tcPr>
                <w:p w14:paraId="1C980B8E"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244" w:type="dxa"/>
                  <w:tcBorders>
                    <w:top w:val="nil"/>
                    <w:left w:val="nil"/>
                    <w:bottom w:val="single" w:sz="4" w:space="0" w:color="auto"/>
                    <w:right w:val="single" w:sz="4" w:space="0" w:color="auto"/>
                  </w:tcBorders>
                  <w:noWrap/>
                  <w:vAlign w:val="center"/>
                  <w:hideMark/>
                </w:tcPr>
                <w:p w14:paraId="10000980"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241" w:type="dxa"/>
                  <w:tcBorders>
                    <w:top w:val="nil"/>
                    <w:left w:val="nil"/>
                    <w:bottom w:val="single" w:sz="4" w:space="0" w:color="auto"/>
                    <w:right w:val="single" w:sz="4" w:space="0" w:color="auto"/>
                  </w:tcBorders>
                  <w:noWrap/>
                  <w:vAlign w:val="center"/>
                  <w:hideMark/>
                </w:tcPr>
                <w:p w14:paraId="6C792ED7"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309" w:type="dxa"/>
                  <w:tcBorders>
                    <w:top w:val="nil"/>
                    <w:left w:val="nil"/>
                    <w:bottom w:val="single" w:sz="4" w:space="0" w:color="auto"/>
                    <w:right w:val="single" w:sz="4" w:space="0" w:color="auto"/>
                  </w:tcBorders>
                  <w:noWrap/>
                  <w:vAlign w:val="center"/>
                  <w:hideMark/>
                </w:tcPr>
                <w:p w14:paraId="0006E8EB"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964" w:type="dxa"/>
                  <w:tcBorders>
                    <w:top w:val="nil"/>
                    <w:left w:val="nil"/>
                    <w:bottom w:val="single" w:sz="4" w:space="0" w:color="auto"/>
                    <w:right w:val="single" w:sz="4" w:space="0" w:color="auto"/>
                  </w:tcBorders>
                  <w:noWrap/>
                  <w:vAlign w:val="center"/>
                  <w:hideMark/>
                </w:tcPr>
                <w:p w14:paraId="242227C2"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308" w:type="dxa"/>
                  <w:tcBorders>
                    <w:top w:val="nil"/>
                    <w:left w:val="nil"/>
                    <w:bottom w:val="single" w:sz="4" w:space="0" w:color="auto"/>
                    <w:right w:val="single" w:sz="4" w:space="0" w:color="auto"/>
                  </w:tcBorders>
                  <w:noWrap/>
                  <w:vAlign w:val="center"/>
                  <w:hideMark/>
                </w:tcPr>
                <w:p w14:paraId="4D5C13A5"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r>
            <w:tr w:rsidR="00173ADC" w:rsidRPr="00E6598E" w14:paraId="65884E0A"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71598C4A"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Selston</w:t>
                  </w:r>
                </w:p>
              </w:tc>
              <w:tc>
                <w:tcPr>
                  <w:tcW w:w="1396" w:type="dxa"/>
                  <w:tcBorders>
                    <w:top w:val="nil"/>
                    <w:left w:val="nil"/>
                    <w:bottom w:val="single" w:sz="4" w:space="0" w:color="auto"/>
                    <w:right w:val="single" w:sz="4" w:space="0" w:color="auto"/>
                  </w:tcBorders>
                  <w:vAlign w:val="center"/>
                  <w:hideMark/>
                </w:tcPr>
                <w:p w14:paraId="1367E65A"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w:t>
                  </w:r>
                </w:p>
              </w:tc>
              <w:tc>
                <w:tcPr>
                  <w:tcW w:w="1244" w:type="dxa"/>
                  <w:tcBorders>
                    <w:top w:val="nil"/>
                    <w:left w:val="nil"/>
                    <w:bottom w:val="single" w:sz="4" w:space="0" w:color="auto"/>
                    <w:right w:val="single" w:sz="4" w:space="0" w:color="auto"/>
                  </w:tcBorders>
                  <w:noWrap/>
                  <w:vAlign w:val="center"/>
                  <w:hideMark/>
                </w:tcPr>
                <w:p w14:paraId="13FCBABA"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286</w:t>
                  </w:r>
                </w:p>
              </w:tc>
              <w:tc>
                <w:tcPr>
                  <w:tcW w:w="1241" w:type="dxa"/>
                  <w:tcBorders>
                    <w:top w:val="nil"/>
                    <w:left w:val="nil"/>
                    <w:bottom w:val="single" w:sz="4" w:space="0" w:color="auto"/>
                    <w:right w:val="single" w:sz="4" w:space="0" w:color="auto"/>
                  </w:tcBorders>
                  <w:shd w:val="clear" w:color="000000" w:fill="FFFFFF"/>
                  <w:noWrap/>
                  <w:vAlign w:val="center"/>
                  <w:hideMark/>
                </w:tcPr>
                <w:p w14:paraId="6194359A"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noWrap/>
                  <w:vAlign w:val="center"/>
                  <w:hideMark/>
                </w:tcPr>
                <w:p w14:paraId="0DD95274"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15</w:t>
                  </w:r>
                </w:p>
              </w:tc>
              <w:tc>
                <w:tcPr>
                  <w:tcW w:w="964" w:type="dxa"/>
                  <w:tcBorders>
                    <w:top w:val="nil"/>
                    <w:left w:val="nil"/>
                    <w:bottom w:val="single" w:sz="4" w:space="0" w:color="auto"/>
                    <w:right w:val="single" w:sz="4" w:space="0" w:color="auto"/>
                  </w:tcBorders>
                  <w:noWrap/>
                  <w:vAlign w:val="center"/>
                  <w:hideMark/>
                </w:tcPr>
                <w:p w14:paraId="653CE92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303</w:t>
                  </w:r>
                </w:p>
              </w:tc>
              <w:tc>
                <w:tcPr>
                  <w:tcW w:w="1308" w:type="dxa"/>
                  <w:tcBorders>
                    <w:top w:val="nil"/>
                    <w:left w:val="nil"/>
                    <w:bottom w:val="single" w:sz="4" w:space="0" w:color="auto"/>
                    <w:right w:val="single" w:sz="4" w:space="0" w:color="auto"/>
                  </w:tcBorders>
                  <w:noWrap/>
                  <w:vAlign w:val="center"/>
                  <w:hideMark/>
                </w:tcPr>
                <w:p w14:paraId="6CC891A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3.70%</w:t>
                  </w:r>
                </w:p>
              </w:tc>
            </w:tr>
            <w:tr w:rsidR="00173ADC" w:rsidRPr="00E6598E" w14:paraId="5527247F"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3926D370"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Jacksdale</w:t>
                  </w:r>
                </w:p>
              </w:tc>
              <w:tc>
                <w:tcPr>
                  <w:tcW w:w="1396" w:type="dxa"/>
                  <w:tcBorders>
                    <w:top w:val="nil"/>
                    <w:left w:val="nil"/>
                    <w:bottom w:val="single" w:sz="4" w:space="0" w:color="auto"/>
                    <w:right w:val="single" w:sz="4" w:space="0" w:color="auto"/>
                  </w:tcBorders>
                  <w:vAlign w:val="center"/>
                  <w:hideMark/>
                </w:tcPr>
                <w:p w14:paraId="218A488E"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4" w:type="dxa"/>
                  <w:tcBorders>
                    <w:top w:val="nil"/>
                    <w:left w:val="nil"/>
                    <w:bottom w:val="single" w:sz="4" w:space="0" w:color="auto"/>
                    <w:right w:val="single" w:sz="4" w:space="0" w:color="auto"/>
                  </w:tcBorders>
                  <w:noWrap/>
                  <w:vAlign w:val="center"/>
                  <w:hideMark/>
                </w:tcPr>
                <w:p w14:paraId="510E336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86</w:t>
                  </w:r>
                </w:p>
              </w:tc>
              <w:tc>
                <w:tcPr>
                  <w:tcW w:w="1241" w:type="dxa"/>
                  <w:tcBorders>
                    <w:top w:val="nil"/>
                    <w:left w:val="nil"/>
                    <w:bottom w:val="single" w:sz="4" w:space="0" w:color="auto"/>
                    <w:right w:val="single" w:sz="4" w:space="0" w:color="auto"/>
                  </w:tcBorders>
                  <w:shd w:val="clear" w:color="000000" w:fill="FFFFFF"/>
                  <w:noWrap/>
                  <w:vAlign w:val="center"/>
                  <w:hideMark/>
                </w:tcPr>
                <w:p w14:paraId="28D6924B"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noWrap/>
                  <w:vAlign w:val="center"/>
                  <w:hideMark/>
                </w:tcPr>
                <w:p w14:paraId="4AB7109A"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84</w:t>
                  </w:r>
                </w:p>
              </w:tc>
              <w:tc>
                <w:tcPr>
                  <w:tcW w:w="964" w:type="dxa"/>
                  <w:tcBorders>
                    <w:top w:val="nil"/>
                    <w:left w:val="nil"/>
                    <w:bottom w:val="single" w:sz="4" w:space="0" w:color="auto"/>
                    <w:right w:val="single" w:sz="4" w:space="0" w:color="auto"/>
                  </w:tcBorders>
                  <w:noWrap/>
                  <w:vAlign w:val="center"/>
                  <w:hideMark/>
                </w:tcPr>
                <w:p w14:paraId="6C04B71D"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170</w:t>
                  </w:r>
                </w:p>
              </w:tc>
              <w:tc>
                <w:tcPr>
                  <w:tcW w:w="1308" w:type="dxa"/>
                  <w:tcBorders>
                    <w:top w:val="nil"/>
                    <w:left w:val="nil"/>
                    <w:bottom w:val="single" w:sz="4" w:space="0" w:color="auto"/>
                    <w:right w:val="single" w:sz="4" w:space="0" w:color="auto"/>
                  </w:tcBorders>
                  <w:noWrap/>
                  <w:vAlign w:val="center"/>
                  <w:hideMark/>
                </w:tcPr>
                <w:p w14:paraId="0BF1C534"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2.10%</w:t>
                  </w:r>
                </w:p>
              </w:tc>
            </w:tr>
            <w:tr w:rsidR="00173ADC" w:rsidRPr="00E6598E" w14:paraId="0098C167"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59AFF659"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Underwood</w:t>
                  </w:r>
                </w:p>
              </w:tc>
              <w:tc>
                <w:tcPr>
                  <w:tcW w:w="1396" w:type="dxa"/>
                  <w:tcBorders>
                    <w:top w:val="nil"/>
                    <w:left w:val="nil"/>
                    <w:bottom w:val="single" w:sz="4" w:space="0" w:color="auto"/>
                    <w:right w:val="single" w:sz="4" w:space="0" w:color="auto"/>
                  </w:tcBorders>
                  <w:vAlign w:val="center"/>
                  <w:hideMark/>
                </w:tcPr>
                <w:p w14:paraId="4E8AA8D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w:t>
                  </w:r>
                </w:p>
              </w:tc>
              <w:tc>
                <w:tcPr>
                  <w:tcW w:w="1244" w:type="dxa"/>
                  <w:tcBorders>
                    <w:top w:val="nil"/>
                    <w:left w:val="nil"/>
                    <w:bottom w:val="single" w:sz="4" w:space="0" w:color="auto"/>
                    <w:right w:val="single" w:sz="4" w:space="0" w:color="auto"/>
                  </w:tcBorders>
                  <w:noWrap/>
                  <w:vAlign w:val="center"/>
                  <w:hideMark/>
                </w:tcPr>
                <w:p w14:paraId="387C519E"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62</w:t>
                  </w:r>
                </w:p>
              </w:tc>
              <w:tc>
                <w:tcPr>
                  <w:tcW w:w="1241" w:type="dxa"/>
                  <w:tcBorders>
                    <w:top w:val="nil"/>
                    <w:left w:val="nil"/>
                    <w:bottom w:val="single" w:sz="4" w:space="0" w:color="auto"/>
                    <w:right w:val="single" w:sz="4" w:space="0" w:color="auto"/>
                  </w:tcBorders>
                  <w:shd w:val="clear" w:color="000000" w:fill="FFFFFF"/>
                  <w:noWrap/>
                  <w:vAlign w:val="center"/>
                  <w:hideMark/>
                </w:tcPr>
                <w:p w14:paraId="1453EA80"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noWrap/>
                  <w:vAlign w:val="center"/>
                  <w:hideMark/>
                </w:tcPr>
                <w:p w14:paraId="7257EAA4"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10</w:t>
                  </w:r>
                </w:p>
              </w:tc>
              <w:tc>
                <w:tcPr>
                  <w:tcW w:w="964" w:type="dxa"/>
                  <w:tcBorders>
                    <w:top w:val="nil"/>
                    <w:left w:val="nil"/>
                    <w:bottom w:val="single" w:sz="4" w:space="0" w:color="auto"/>
                    <w:right w:val="single" w:sz="4" w:space="0" w:color="auto"/>
                  </w:tcBorders>
                  <w:noWrap/>
                  <w:vAlign w:val="center"/>
                  <w:hideMark/>
                </w:tcPr>
                <w:p w14:paraId="31D193FC"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75</w:t>
                  </w:r>
                </w:p>
              </w:tc>
              <w:tc>
                <w:tcPr>
                  <w:tcW w:w="1308" w:type="dxa"/>
                  <w:tcBorders>
                    <w:top w:val="nil"/>
                    <w:left w:val="nil"/>
                    <w:bottom w:val="single" w:sz="4" w:space="0" w:color="auto"/>
                    <w:right w:val="single" w:sz="4" w:space="0" w:color="auto"/>
                  </w:tcBorders>
                  <w:noWrap/>
                  <w:vAlign w:val="center"/>
                  <w:hideMark/>
                </w:tcPr>
                <w:p w14:paraId="5026EE82"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0.90%</w:t>
                  </w:r>
                </w:p>
              </w:tc>
            </w:tr>
            <w:tr w:rsidR="00173ADC" w:rsidRPr="00E6598E" w14:paraId="281645CA"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7F404D87"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Annesley/Newstead</w:t>
                  </w:r>
                </w:p>
              </w:tc>
              <w:tc>
                <w:tcPr>
                  <w:tcW w:w="1396" w:type="dxa"/>
                  <w:tcBorders>
                    <w:top w:val="nil"/>
                    <w:left w:val="nil"/>
                    <w:bottom w:val="single" w:sz="4" w:space="0" w:color="auto"/>
                    <w:right w:val="single" w:sz="4" w:space="0" w:color="auto"/>
                  </w:tcBorders>
                  <w:vAlign w:val="center"/>
                  <w:hideMark/>
                </w:tcPr>
                <w:p w14:paraId="60EB2E53"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4" w:type="dxa"/>
                  <w:tcBorders>
                    <w:top w:val="nil"/>
                    <w:left w:val="nil"/>
                    <w:bottom w:val="single" w:sz="4" w:space="0" w:color="auto"/>
                    <w:right w:val="single" w:sz="4" w:space="0" w:color="auto"/>
                  </w:tcBorders>
                  <w:noWrap/>
                  <w:vAlign w:val="center"/>
                  <w:hideMark/>
                </w:tcPr>
                <w:p w14:paraId="395D1C5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47</w:t>
                  </w:r>
                </w:p>
              </w:tc>
              <w:tc>
                <w:tcPr>
                  <w:tcW w:w="1241" w:type="dxa"/>
                  <w:tcBorders>
                    <w:top w:val="nil"/>
                    <w:left w:val="nil"/>
                    <w:bottom w:val="single" w:sz="4" w:space="0" w:color="auto"/>
                    <w:right w:val="single" w:sz="4" w:space="0" w:color="auto"/>
                  </w:tcBorders>
                  <w:shd w:val="clear" w:color="000000" w:fill="FFFFFF"/>
                  <w:noWrap/>
                  <w:vAlign w:val="center"/>
                  <w:hideMark/>
                </w:tcPr>
                <w:p w14:paraId="4414140F"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noWrap/>
                  <w:vAlign w:val="center"/>
                  <w:hideMark/>
                </w:tcPr>
                <w:p w14:paraId="51526BF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8</w:t>
                  </w:r>
                </w:p>
              </w:tc>
              <w:tc>
                <w:tcPr>
                  <w:tcW w:w="964" w:type="dxa"/>
                  <w:tcBorders>
                    <w:top w:val="nil"/>
                    <w:left w:val="nil"/>
                    <w:bottom w:val="single" w:sz="4" w:space="0" w:color="auto"/>
                    <w:right w:val="single" w:sz="4" w:space="0" w:color="auto"/>
                  </w:tcBorders>
                  <w:noWrap/>
                  <w:vAlign w:val="center"/>
                  <w:hideMark/>
                </w:tcPr>
                <w:p w14:paraId="62051834"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55</w:t>
                  </w:r>
                </w:p>
              </w:tc>
              <w:tc>
                <w:tcPr>
                  <w:tcW w:w="1308" w:type="dxa"/>
                  <w:tcBorders>
                    <w:top w:val="nil"/>
                    <w:left w:val="nil"/>
                    <w:bottom w:val="single" w:sz="4" w:space="0" w:color="auto"/>
                    <w:right w:val="single" w:sz="4" w:space="0" w:color="auto"/>
                  </w:tcBorders>
                  <w:noWrap/>
                  <w:vAlign w:val="center"/>
                  <w:hideMark/>
                </w:tcPr>
                <w:p w14:paraId="787E808B"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0.70%</w:t>
                  </w:r>
                </w:p>
              </w:tc>
            </w:tr>
            <w:tr w:rsidR="00173ADC" w:rsidRPr="00E6598E" w14:paraId="3B5DF50B"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7980226F"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Bestwood Village</w:t>
                  </w:r>
                </w:p>
              </w:tc>
              <w:tc>
                <w:tcPr>
                  <w:tcW w:w="1396" w:type="dxa"/>
                  <w:tcBorders>
                    <w:top w:val="nil"/>
                    <w:left w:val="nil"/>
                    <w:bottom w:val="single" w:sz="4" w:space="0" w:color="auto"/>
                    <w:right w:val="single" w:sz="4" w:space="0" w:color="auto"/>
                  </w:tcBorders>
                  <w:vAlign w:val="center"/>
                  <w:hideMark/>
                </w:tcPr>
                <w:p w14:paraId="43B5E42D"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4" w:type="dxa"/>
                  <w:tcBorders>
                    <w:top w:val="nil"/>
                    <w:left w:val="nil"/>
                    <w:bottom w:val="single" w:sz="4" w:space="0" w:color="auto"/>
                    <w:right w:val="single" w:sz="4" w:space="0" w:color="auto"/>
                  </w:tcBorders>
                  <w:noWrap/>
                  <w:vAlign w:val="center"/>
                  <w:hideMark/>
                </w:tcPr>
                <w:p w14:paraId="33FF62E6"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shd w:val="clear" w:color="000000" w:fill="FFFFFF"/>
                  <w:noWrap/>
                  <w:vAlign w:val="center"/>
                  <w:hideMark/>
                </w:tcPr>
                <w:p w14:paraId="6781CF2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noWrap/>
                  <w:vAlign w:val="center"/>
                  <w:hideMark/>
                </w:tcPr>
                <w:p w14:paraId="79F4A41E"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964" w:type="dxa"/>
                  <w:tcBorders>
                    <w:top w:val="nil"/>
                    <w:left w:val="nil"/>
                    <w:bottom w:val="single" w:sz="4" w:space="0" w:color="auto"/>
                    <w:right w:val="single" w:sz="4" w:space="0" w:color="auto"/>
                  </w:tcBorders>
                  <w:noWrap/>
                  <w:vAlign w:val="center"/>
                  <w:hideMark/>
                </w:tcPr>
                <w:p w14:paraId="3948FF6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8" w:type="dxa"/>
                  <w:tcBorders>
                    <w:top w:val="nil"/>
                    <w:left w:val="nil"/>
                    <w:bottom w:val="single" w:sz="4" w:space="0" w:color="auto"/>
                    <w:right w:val="single" w:sz="4" w:space="0" w:color="auto"/>
                  </w:tcBorders>
                  <w:noWrap/>
                  <w:vAlign w:val="center"/>
                  <w:hideMark/>
                </w:tcPr>
                <w:p w14:paraId="407AA02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0.00%</w:t>
                  </w:r>
                </w:p>
              </w:tc>
            </w:tr>
            <w:tr w:rsidR="00173ADC" w:rsidRPr="00E6598E" w14:paraId="606D5DE2"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1E8E85C8"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Brinsley</w:t>
                  </w:r>
                </w:p>
              </w:tc>
              <w:tc>
                <w:tcPr>
                  <w:tcW w:w="1396" w:type="dxa"/>
                  <w:tcBorders>
                    <w:top w:val="nil"/>
                    <w:left w:val="nil"/>
                    <w:bottom w:val="single" w:sz="4" w:space="0" w:color="auto"/>
                    <w:right w:val="single" w:sz="4" w:space="0" w:color="auto"/>
                  </w:tcBorders>
                  <w:vAlign w:val="center"/>
                  <w:hideMark/>
                </w:tcPr>
                <w:p w14:paraId="5CAF1AE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4" w:type="dxa"/>
                  <w:tcBorders>
                    <w:top w:val="nil"/>
                    <w:left w:val="nil"/>
                    <w:bottom w:val="single" w:sz="4" w:space="0" w:color="auto"/>
                    <w:right w:val="single" w:sz="4" w:space="0" w:color="auto"/>
                  </w:tcBorders>
                  <w:noWrap/>
                  <w:vAlign w:val="center"/>
                  <w:hideMark/>
                </w:tcPr>
                <w:p w14:paraId="44A6FFAE"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42</w:t>
                  </w:r>
                </w:p>
              </w:tc>
              <w:tc>
                <w:tcPr>
                  <w:tcW w:w="1241" w:type="dxa"/>
                  <w:tcBorders>
                    <w:top w:val="nil"/>
                    <w:left w:val="nil"/>
                    <w:bottom w:val="single" w:sz="4" w:space="0" w:color="auto"/>
                    <w:right w:val="single" w:sz="4" w:space="0" w:color="auto"/>
                  </w:tcBorders>
                  <w:shd w:val="clear" w:color="000000" w:fill="FFFFFF"/>
                  <w:noWrap/>
                  <w:vAlign w:val="center"/>
                  <w:hideMark/>
                </w:tcPr>
                <w:p w14:paraId="55AB9D2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noWrap/>
                  <w:vAlign w:val="center"/>
                  <w:hideMark/>
                </w:tcPr>
                <w:p w14:paraId="33B91DC3"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964" w:type="dxa"/>
                  <w:tcBorders>
                    <w:top w:val="nil"/>
                    <w:left w:val="nil"/>
                    <w:bottom w:val="single" w:sz="4" w:space="0" w:color="auto"/>
                    <w:right w:val="single" w:sz="4" w:space="0" w:color="auto"/>
                  </w:tcBorders>
                  <w:noWrap/>
                  <w:vAlign w:val="center"/>
                  <w:hideMark/>
                </w:tcPr>
                <w:p w14:paraId="5FB7A2F2"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42</w:t>
                  </w:r>
                </w:p>
              </w:tc>
              <w:tc>
                <w:tcPr>
                  <w:tcW w:w="1308" w:type="dxa"/>
                  <w:tcBorders>
                    <w:top w:val="nil"/>
                    <w:left w:val="nil"/>
                    <w:bottom w:val="single" w:sz="4" w:space="0" w:color="auto"/>
                    <w:right w:val="single" w:sz="4" w:space="0" w:color="auto"/>
                  </w:tcBorders>
                  <w:noWrap/>
                  <w:vAlign w:val="center"/>
                  <w:hideMark/>
                </w:tcPr>
                <w:p w14:paraId="22F30757"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0.50%</w:t>
                  </w:r>
                </w:p>
              </w:tc>
            </w:tr>
            <w:tr w:rsidR="00173ADC" w:rsidRPr="00E6598E" w14:paraId="137D1FCE"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5EB799AA"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Fackley</w:t>
                  </w:r>
                </w:p>
              </w:tc>
              <w:tc>
                <w:tcPr>
                  <w:tcW w:w="1396" w:type="dxa"/>
                  <w:tcBorders>
                    <w:top w:val="nil"/>
                    <w:left w:val="nil"/>
                    <w:bottom w:val="single" w:sz="4" w:space="0" w:color="auto"/>
                    <w:right w:val="single" w:sz="4" w:space="0" w:color="auto"/>
                  </w:tcBorders>
                  <w:vAlign w:val="center"/>
                  <w:hideMark/>
                </w:tcPr>
                <w:p w14:paraId="448F048C"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4" w:type="dxa"/>
                  <w:tcBorders>
                    <w:top w:val="nil"/>
                    <w:left w:val="nil"/>
                    <w:bottom w:val="single" w:sz="4" w:space="0" w:color="auto"/>
                    <w:right w:val="single" w:sz="4" w:space="0" w:color="auto"/>
                  </w:tcBorders>
                  <w:shd w:val="clear" w:color="000000" w:fill="FFFFFF"/>
                  <w:noWrap/>
                  <w:vAlign w:val="center"/>
                  <w:hideMark/>
                </w:tcPr>
                <w:p w14:paraId="3DAE3704"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26</w:t>
                  </w:r>
                </w:p>
              </w:tc>
              <w:tc>
                <w:tcPr>
                  <w:tcW w:w="1241" w:type="dxa"/>
                  <w:tcBorders>
                    <w:top w:val="nil"/>
                    <w:left w:val="nil"/>
                    <w:bottom w:val="single" w:sz="4" w:space="0" w:color="auto"/>
                    <w:right w:val="single" w:sz="4" w:space="0" w:color="auto"/>
                  </w:tcBorders>
                  <w:shd w:val="clear" w:color="000000" w:fill="FFFFFF"/>
                  <w:noWrap/>
                  <w:vAlign w:val="center"/>
                  <w:hideMark/>
                </w:tcPr>
                <w:p w14:paraId="5F816B3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noWrap/>
                  <w:vAlign w:val="center"/>
                  <w:hideMark/>
                </w:tcPr>
                <w:p w14:paraId="02FB2A3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124</w:t>
                  </w:r>
                </w:p>
              </w:tc>
              <w:tc>
                <w:tcPr>
                  <w:tcW w:w="964" w:type="dxa"/>
                  <w:tcBorders>
                    <w:top w:val="nil"/>
                    <w:left w:val="nil"/>
                    <w:bottom w:val="single" w:sz="4" w:space="0" w:color="auto"/>
                    <w:right w:val="single" w:sz="4" w:space="0" w:color="auto"/>
                  </w:tcBorders>
                  <w:noWrap/>
                  <w:vAlign w:val="center"/>
                  <w:hideMark/>
                </w:tcPr>
                <w:p w14:paraId="788F8F3D"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150</w:t>
                  </w:r>
                </w:p>
              </w:tc>
              <w:tc>
                <w:tcPr>
                  <w:tcW w:w="1308" w:type="dxa"/>
                  <w:tcBorders>
                    <w:top w:val="nil"/>
                    <w:left w:val="nil"/>
                    <w:bottom w:val="single" w:sz="4" w:space="0" w:color="auto"/>
                    <w:right w:val="single" w:sz="4" w:space="0" w:color="auto"/>
                  </w:tcBorders>
                  <w:noWrap/>
                  <w:vAlign w:val="center"/>
                  <w:hideMark/>
                </w:tcPr>
                <w:p w14:paraId="367722C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1.80%</w:t>
                  </w:r>
                </w:p>
              </w:tc>
            </w:tr>
            <w:tr w:rsidR="00173ADC" w:rsidRPr="00E6598E" w14:paraId="39CBF148"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4239E592"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Total</w:t>
                  </w:r>
                </w:p>
              </w:tc>
              <w:tc>
                <w:tcPr>
                  <w:tcW w:w="1396" w:type="dxa"/>
                  <w:tcBorders>
                    <w:top w:val="nil"/>
                    <w:left w:val="nil"/>
                    <w:bottom w:val="single" w:sz="4" w:space="0" w:color="auto"/>
                    <w:right w:val="single" w:sz="4" w:space="0" w:color="auto"/>
                  </w:tcBorders>
                  <w:vAlign w:val="center"/>
                  <w:hideMark/>
                </w:tcPr>
                <w:p w14:paraId="4228F3AC"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5</w:t>
                  </w:r>
                </w:p>
              </w:tc>
              <w:tc>
                <w:tcPr>
                  <w:tcW w:w="1244" w:type="dxa"/>
                  <w:tcBorders>
                    <w:top w:val="nil"/>
                    <w:left w:val="nil"/>
                    <w:bottom w:val="single" w:sz="4" w:space="0" w:color="auto"/>
                    <w:right w:val="single" w:sz="4" w:space="0" w:color="auto"/>
                  </w:tcBorders>
                  <w:noWrap/>
                  <w:vAlign w:val="center"/>
                  <w:hideMark/>
                </w:tcPr>
                <w:p w14:paraId="3818DAF6"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549</w:t>
                  </w:r>
                </w:p>
              </w:tc>
              <w:tc>
                <w:tcPr>
                  <w:tcW w:w="1241" w:type="dxa"/>
                  <w:tcBorders>
                    <w:top w:val="nil"/>
                    <w:left w:val="nil"/>
                    <w:bottom w:val="single" w:sz="4" w:space="0" w:color="auto"/>
                    <w:right w:val="single" w:sz="4" w:space="0" w:color="auto"/>
                  </w:tcBorders>
                  <w:noWrap/>
                  <w:vAlign w:val="center"/>
                  <w:hideMark/>
                </w:tcPr>
                <w:p w14:paraId="2C94E22A"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noWrap/>
                  <w:vAlign w:val="center"/>
                  <w:hideMark/>
                </w:tcPr>
                <w:p w14:paraId="66B5341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241</w:t>
                  </w:r>
                </w:p>
              </w:tc>
              <w:tc>
                <w:tcPr>
                  <w:tcW w:w="964" w:type="dxa"/>
                  <w:tcBorders>
                    <w:top w:val="nil"/>
                    <w:left w:val="nil"/>
                    <w:bottom w:val="single" w:sz="4" w:space="0" w:color="auto"/>
                    <w:right w:val="single" w:sz="4" w:space="0" w:color="auto"/>
                  </w:tcBorders>
                  <w:noWrap/>
                  <w:vAlign w:val="center"/>
                  <w:hideMark/>
                </w:tcPr>
                <w:p w14:paraId="509BE6C4"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795</w:t>
                  </w:r>
                </w:p>
              </w:tc>
              <w:tc>
                <w:tcPr>
                  <w:tcW w:w="1308" w:type="dxa"/>
                  <w:tcBorders>
                    <w:top w:val="nil"/>
                    <w:left w:val="nil"/>
                    <w:bottom w:val="single" w:sz="4" w:space="0" w:color="auto"/>
                    <w:right w:val="single" w:sz="4" w:space="0" w:color="auto"/>
                  </w:tcBorders>
                  <w:noWrap/>
                  <w:vAlign w:val="center"/>
                  <w:hideMark/>
                </w:tcPr>
                <w:p w14:paraId="07F0BE94"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10%</w:t>
                  </w:r>
                </w:p>
              </w:tc>
            </w:tr>
            <w:tr w:rsidR="00173ADC" w:rsidRPr="00E6598E" w14:paraId="7CDE1B9A" w14:textId="77777777" w:rsidTr="004323BC">
              <w:trPr>
                <w:trHeight w:val="620"/>
              </w:trPr>
              <w:tc>
                <w:tcPr>
                  <w:tcW w:w="2054" w:type="dxa"/>
                  <w:tcBorders>
                    <w:top w:val="nil"/>
                    <w:left w:val="single" w:sz="4" w:space="0" w:color="auto"/>
                    <w:bottom w:val="single" w:sz="4" w:space="0" w:color="auto"/>
                    <w:right w:val="single" w:sz="4" w:space="0" w:color="auto"/>
                  </w:tcBorders>
                  <w:vAlign w:val="center"/>
                  <w:hideMark/>
                </w:tcPr>
                <w:p w14:paraId="5FF435DD"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lastRenderedPageBreak/>
                    <w:t>Remainder of District</w:t>
                  </w:r>
                </w:p>
              </w:tc>
              <w:tc>
                <w:tcPr>
                  <w:tcW w:w="1396" w:type="dxa"/>
                  <w:tcBorders>
                    <w:top w:val="nil"/>
                    <w:left w:val="nil"/>
                    <w:bottom w:val="single" w:sz="4" w:space="0" w:color="auto"/>
                    <w:right w:val="single" w:sz="4" w:space="0" w:color="auto"/>
                  </w:tcBorders>
                  <w:vAlign w:val="center"/>
                  <w:hideMark/>
                </w:tcPr>
                <w:p w14:paraId="36C34FE7"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244" w:type="dxa"/>
                  <w:tcBorders>
                    <w:top w:val="nil"/>
                    <w:left w:val="nil"/>
                    <w:bottom w:val="single" w:sz="4" w:space="0" w:color="auto"/>
                    <w:right w:val="single" w:sz="4" w:space="0" w:color="auto"/>
                  </w:tcBorders>
                  <w:noWrap/>
                  <w:vAlign w:val="center"/>
                  <w:hideMark/>
                </w:tcPr>
                <w:p w14:paraId="7DDD2AFA"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241" w:type="dxa"/>
                  <w:tcBorders>
                    <w:top w:val="nil"/>
                    <w:left w:val="nil"/>
                    <w:bottom w:val="single" w:sz="4" w:space="0" w:color="auto"/>
                    <w:right w:val="single" w:sz="4" w:space="0" w:color="auto"/>
                  </w:tcBorders>
                  <w:noWrap/>
                  <w:vAlign w:val="center"/>
                  <w:hideMark/>
                </w:tcPr>
                <w:p w14:paraId="28C6C5C3"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309" w:type="dxa"/>
                  <w:tcBorders>
                    <w:top w:val="nil"/>
                    <w:left w:val="nil"/>
                    <w:bottom w:val="single" w:sz="4" w:space="0" w:color="auto"/>
                    <w:right w:val="single" w:sz="4" w:space="0" w:color="auto"/>
                  </w:tcBorders>
                  <w:noWrap/>
                  <w:vAlign w:val="center"/>
                  <w:hideMark/>
                </w:tcPr>
                <w:p w14:paraId="6C9D96F0"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964" w:type="dxa"/>
                  <w:tcBorders>
                    <w:top w:val="nil"/>
                    <w:left w:val="nil"/>
                    <w:bottom w:val="single" w:sz="4" w:space="0" w:color="auto"/>
                    <w:right w:val="single" w:sz="4" w:space="0" w:color="auto"/>
                  </w:tcBorders>
                  <w:noWrap/>
                  <w:vAlign w:val="center"/>
                  <w:hideMark/>
                </w:tcPr>
                <w:p w14:paraId="74B471DE"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c>
                <w:tcPr>
                  <w:tcW w:w="1308" w:type="dxa"/>
                  <w:tcBorders>
                    <w:top w:val="nil"/>
                    <w:left w:val="nil"/>
                    <w:bottom w:val="single" w:sz="4" w:space="0" w:color="auto"/>
                    <w:right w:val="single" w:sz="4" w:space="0" w:color="auto"/>
                  </w:tcBorders>
                  <w:noWrap/>
                  <w:vAlign w:val="center"/>
                  <w:hideMark/>
                </w:tcPr>
                <w:p w14:paraId="49813514"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w:t>
                  </w:r>
                </w:p>
              </w:tc>
            </w:tr>
            <w:tr w:rsidR="00173ADC" w:rsidRPr="00E6598E" w14:paraId="609585F2"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6FD5CCE4"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South-east Sutton</w:t>
                  </w:r>
                </w:p>
              </w:tc>
              <w:tc>
                <w:tcPr>
                  <w:tcW w:w="1396" w:type="dxa"/>
                  <w:tcBorders>
                    <w:top w:val="nil"/>
                    <w:left w:val="nil"/>
                    <w:bottom w:val="single" w:sz="4" w:space="0" w:color="auto"/>
                    <w:right w:val="single" w:sz="4" w:space="0" w:color="auto"/>
                  </w:tcBorders>
                  <w:vAlign w:val="center"/>
                  <w:hideMark/>
                </w:tcPr>
                <w:p w14:paraId="7822410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w:t>
                  </w:r>
                </w:p>
              </w:tc>
              <w:tc>
                <w:tcPr>
                  <w:tcW w:w="1244" w:type="dxa"/>
                  <w:tcBorders>
                    <w:top w:val="nil"/>
                    <w:left w:val="nil"/>
                    <w:bottom w:val="single" w:sz="4" w:space="0" w:color="auto"/>
                    <w:right w:val="single" w:sz="4" w:space="0" w:color="auto"/>
                  </w:tcBorders>
                  <w:shd w:val="clear" w:color="000000" w:fill="FFFFFF"/>
                  <w:noWrap/>
                  <w:vAlign w:val="center"/>
                  <w:hideMark/>
                </w:tcPr>
                <w:p w14:paraId="5525DA00"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shd w:val="clear" w:color="000000" w:fill="FFFFFF"/>
                  <w:noWrap/>
                  <w:vAlign w:val="center"/>
                  <w:hideMark/>
                </w:tcPr>
                <w:p w14:paraId="282902D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485F184C"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18</w:t>
                  </w:r>
                </w:p>
              </w:tc>
              <w:tc>
                <w:tcPr>
                  <w:tcW w:w="964" w:type="dxa"/>
                  <w:tcBorders>
                    <w:top w:val="nil"/>
                    <w:left w:val="nil"/>
                    <w:bottom w:val="single" w:sz="4" w:space="0" w:color="auto"/>
                    <w:right w:val="single" w:sz="4" w:space="0" w:color="auto"/>
                  </w:tcBorders>
                  <w:noWrap/>
                  <w:vAlign w:val="center"/>
                  <w:hideMark/>
                </w:tcPr>
                <w:p w14:paraId="0333F0CF"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22</w:t>
                  </w:r>
                </w:p>
              </w:tc>
              <w:tc>
                <w:tcPr>
                  <w:tcW w:w="1308" w:type="dxa"/>
                  <w:tcBorders>
                    <w:top w:val="nil"/>
                    <w:left w:val="nil"/>
                    <w:bottom w:val="single" w:sz="4" w:space="0" w:color="auto"/>
                    <w:right w:val="single" w:sz="4" w:space="0" w:color="auto"/>
                  </w:tcBorders>
                  <w:noWrap/>
                  <w:vAlign w:val="center"/>
                  <w:hideMark/>
                </w:tcPr>
                <w:p w14:paraId="7AA9D677"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0.30%</w:t>
                  </w:r>
                </w:p>
              </w:tc>
            </w:tr>
            <w:tr w:rsidR="00173ADC" w:rsidRPr="00E6598E" w14:paraId="774D2D46"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63408947"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North of Sutton </w:t>
                  </w:r>
                </w:p>
              </w:tc>
              <w:tc>
                <w:tcPr>
                  <w:tcW w:w="1396" w:type="dxa"/>
                  <w:tcBorders>
                    <w:top w:val="nil"/>
                    <w:left w:val="nil"/>
                    <w:bottom w:val="single" w:sz="4" w:space="0" w:color="auto"/>
                    <w:right w:val="single" w:sz="4" w:space="0" w:color="auto"/>
                  </w:tcBorders>
                  <w:vAlign w:val="center"/>
                  <w:hideMark/>
                </w:tcPr>
                <w:p w14:paraId="3DDF460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7</w:t>
                  </w:r>
                </w:p>
              </w:tc>
              <w:tc>
                <w:tcPr>
                  <w:tcW w:w="1244" w:type="dxa"/>
                  <w:tcBorders>
                    <w:top w:val="nil"/>
                    <w:left w:val="nil"/>
                    <w:bottom w:val="single" w:sz="4" w:space="0" w:color="auto"/>
                    <w:right w:val="single" w:sz="4" w:space="0" w:color="auto"/>
                  </w:tcBorders>
                  <w:shd w:val="clear" w:color="000000" w:fill="FFFFFF"/>
                  <w:noWrap/>
                  <w:vAlign w:val="center"/>
                  <w:hideMark/>
                </w:tcPr>
                <w:p w14:paraId="398D6CB4"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noWrap/>
                  <w:vAlign w:val="center"/>
                  <w:hideMark/>
                </w:tcPr>
                <w:p w14:paraId="01901527"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90</w:t>
                  </w:r>
                </w:p>
              </w:tc>
              <w:tc>
                <w:tcPr>
                  <w:tcW w:w="1309" w:type="dxa"/>
                  <w:tcBorders>
                    <w:top w:val="nil"/>
                    <w:left w:val="nil"/>
                    <w:bottom w:val="single" w:sz="4" w:space="0" w:color="auto"/>
                    <w:right w:val="single" w:sz="4" w:space="0" w:color="auto"/>
                  </w:tcBorders>
                  <w:shd w:val="clear" w:color="000000" w:fill="FFFFFF"/>
                  <w:noWrap/>
                  <w:vAlign w:val="center"/>
                  <w:hideMark/>
                </w:tcPr>
                <w:p w14:paraId="0F8831E4"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32</w:t>
                  </w:r>
                </w:p>
              </w:tc>
              <w:tc>
                <w:tcPr>
                  <w:tcW w:w="964" w:type="dxa"/>
                  <w:tcBorders>
                    <w:top w:val="nil"/>
                    <w:left w:val="nil"/>
                    <w:bottom w:val="single" w:sz="4" w:space="0" w:color="auto"/>
                    <w:right w:val="single" w:sz="4" w:space="0" w:color="auto"/>
                  </w:tcBorders>
                  <w:noWrap/>
                  <w:vAlign w:val="center"/>
                  <w:hideMark/>
                </w:tcPr>
                <w:p w14:paraId="76EEBE8F"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129</w:t>
                  </w:r>
                </w:p>
              </w:tc>
              <w:tc>
                <w:tcPr>
                  <w:tcW w:w="1308" w:type="dxa"/>
                  <w:tcBorders>
                    <w:top w:val="nil"/>
                    <w:left w:val="nil"/>
                    <w:bottom w:val="single" w:sz="4" w:space="0" w:color="auto"/>
                    <w:right w:val="single" w:sz="4" w:space="0" w:color="auto"/>
                  </w:tcBorders>
                  <w:noWrap/>
                  <w:vAlign w:val="center"/>
                  <w:hideMark/>
                </w:tcPr>
                <w:p w14:paraId="40116B46"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1.60%</w:t>
                  </w:r>
                </w:p>
              </w:tc>
            </w:tr>
            <w:tr w:rsidR="00173ADC" w:rsidRPr="00E6598E" w14:paraId="5EFEFD64"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66CED641"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West of Kirkby </w:t>
                  </w:r>
                </w:p>
              </w:tc>
              <w:tc>
                <w:tcPr>
                  <w:tcW w:w="1396" w:type="dxa"/>
                  <w:tcBorders>
                    <w:top w:val="nil"/>
                    <w:left w:val="nil"/>
                    <w:bottom w:val="single" w:sz="4" w:space="0" w:color="auto"/>
                    <w:right w:val="single" w:sz="4" w:space="0" w:color="auto"/>
                  </w:tcBorders>
                  <w:vAlign w:val="center"/>
                  <w:hideMark/>
                </w:tcPr>
                <w:p w14:paraId="27FE7752"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w:t>
                  </w:r>
                </w:p>
              </w:tc>
              <w:tc>
                <w:tcPr>
                  <w:tcW w:w="1244" w:type="dxa"/>
                  <w:tcBorders>
                    <w:top w:val="nil"/>
                    <w:left w:val="nil"/>
                    <w:bottom w:val="single" w:sz="4" w:space="0" w:color="auto"/>
                    <w:right w:val="single" w:sz="4" w:space="0" w:color="auto"/>
                  </w:tcBorders>
                  <w:noWrap/>
                  <w:vAlign w:val="center"/>
                  <w:hideMark/>
                </w:tcPr>
                <w:p w14:paraId="68345A5B"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noWrap/>
                  <w:vAlign w:val="center"/>
                  <w:hideMark/>
                </w:tcPr>
                <w:p w14:paraId="3B7B3F8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0241228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w:t>
                  </w:r>
                </w:p>
              </w:tc>
              <w:tc>
                <w:tcPr>
                  <w:tcW w:w="964" w:type="dxa"/>
                  <w:tcBorders>
                    <w:top w:val="nil"/>
                    <w:left w:val="nil"/>
                    <w:bottom w:val="single" w:sz="4" w:space="0" w:color="auto"/>
                    <w:right w:val="single" w:sz="4" w:space="0" w:color="auto"/>
                  </w:tcBorders>
                  <w:noWrap/>
                  <w:vAlign w:val="center"/>
                  <w:hideMark/>
                </w:tcPr>
                <w:p w14:paraId="17D6013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w:t>
                  </w:r>
                </w:p>
              </w:tc>
              <w:tc>
                <w:tcPr>
                  <w:tcW w:w="1308" w:type="dxa"/>
                  <w:tcBorders>
                    <w:top w:val="nil"/>
                    <w:left w:val="nil"/>
                    <w:bottom w:val="single" w:sz="4" w:space="0" w:color="auto"/>
                    <w:right w:val="single" w:sz="4" w:space="0" w:color="auto"/>
                  </w:tcBorders>
                  <w:noWrap/>
                  <w:vAlign w:val="center"/>
                  <w:hideMark/>
                </w:tcPr>
                <w:p w14:paraId="07F8631D"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0.00%</w:t>
                  </w:r>
                </w:p>
              </w:tc>
            </w:tr>
            <w:tr w:rsidR="00173ADC" w:rsidRPr="00E6598E" w14:paraId="2F4FA070"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774BC575"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East of Kirkby </w:t>
                  </w:r>
                </w:p>
              </w:tc>
              <w:tc>
                <w:tcPr>
                  <w:tcW w:w="1396" w:type="dxa"/>
                  <w:tcBorders>
                    <w:top w:val="nil"/>
                    <w:left w:val="nil"/>
                    <w:bottom w:val="single" w:sz="4" w:space="0" w:color="auto"/>
                    <w:right w:val="single" w:sz="4" w:space="0" w:color="auto"/>
                  </w:tcBorders>
                  <w:vAlign w:val="center"/>
                  <w:hideMark/>
                </w:tcPr>
                <w:p w14:paraId="30E31B6E"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w:t>
                  </w:r>
                </w:p>
              </w:tc>
              <w:tc>
                <w:tcPr>
                  <w:tcW w:w="1244" w:type="dxa"/>
                  <w:tcBorders>
                    <w:top w:val="nil"/>
                    <w:left w:val="nil"/>
                    <w:bottom w:val="single" w:sz="4" w:space="0" w:color="auto"/>
                    <w:right w:val="single" w:sz="4" w:space="0" w:color="auto"/>
                  </w:tcBorders>
                  <w:noWrap/>
                  <w:vAlign w:val="center"/>
                  <w:hideMark/>
                </w:tcPr>
                <w:p w14:paraId="13A0239B"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noWrap/>
                  <w:vAlign w:val="center"/>
                  <w:hideMark/>
                </w:tcPr>
                <w:p w14:paraId="0182A03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0B492C9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w:t>
                  </w:r>
                </w:p>
              </w:tc>
              <w:tc>
                <w:tcPr>
                  <w:tcW w:w="964" w:type="dxa"/>
                  <w:tcBorders>
                    <w:top w:val="nil"/>
                    <w:left w:val="nil"/>
                    <w:bottom w:val="single" w:sz="4" w:space="0" w:color="auto"/>
                    <w:right w:val="single" w:sz="4" w:space="0" w:color="auto"/>
                  </w:tcBorders>
                  <w:noWrap/>
                  <w:vAlign w:val="center"/>
                  <w:hideMark/>
                </w:tcPr>
                <w:p w14:paraId="1140185D"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w:t>
                  </w:r>
                </w:p>
              </w:tc>
              <w:tc>
                <w:tcPr>
                  <w:tcW w:w="1308" w:type="dxa"/>
                  <w:tcBorders>
                    <w:top w:val="nil"/>
                    <w:left w:val="nil"/>
                    <w:bottom w:val="single" w:sz="4" w:space="0" w:color="auto"/>
                    <w:right w:val="single" w:sz="4" w:space="0" w:color="auto"/>
                  </w:tcBorders>
                  <w:noWrap/>
                  <w:vAlign w:val="center"/>
                  <w:hideMark/>
                </w:tcPr>
                <w:p w14:paraId="62F36AA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0.00%</w:t>
                  </w:r>
                </w:p>
              </w:tc>
            </w:tr>
            <w:tr w:rsidR="00173ADC" w:rsidRPr="00E6598E" w14:paraId="69AB79A0"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1CCAABFA"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South of Kirkby </w:t>
                  </w:r>
                </w:p>
              </w:tc>
              <w:tc>
                <w:tcPr>
                  <w:tcW w:w="1396" w:type="dxa"/>
                  <w:tcBorders>
                    <w:top w:val="nil"/>
                    <w:left w:val="nil"/>
                    <w:bottom w:val="single" w:sz="4" w:space="0" w:color="auto"/>
                    <w:right w:val="single" w:sz="4" w:space="0" w:color="auto"/>
                  </w:tcBorders>
                  <w:vAlign w:val="center"/>
                  <w:hideMark/>
                </w:tcPr>
                <w:p w14:paraId="26344DA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4" w:type="dxa"/>
                  <w:tcBorders>
                    <w:top w:val="nil"/>
                    <w:left w:val="nil"/>
                    <w:bottom w:val="single" w:sz="4" w:space="0" w:color="auto"/>
                    <w:right w:val="single" w:sz="4" w:space="0" w:color="auto"/>
                  </w:tcBorders>
                  <w:vAlign w:val="center"/>
                  <w:hideMark/>
                </w:tcPr>
                <w:p w14:paraId="3F9372C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vAlign w:val="center"/>
                  <w:hideMark/>
                </w:tcPr>
                <w:p w14:paraId="16A7333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276435D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w:t>
                  </w:r>
                </w:p>
              </w:tc>
              <w:tc>
                <w:tcPr>
                  <w:tcW w:w="964" w:type="dxa"/>
                  <w:tcBorders>
                    <w:top w:val="nil"/>
                    <w:left w:val="nil"/>
                    <w:bottom w:val="single" w:sz="4" w:space="0" w:color="auto"/>
                    <w:right w:val="single" w:sz="4" w:space="0" w:color="auto"/>
                  </w:tcBorders>
                  <w:noWrap/>
                  <w:vAlign w:val="center"/>
                  <w:hideMark/>
                </w:tcPr>
                <w:p w14:paraId="4A72852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w:t>
                  </w:r>
                </w:p>
              </w:tc>
              <w:tc>
                <w:tcPr>
                  <w:tcW w:w="1308" w:type="dxa"/>
                  <w:tcBorders>
                    <w:top w:val="nil"/>
                    <w:left w:val="nil"/>
                    <w:bottom w:val="single" w:sz="4" w:space="0" w:color="auto"/>
                    <w:right w:val="single" w:sz="4" w:space="0" w:color="auto"/>
                  </w:tcBorders>
                  <w:noWrap/>
                  <w:vAlign w:val="center"/>
                  <w:hideMark/>
                </w:tcPr>
                <w:p w14:paraId="266AC8F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0.00%</w:t>
                  </w:r>
                </w:p>
              </w:tc>
            </w:tr>
            <w:tr w:rsidR="00173ADC" w:rsidRPr="00E6598E" w14:paraId="08BC3B1F"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7265D22D"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East of Annesley</w:t>
                  </w:r>
                </w:p>
              </w:tc>
              <w:tc>
                <w:tcPr>
                  <w:tcW w:w="1396" w:type="dxa"/>
                  <w:tcBorders>
                    <w:top w:val="nil"/>
                    <w:left w:val="nil"/>
                    <w:bottom w:val="single" w:sz="4" w:space="0" w:color="auto"/>
                    <w:right w:val="single" w:sz="4" w:space="0" w:color="auto"/>
                  </w:tcBorders>
                  <w:vAlign w:val="center"/>
                  <w:hideMark/>
                </w:tcPr>
                <w:p w14:paraId="473D0D7F"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4" w:type="dxa"/>
                  <w:tcBorders>
                    <w:top w:val="nil"/>
                    <w:left w:val="nil"/>
                    <w:bottom w:val="single" w:sz="4" w:space="0" w:color="auto"/>
                    <w:right w:val="single" w:sz="4" w:space="0" w:color="auto"/>
                  </w:tcBorders>
                  <w:vAlign w:val="center"/>
                  <w:hideMark/>
                </w:tcPr>
                <w:p w14:paraId="0C3B9270"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vAlign w:val="center"/>
                  <w:hideMark/>
                </w:tcPr>
                <w:p w14:paraId="646D893C"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5936A5A0"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w:t>
                  </w:r>
                </w:p>
              </w:tc>
              <w:tc>
                <w:tcPr>
                  <w:tcW w:w="964" w:type="dxa"/>
                  <w:tcBorders>
                    <w:top w:val="nil"/>
                    <w:left w:val="nil"/>
                    <w:bottom w:val="single" w:sz="4" w:space="0" w:color="auto"/>
                    <w:right w:val="single" w:sz="4" w:space="0" w:color="auto"/>
                  </w:tcBorders>
                  <w:noWrap/>
                  <w:vAlign w:val="center"/>
                  <w:hideMark/>
                </w:tcPr>
                <w:p w14:paraId="207CDB5F"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w:t>
                  </w:r>
                </w:p>
              </w:tc>
              <w:tc>
                <w:tcPr>
                  <w:tcW w:w="1308" w:type="dxa"/>
                  <w:tcBorders>
                    <w:top w:val="nil"/>
                    <w:left w:val="nil"/>
                    <w:bottom w:val="single" w:sz="4" w:space="0" w:color="auto"/>
                    <w:right w:val="single" w:sz="4" w:space="0" w:color="auto"/>
                  </w:tcBorders>
                  <w:noWrap/>
                  <w:vAlign w:val="center"/>
                  <w:hideMark/>
                </w:tcPr>
                <w:p w14:paraId="70F882BB"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0.00%</w:t>
                  </w:r>
                </w:p>
              </w:tc>
            </w:tr>
            <w:tr w:rsidR="00173ADC" w:rsidRPr="00E6598E" w14:paraId="6B677E0E"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3834B90D"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Jubilee </w:t>
                  </w:r>
                </w:p>
              </w:tc>
              <w:tc>
                <w:tcPr>
                  <w:tcW w:w="1396" w:type="dxa"/>
                  <w:tcBorders>
                    <w:top w:val="nil"/>
                    <w:left w:val="nil"/>
                    <w:bottom w:val="single" w:sz="4" w:space="0" w:color="auto"/>
                    <w:right w:val="single" w:sz="4" w:space="0" w:color="auto"/>
                  </w:tcBorders>
                  <w:vAlign w:val="center"/>
                  <w:hideMark/>
                </w:tcPr>
                <w:p w14:paraId="59AC08AE"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4" w:type="dxa"/>
                  <w:tcBorders>
                    <w:top w:val="nil"/>
                    <w:left w:val="nil"/>
                    <w:bottom w:val="single" w:sz="4" w:space="0" w:color="auto"/>
                    <w:right w:val="single" w:sz="4" w:space="0" w:color="auto"/>
                  </w:tcBorders>
                  <w:vAlign w:val="center"/>
                  <w:hideMark/>
                </w:tcPr>
                <w:p w14:paraId="37D5D6B3"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vAlign w:val="center"/>
                  <w:hideMark/>
                </w:tcPr>
                <w:p w14:paraId="219A628D"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3AC386AD"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9</w:t>
                  </w:r>
                </w:p>
              </w:tc>
              <w:tc>
                <w:tcPr>
                  <w:tcW w:w="964" w:type="dxa"/>
                  <w:tcBorders>
                    <w:top w:val="nil"/>
                    <w:left w:val="nil"/>
                    <w:bottom w:val="single" w:sz="4" w:space="0" w:color="auto"/>
                    <w:right w:val="single" w:sz="4" w:space="0" w:color="auto"/>
                  </w:tcBorders>
                  <w:noWrap/>
                  <w:vAlign w:val="center"/>
                  <w:hideMark/>
                </w:tcPr>
                <w:p w14:paraId="7A127150"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9</w:t>
                  </w:r>
                </w:p>
              </w:tc>
              <w:tc>
                <w:tcPr>
                  <w:tcW w:w="1308" w:type="dxa"/>
                  <w:tcBorders>
                    <w:top w:val="nil"/>
                    <w:left w:val="nil"/>
                    <w:bottom w:val="single" w:sz="4" w:space="0" w:color="auto"/>
                    <w:right w:val="single" w:sz="4" w:space="0" w:color="auto"/>
                  </w:tcBorders>
                  <w:noWrap/>
                  <w:vAlign w:val="center"/>
                  <w:hideMark/>
                </w:tcPr>
                <w:p w14:paraId="3091FB6E"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0.10%</w:t>
                  </w:r>
                </w:p>
              </w:tc>
            </w:tr>
            <w:tr w:rsidR="00173ADC" w:rsidRPr="00E6598E" w14:paraId="0834BA75"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7C5BC9C8"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Noth of Selston </w:t>
                  </w:r>
                </w:p>
              </w:tc>
              <w:tc>
                <w:tcPr>
                  <w:tcW w:w="1396" w:type="dxa"/>
                  <w:tcBorders>
                    <w:top w:val="nil"/>
                    <w:left w:val="nil"/>
                    <w:bottom w:val="single" w:sz="4" w:space="0" w:color="auto"/>
                    <w:right w:val="single" w:sz="4" w:space="0" w:color="auto"/>
                  </w:tcBorders>
                  <w:vAlign w:val="center"/>
                  <w:hideMark/>
                </w:tcPr>
                <w:p w14:paraId="6858F0AB"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w:t>
                  </w:r>
                </w:p>
              </w:tc>
              <w:tc>
                <w:tcPr>
                  <w:tcW w:w="1244" w:type="dxa"/>
                  <w:tcBorders>
                    <w:top w:val="nil"/>
                    <w:left w:val="nil"/>
                    <w:bottom w:val="single" w:sz="4" w:space="0" w:color="auto"/>
                    <w:right w:val="single" w:sz="4" w:space="0" w:color="auto"/>
                  </w:tcBorders>
                  <w:noWrap/>
                  <w:vAlign w:val="center"/>
                  <w:hideMark/>
                </w:tcPr>
                <w:p w14:paraId="3715C96E"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noWrap/>
                  <w:vAlign w:val="center"/>
                  <w:hideMark/>
                </w:tcPr>
                <w:p w14:paraId="59DD5DB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1C61571A"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w:t>
                  </w:r>
                </w:p>
              </w:tc>
              <w:tc>
                <w:tcPr>
                  <w:tcW w:w="964" w:type="dxa"/>
                  <w:tcBorders>
                    <w:top w:val="nil"/>
                    <w:left w:val="nil"/>
                    <w:bottom w:val="single" w:sz="4" w:space="0" w:color="auto"/>
                    <w:right w:val="single" w:sz="4" w:space="0" w:color="auto"/>
                  </w:tcBorders>
                  <w:noWrap/>
                  <w:vAlign w:val="center"/>
                  <w:hideMark/>
                </w:tcPr>
                <w:p w14:paraId="5D57529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w:t>
                  </w:r>
                </w:p>
              </w:tc>
              <w:tc>
                <w:tcPr>
                  <w:tcW w:w="1308" w:type="dxa"/>
                  <w:tcBorders>
                    <w:top w:val="nil"/>
                    <w:left w:val="nil"/>
                    <w:bottom w:val="single" w:sz="4" w:space="0" w:color="auto"/>
                    <w:right w:val="single" w:sz="4" w:space="0" w:color="auto"/>
                  </w:tcBorders>
                  <w:noWrap/>
                  <w:vAlign w:val="center"/>
                  <w:hideMark/>
                </w:tcPr>
                <w:p w14:paraId="7A076182"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0.00%</w:t>
                  </w:r>
                </w:p>
              </w:tc>
            </w:tr>
            <w:tr w:rsidR="00173ADC" w:rsidRPr="00E6598E" w14:paraId="2AF927FE"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69E1C24A"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North of Jacksdale </w:t>
                  </w:r>
                </w:p>
              </w:tc>
              <w:tc>
                <w:tcPr>
                  <w:tcW w:w="1396" w:type="dxa"/>
                  <w:tcBorders>
                    <w:top w:val="nil"/>
                    <w:left w:val="nil"/>
                    <w:bottom w:val="single" w:sz="4" w:space="0" w:color="auto"/>
                    <w:right w:val="single" w:sz="4" w:space="0" w:color="auto"/>
                  </w:tcBorders>
                  <w:vAlign w:val="center"/>
                  <w:hideMark/>
                </w:tcPr>
                <w:p w14:paraId="14E77C0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4" w:type="dxa"/>
                  <w:tcBorders>
                    <w:top w:val="nil"/>
                    <w:left w:val="nil"/>
                    <w:bottom w:val="single" w:sz="4" w:space="0" w:color="auto"/>
                    <w:right w:val="single" w:sz="4" w:space="0" w:color="auto"/>
                  </w:tcBorders>
                  <w:noWrap/>
                  <w:vAlign w:val="center"/>
                  <w:hideMark/>
                </w:tcPr>
                <w:p w14:paraId="0F8E0F02"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noWrap/>
                  <w:vAlign w:val="center"/>
                  <w:hideMark/>
                </w:tcPr>
                <w:p w14:paraId="57E279DF"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266A380E"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964" w:type="dxa"/>
                  <w:tcBorders>
                    <w:top w:val="nil"/>
                    <w:left w:val="nil"/>
                    <w:bottom w:val="single" w:sz="4" w:space="0" w:color="auto"/>
                    <w:right w:val="single" w:sz="4" w:space="0" w:color="auto"/>
                  </w:tcBorders>
                  <w:noWrap/>
                  <w:vAlign w:val="center"/>
                  <w:hideMark/>
                </w:tcPr>
                <w:p w14:paraId="53F534F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8" w:type="dxa"/>
                  <w:tcBorders>
                    <w:top w:val="nil"/>
                    <w:left w:val="nil"/>
                    <w:bottom w:val="single" w:sz="4" w:space="0" w:color="auto"/>
                    <w:right w:val="single" w:sz="4" w:space="0" w:color="auto"/>
                  </w:tcBorders>
                  <w:noWrap/>
                  <w:vAlign w:val="center"/>
                  <w:hideMark/>
                </w:tcPr>
                <w:p w14:paraId="00FDFDAB"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0.00%</w:t>
                  </w:r>
                </w:p>
              </w:tc>
            </w:tr>
            <w:tr w:rsidR="00173ADC" w:rsidRPr="00E6598E" w14:paraId="032B620C"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33800ED2"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East of Jacksdale </w:t>
                  </w:r>
                </w:p>
              </w:tc>
              <w:tc>
                <w:tcPr>
                  <w:tcW w:w="1396" w:type="dxa"/>
                  <w:tcBorders>
                    <w:top w:val="nil"/>
                    <w:left w:val="nil"/>
                    <w:bottom w:val="single" w:sz="4" w:space="0" w:color="auto"/>
                    <w:right w:val="single" w:sz="4" w:space="0" w:color="auto"/>
                  </w:tcBorders>
                  <w:vAlign w:val="center"/>
                  <w:hideMark/>
                </w:tcPr>
                <w:p w14:paraId="52C56192"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w:t>
                  </w:r>
                </w:p>
              </w:tc>
              <w:tc>
                <w:tcPr>
                  <w:tcW w:w="1244" w:type="dxa"/>
                  <w:tcBorders>
                    <w:top w:val="nil"/>
                    <w:left w:val="nil"/>
                    <w:bottom w:val="single" w:sz="4" w:space="0" w:color="auto"/>
                    <w:right w:val="single" w:sz="4" w:space="0" w:color="auto"/>
                  </w:tcBorders>
                  <w:noWrap/>
                  <w:vAlign w:val="center"/>
                  <w:hideMark/>
                </w:tcPr>
                <w:p w14:paraId="793D06F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noWrap/>
                  <w:vAlign w:val="center"/>
                  <w:hideMark/>
                </w:tcPr>
                <w:p w14:paraId="35417A64"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2C011297"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w:t>
                  </w:r>
                </w:p>
              </w:tc>
              <w:tc>
                <w:tcPr>
                  <w:tcW w:w="964" w:type="dxa"/>
                  <w:tcBorders>
                    <w:top w:val="nil"/>
                    <w:left w:val="nil"/>
                    <w:bottom w:val="single" w:sz="4" w:space="0" w:color="auto"/>
                    <w:right w:val="single" w:sz="4" w:space="0" w:color="auto"/>
                  </w:tcBorders>
                  <w:noWrap/>
                  <w:vAlign w:val="center"/>
                  <w:hideMark/>
                </w:tcPr>
                <w:p w14:paraId="4032F08A"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5</w:t>
                  </w:r>
                </w:p>
              </w:tc>
              <w:tc>
                <w:tcPr>
                  <w:tcW w:w="1308" w:type="dxa"/>
                  <w:tcBorders>
                    <w:top w:val="nil"/>
                    <w:left w:val="nil"/>
                    <w:bottom w:val="single" w:sz="4" w:space="0" w:color="auto"/>
                    <w:right w:val="single" w:sz="4" w:space="0" w:color="auto"/>
                  </w:tcBorders>
                  <w:noWrap/>
                  <w:vAlign w:val="center"/>
                  <w:hideMark/>
                </w:tcPr>
                <w:p w14:paraId="7D42B51F"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0.10%</w:t>
                  </w:r>
                </w:p>
              </w:tc>
            </w:tr>
            <w:tr w:rsidR="00173ADC" w:rsidRPr="00E6598E" w14:paraId="4862E378"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325D1C89"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Bagthorpe </w:t>
                  </w:r>
                </w:p>
              </w:tc>
              <w:tc>
                <w:tcPr>
                  <w:tcW w:w="1396" w:type="dxa"/>
                  <w:tcBorders>
                    <w:top w:val="nil"/>
                    <w:left w:val="nil"/>
                    <w:bottom w:val="single" w:sz="4" w:space="0" w:color="auto"/>
                    <w:right w:val="single" w:sz="4" w:space="0" w:color="auto"/>
                  </w:tcBorders>
                  <w:vAlign w:val="center"/>
                  <w:hideMark/>
                </w:tcPr>
                <w:p w14:paraId="391C73C3"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4" w:type="dxa"/>
                  <w:tcBorders>
                    <w:top w:val="nil"/>
                    <w:left w:val="nil"/>
                    <w:bottom w:val="single" w:sz="4" w:space="0" w:color="auto"/>
                    <w:right w:val="single" w:sz="4" w:space="0" w:color="auto"/>
                  </w:tcBorders>
                  <w:noWrap/>
                  <w:vAlign w:val="center"/>
                  <w:hideMark/>
                </w:tcPr>
                <w:p w14:paraId="1391CEF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noWrap/>
                  <w:vAlign w:val="center"/>
                  <w:hideMark/>
                </w:tcPr>
                <w:p w14:paraId="5BBDAC60"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168AC62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w:t>
                  </w:r>
                </w:p>
              </w:tc>
              <w:tc>
                <w:tcPr>
                  <w:tcW w:w="964" w:type="dxa"/>
                  <w:tcBorders>
                    <w:top w:val="nil"/>
                    <w:left w:val="nil"/>
                    <w:bottom w:val="single" w:sz="4" w:space="0" w:color="auto"/>
                    <w:right w:val="single" w:sz="4" w:space="0" w:color="auto"/>
                  </w:tcBorders>
                  <w:noWrap/>
                  <w:vAlign w:val="center"/>
                  <w:hideMark/>
                </w:tcPr>
                <w:p w14:paraId="64DF9F00"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w:t>
                  </w:r>
                </w:p>
              </w:tc>
              <w:tc>
                <w:tcPr>
                  <w:tcW w:w="1308" w:type="dxa"/>
                  <w:tcBorders>
                    <w:top w:val="nil"/>
                    <w:left w:val="nil"/>
                    <w:bottom w:val="single" w:sz="4" w:space="0" w:color="auto"/>
                    <w:right w:val="single" w:sz="4" w:space="0" w:color="auto"/>
                  </w:tcBorders>
                  <w:noWrap/>
                  <w:vAlign w:val="center"/>
                  <w:hideMark/>
                </w:tcPr>
                <w:p w14:paraId="71E3B9FC"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0.00%</w:t>
                  </w:r>
                </w:p>
              </w:tc>
            </w:tr>
            <w:tr w:rsidR="00173ADC" w:rsidRPr="00E6598E" w14:paraId="74EBF383"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14BD543A"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South Underwood </w:t>
                  </w:r>
                </w:p>
              </w:tc>
              <w:tc>
                <w:tcPr>
                  <w:tcW w:w="1396" w:type="dxa"/>
                  <w:tcBorders>
                    <w:top w:val="nil"/>
                    <w:left w:val="nil"/>
                    <w:bottom w:val="single" w:sz="4" w:space="0" w:color="auto"/>
                    <w:right w:val="single" w:sz="4" w:space="0" w:color="auto"/>
                  </w:tcBorders>
                  <w:vAlign w:val="center"/>
                  <w:hideMark/>
                </w:tcPr>
                <w:p w14:paraId="3E55028C"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w:t>
                  </w:r>
                </w:p>
              </w:tc>
              <w:tc>
                <w:tcPr>
                  <w:tcW w:w="1244" w:type="dxa"/>
                  <w:tcBorders>
                    <w:top w:val="nil"/>
                    <w:left w:val="nil"/>
                    <w:bottom w:val="single" w:sz="4" w:space="0" w:color="auto"/>
                    <w:right w:val="single" w:sz="4" w:space="0" w:color="auto"/>
                  </w:tcBorders>
                  <w:noWrap/>
                  <w:vAlign w:val="center"/>
                  <w:hideMark/>
                </w:tcPr>
                <w:p w14:paraId="5E4F87A7"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noWrap/>
                  <w:vAlign w:val="center"/>
                  <w:hideMark/>
                </w:tcPr>
                <w:p w14:paraId="2C1406DB"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309" w:type="dxa"/>
                  <w:tcBorders>
                    <w:top w:val="nil"/>
                    <w:left w:val="nil"/>
                    <w:bottom w:val="single" w:sz="4" w:space="0" w:color="auto"/>
                    <w:right w:val="single" w:sz="4" w:space="0" w:color="auto"/>
                  </w:tcBorders>
                  <w:shd w:val="clear" w:color="000000" w:fill="FFFFFF"/>
                  <w:noWrap/>
                  <w:vAlign w:val="center"/>
                  <w:hideMark/>
                </w:tcPr>
                <w:p w14:paraId="1757DCB3"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4</w:t>
                  </w:r>
                </w:p>
              </w:tc>
              <w:tc>
                <w:tcPr>
                  <w:tcW w:w="964" w:type="dxa"/>
                  <w:tcBorders>
                    <w:top w:val="nil"/>
                    <w:left w:val="nil"/>
                    <w:bottom w:val="single" w:sz="4" w:space="0" w:color="auto"/>
                    <w:right w:val="single" w:sz="4" w:space="0" w:color="auto"/>
                  </w:tcBorders>
                  <w:noWrap/>
                  <w:vAlign w:val="center"/>
                  <w:hideMark/>
                </w:tcPr>
                <w:p w14:paraId="20BA6A0A"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7</w:t>
                  </w:r>
                </w:p>
              </w:tc>
              <w:tc>
                <w:tcPr>
                  <w:tcW w:w="1308" w:type="dxa"/>
                  <w:tcBorders>
                    <w:top w:val="nil"/>
                    <w:left w:val="nil"/>
                    <w:bottom w:val="single" w:sz="4" w:space="0" w:color="auto"/>
                    <w:right w:val="single" w:sz="4" w:space="0" w:color="auto"/>
                  </w:tcBorders>
                  <w:noWrap/>
                  <w:vAlign w:val="center"/>
                  <w:hideMark/>
                </w:tcPr>
                <w:p w14:paraId="2A82BF27"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0.10%</w:t>
                  </w:r>
                </w:p>
              </w:tc>
            </w:tr>
            <w:tr w:rsidR="00173ADC" w:rsidRPr="00E6598E" w14:paraId="24CF2B36"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1AE9D936"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 xml:space="preserve">Total </w:t>
                  </w:r>
                </w:p>
              </w:tc>
              <w:tc>
                <w:tcPr>
                  <w:tcW w:w="1396" w:type="dxa"/>
                  <w:tcBorders>
                    <w:top w:val="nil"/>
                    <w:left w:val="nil"/>
                    <w:bottom w:val="single" w:sz="4" w:space="0" w:color="auto"/>
                    <w:right w:val="single" w:sz="4" w:space="0" w:color="auto"/>
                  </w:tcBorders>
                  <w:vAlign w:val="center"/>
                  <w:hideMark/>
                </w:tcPr>
                <w:p w14:paraId="183EA06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22</w:t>
                  </w:r>
                </w:p>
              </w:tc>
              <w:tc>
                <w:tcPr>
                  <w:tcW w:w="1244" w:type="dxa"/>
                  <w:tcBorders>
                    <w:top w:val="nil"/>
                    <w:left w:val="nil"/>
                    <w:bottom w:val="single" w:sz="4" w:space="0" w:color="auto"/>
                    <w:right w:val="single" w:sz="4" w:space="0" w:color="auto"/>
                  </w:tcBorders>
                  <w:noWrap/>
                  <w:vAlign w:val="center"/>
                  <w:hideMark/>
                </w:tcPr>
                <w:p w14:paraId="359C09E0"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0</w:t>
                  </w:r>
                </w:p>
              </w:tc>
              <w:tc>
                <w:tcPr>
                  <w:tcW w:w="1241" w:type="dxa"/>
                  <w:tcBorders>
                    <w:top w:val="nil"/>
                    <w:left w:val="nil"/>
                    <w:bottom w:val="single" w:sz="4" w:space="0" w:color="auto"/>
                    <w:right w:val="single" w:sz="4" w:space="0" w:color="auto"/>
                  </w:tcBorders>
                  <w:noWrap/>
                  <w:vAlign w:val="center"/>
                  <w:hideMark/>
                </w:tcPr>
                <w:p w14:paraId="3E339F48"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90</w:t>
                  </w:r>
                </w:p>
              </w:tc>
              <w:tc>
                <w:tcPr>
                  <w:tcW w:w="1309" w:type="dxa"/>
                  <w:tcBorders>
                    <w:top w:val="nil"/>
                    <w:left w:val="nil"/>
                    <w:bottom w:val="single" w:sz="4" w:space="0" w:color="auto"/>
                    <w:right w:val="single" w:sz="4" w:space="0" w:color="auto"/>
                  </w:tcBorders>
                  <w:noWrap/>
                  <w:vAlign w:val="center"/>
                  <w:hideMark/>
                </w:tcPr>
                <w:p w14:paraId="5D725CE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74</w:t>
                  </w:r>
                </w:p>
              </w:tc>
              <w:tc>
                <w:tcPr>
                  <w:tcW w:w="964" w:type="dxa"/>
                  <w:tcBorders>
                    <w:top w:val="nil"/>
                    <w:left w:val="nil"/>
                    <w:bottom w:val="single" w:sz="4" w:space="0" w:color="auto"/>
                    <w:right w:val="single" w:sz="4" w:space="0" w:color="auto"/>
                  </w:tcBorders>
                  <w:noWrap/>
                  <w:vAlign w:val="center"/>
                  <w:hideMark/>
                </w:tcPr>
                <w:p w14:paraId="076207C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186</w:t>
                  </w:r>
                </w:p>
              </w:tc>
              <w:tc>
                <w:tcPr>
                  <w:tcW w:w="1308" w:type="dxa"/>
                  <w:tcBorders>
                    <w:top w:val="nil"/>
                    <w:left w:val="nil"/>
                    <w:bottom w:val="single" w:sz="4" w:space="0" w:color="auto"/>
                    <w:right w:val="single" w:sz="4" w:space="0" w:color="auto"/>
                  </w:tcBorders>
                  <w:noWrap/>
                  <w:vAlign w:val="center"/>
                  <w:hideMark/>
                </w:tcPr>
                <w:p w14:paraId="56D0D6D9"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w:t>
                  </w:r>
                </w:p>
              </w:tc>
            </w:tr>
            <w:tr w:rsidR="00173ADC" w:rsidRPr="00E6598E" w14:paraId="23F0C01D" w14:textId="77777777" w:rsidTr="004323BC">
              <w:trPr>
                <w:trHeight w:val="310"/>
              </w:trPr>
              <w:tc>
                <w:tcPr>
                  <w:tcW w:w="2054" w:type="dxa"/>
                  <w:tcBorders>
                    <w:top w:val="nil"/>
                    <w:left w:val="single" w:sz="4" w:space="0" w:color="auto"/>
                    <w:bottom w:val="single" w:sz="4" w:space="0" w:color="auto"/>
                    <w:right w:val="single" w:sz="4" w:space="0" w:color="auto"/>
                  </w:tcBorders>
                  <w:vAlign w:val="center"/>
                  <w:hideMark/>
                </w:tcPr>
                <w:p w14:paraId="3AB96B11" w14:textId="77777777" w:rsidR="00173ADC" w:rsidRPr="00E6598E" w:rsidRDefault="00173ADC" w:rsidP="00173ADC">
                  <w:pPr>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DISTRICT TOTAL</w:t>
                  </w:r>
                </w:p>
              </w:tc>
              <w:tc>
                <w:tcPr>
                  <w:tcW w:w="1396" w:type="dxa"/>
                  <w:tcBorders>
                    <w:top w:val="nil"/>
                    <w:left w:val="nil"/>
                    <w:bottom w:val="single" w:sz="4" w:space="0" w:color="auto"/>
                    <w:right w:val="single" w:sz="4" w:space="0" w:color="auto"/>
                  </w:tcBorders>
                  <w:noWrap/>
                  <w:vAlign w:val="center"/>
                  <w:hideMark/>
                </w:tcPr>
                <w:p w14:paraId="764D4AB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907</w:t>
                  </w:r>
                </w:p>
              </w:tc>
              <w:tc>
                <w:tcPr>
                  <w:tcW w:w="1244" w:type="dxa"/>
                  <w:tcBorders>
                    <w:top w:val="nil"/>
                    <w:left w:val="nil"/>
                    <w:bottom w:val="single" w:sz="4" w:space="0" w:color="auto"/>
                    <w:right w:val="single" w:sz="4" w:space="0" w:color="auto"/>
                  </w:tcBorders>
                  <w:noWrap/>
                  <w:vAlign w:val="center"/>
                  <w:hideMark/>
                </w:tcPr>
                <w:p w14:paraId="0E37F24D"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3801</w:t>
                  </w:r>
                </w:p>
              </w:tc>
              <w:tc>
                <w:tcPr>
                  <w:tcW w:w="1241" w:type="dxa"/>
                  <w:tcBorders>
                    <w:top w:val="nil"/>
                    <w:left w:val="nil"/>
                    <w:bottom w:val="single" w:sz="4" w:space="0" w:color="auto"/>
                    <w:right w:val="single" w:sz="4" w:space="0" w:color="auto"/>
                  </w:tcBorders>
                  <w:noWrap/>
                  <w:vAlign w:val="center"/>
                  <w:hideMark/>
                </w:tcPr>
                <w:p w14:paraId="135720DC"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834</w:t>
                  </w:r>
                </w:p>
              </w:tc>
              <w:tc>
                <w:tcPr>
                  <w:tcW w:w="1309" w:type="dxa"/>
                  <w:tcBorders>
                    <w:top w:val="nil"/>
                    <w:left w:val="nil"/>
                    <w:bottom w:val="single" w:sz="4" w:space="0" w:color="auto"/>
                    <w:right w:val="single" w:sz="4" w:space="0" w:color="auto"/>
                  </w:tcBorders>
                  <w:noWrap/>
                  <w:vAlign w:val="center"/>
                  <w:hideMark/>
                </w:tcPr>
                <w:p w14:paraId="109443D5"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2580</w:t>
                  </w:r>
                </w:p>
              </w:tc>
              <w:tc>
                <w:tcPr>
                  <w:tcW w:w="964" w:type="dxa"/>
                  <w:tcBorders>
                    <w:top w:val="nil"/>
                    <w:left w:val="nil"/>
                    <w:bottom w:val="single" w:sz="4" w:space="0" w:color="auto"/>
                    <w:right w:val="single" w:sz="4" w:space="0" w:color="auto"/>
                  </w:tcBorders>
                  <w:noWrap/>
                  <w:vAlign w:val="center"/>
                  <w:hideMark/>
                </w:tcPr>
                <w:p w14:paraId="22FB06CA"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8122</w:t>
                  </w:r>
                </w:p>
              </w:tc>
              <w:tc>
                <w:tcPr>
                  <w:tcW w:w="1308" w:type="dxa"/>
                  <w:tcBorders>
                    <w:top w:val="nil"/>
                    <w:left w:val="nil"/>
                    <w:bottom w:val="single" w:sz="4" w:space="0" w:color="auto"/>
                    <w:right w:val="single" w:sz="4" w:space="0" w:color="auto"/>
                  </w:tcBorders>
                  <w:noWrap/>
                  <w:vAlign w:val="center"/>
                  <w:hideMark/>
                </w:tcPr>
                <w:p w14:paraId="13404701" w14:textId="77777777" w:rsidR="00173ADC" w:rsidRPr="00E6598E" w:rsidRDefault="00173ADC" w:rsidP="00173ADC">
                  <w:pPr>
                    <w:jc w:val="right"/>
                    <w:rPr>
                      <w:rFonts w:eastAsia="Times New Roman" w:cs="Arial"/>
                      <w:b/>
                      <w:bCs/>
                      <w:kern w:val="0"/>
                      <w:sz w:val="20"/>
                      <w:szCs w:val="20"/>
                      <w:u w:val="single"/>
                      <w:lang w:eastAsia="en-GB"/>
                      <w14:ligatures w14:val="none"/>
                    </w:rPr>
                  </w:pPr>
                  <w:r w:rsidRPr="00E6598E">
                    <w:rPr>
                      <w:rFonts w:eastAsia="Times New Roman" w:cs="Arial"/>
                      <w:b/>
                      <w:bCs/>
                      <w:kern w:val="0"/>
                      <w:sz w:val="20"/>
                      <w:szCs w:val="20"/>
                      <w:u w:val="single"/>
                      <w:lang w:eastAsia="en-GB"/>
                      <w14:ligatures w14:val="none"/>
                    </w:rPr>
                    <w:t>100%</w:t>
                  </w:r>
                </w:p>
              </w:tc>
            </w:tr>
          </w:tbl>
          <w:p w14:paraId="0C625769" w14:textId="140DA2AB" w:rsidR="00173ADC" w:rsidRDefault="00173ADC" w:rsidP="00173ADC">
            <w:pPr>
              <w:rPr>
                <w:b/>
                <w:bCs/>
                <w:u w:val="single"/>
              </w:rPr>
            </w:pPr>
            <w:r w:rsidRPr="00E6598E">
              <w:rPr>
                <w:b/>
                <w:bCs/>
                <w:u w:val="single"/>
              </w:rPr>
              <w:t># Including delivery from 3 large sites where s106 was signed post June 2025</w:t>
            </w:r>
          </w:p>
          <w:p w14:paraId="552539B5" w14:textId="77777777" w:rsidR="00996C18" w:rsidRPr="00E6598E" w:rsidRDefault="00996C18" w:rsidP="00173ADC">
            <w:pPr>
              <w:rPr>
                <w:rFonts w:ascii="Verdana" w:hAnsi="Verdana"/>
                <w:b/>
                <w:bCs/>
                <w:u w:val="single"/>
              </w:rPr>
            </w:pPr>
          </w:p>
          <w:p w14:paraId="1DAA3691" w14:textId="60EE9246" w:rsidR="00173ADC" w:rsidRPr="00E6598E" w:rsidRDefault="00173ADC" w:rsidP="00173ADC">
            <w:pPr>
              <w:rPr>
                <w:rFonts w:ascii="Verdana" w:hAnsi="Verdana"/>
                <w:sz w:val="20"/>
                <w:szCs w:val="20"/>
                <w:u w:val="single"/>
              </w:rPr>
            </w:pPr>
          </w:p>
        </w:tc>
        <w:tc>
          <w:tcPr>
            <w:tcW w:w="1878" w:type="dxa"/>
            <w:tcBorders>
              <w:top w:val="single" w:sz="4" w:space="0" w:color="auto"/>
              <w:left w:val="single" w:sz="4" w:space="0" w:color="auto"/>
              <w:bottom w:val="single" w:sz="4" w:space="0" w:color="auto"/>
              <w:right w:val="single" w:sz="4" w:space="0" w:color="auto"/>
            </w:tcBorders>
          </w:tcPr>
          <w:p w14:paraId="25FC2242" w14:textId="14AE836F" w:rsidR="00173ADC" w:rsidRPr="00A5524C" w:rsidRDefault="00173ADC" w:rsidP="00173ADC">
            <w:pPr>
              <w:rPr>
                <w:rFonts w:ascii="Verdana" w:hAnsi="Verdana"/>
                <w:sz w:val="20"/>
                <w:szCs w:val="20"/>
              </w:rPr>
            </w:pPr>
            <w:r w:rsidRPr="00A5524C">
              <w:lastRenderedPageBreak/>
              <w:t xml:space="preserve">To provide more detailed evidence for the justification for site selection in respect of the Settlement Hierarchy as identified in Strategic Policy S1 </w:t>
            </w:r>
          </w:p>
        </w:tc>
      </w:tr>
      <w:tr w:rsidR="00FA6F5C" w:rsidRPr="00A5524C" w14:paraId="6FB18933" w14:textId="77777777" w:rsidTr="00EE7372">
        <w:tc>
          <w:tcPr>
            <w:tcW w:w="935" w:type="dxa"/>
            <w:tcBorders>
              <w:top w:val="single" w:sz="4" w:space="0" w:color="auto"/>
              <w:left w:val="single" w:sz="4" w:space="0" w:color="auto"/>
              <w:bottom w:val="single" w:sz="4" w:space="0" w:color="auto"/>
              <w:right w:val="single" w:sz="4" w:space="0" w:color="auto"/>
            </w:tcBorders>
          </w:tcPr>
          <w:p w14:paraId="24EFE83E" w14:textId="51BD9CE6" w:rsidR="00173ADC" w:rsidRPr="00A5524C" w:rsidRDefault="00173ADC" w:rsidP="00173ADC">
            <w:pPr>
              <w:rPr>
                <w:rFonts w:ascii="Verdana" w:hAnsi="Verdana"/>
                <w:sz w:val="20"/>
                <w:szCs w:val="20"/>
              </w:rPr>
            </w:pPr>
            <w:r w:rsidRPr="00A5524C">
              <w:rPr>
                <w:rFonts w:ascii="Verdana" w:hAnsi="Verdana"/>
                <w:sz w:val="20"/>
                <w:szCs w:val="20"/>
              </w:rPr>
              <w:t>MM108</w:t>
            </w:r>
          </w:p>
        </w:tc>
        <w:tc>
          <w:tcPr>
            <w:tcW w:w="1526" w:type="dxa"/>
            <w:tcBorders>
              <w:top w:val="single" w:sz="4" w:space="0" w:color="auto"/>
              <w:left w:val="single" w:sz="4" w:space="0" w:color="auto"/>
              <w:bottom w:val="single" w:sz="4" w:space="0" w:color="auto"/>
              <w:right w:val="single" w:sz="4" w:space="0" w:color="auto"/>
            </w:tcBorders>
          </w:tcPr>
          <w:p w14:paraId="22AD5C2E" w14:textId="77777777" w:rsidR="00173ADC" w:rsidRPr="00A5524C" w:rsidRDefault="00173ADC" w:rsidP="00173ADC">
            <w:pPr>
              <w:rPr>
                <w:rFonts w:ascii="Verdana" w:hAnsi="Verdana"/>
                <w:sz w:val="20"/>
                <w:szCs w:val="20"/>
              </w:rPr>
            </w:pPr>
            <w:r w:rsidRPr="00A5524C">
              <w:t>H1: Housing</w:t>
            </w:r>
          </w:p>
        </w:tc>
        <w:tc>
          <w:tcPr>
            <w:tcW w:w="1813" w:type="dxa"/>
            <w:tcBorders>
              <w:top w:val="single" w:sz="4" w:space="0" w:color="auto"/>
              <w:left w:val="single" w:sz="4" w:space="0" w:color="auto"/>
              <w:bottom w:val="single" w:sz="4" w:space="0" w:color="auto"/>
              <w:right w:val="single" w:sz="4" w:space="0" w:color="auto"/>
            </w:tcBorders>
          </w:tcPr>
          <w:p w14:paraId="6FB61964" w14:textId="77777777" w:rsidR="00173ADC" w:rsidRPr="00A5524C" w:rsidRDefault="00173ADC" w:rsidP="00173ADC">
            <w:pPr>
              <w:rPr>
                <w:rFonts w:ascii="Verdana" w:hAnsi="Verdana"/>
                <w:sz w:val="20"/>
                <w:szCs w:val="20"/>
              </w:rPr>
            </w:pPr>
            <w:r w:rsidRPr="00A5524C">
              <w:t>Appendix 11: Policy H1 - Housing Site Masterplans</w:t>
            </w:r>
          </w:p>
        </w:tc>
        <w:tc>
          <w:tcPr>
            <w:tcW w:w="9918" w:type="dxa"/>
            <w:tcBorders>
              <w:top w:val="single" w:sz="4" w:space="0" w:color="auto"/>
              <w:left w:val="single" w:sz="4" w:space="0" w:color="auto"/>
              <w:bottom w:val="single" w:sz="4" w:space="0" w:color="auto"/>
              <w:right w:val="single" w:sz="4" w:space="0" w:color="auto"/>
            </w:tcBorders>
          </w:tcPr>
          <w:p w14:paraId="70CB33C4" w14:textId="33FE5C88" w:rsidR="00173ADC" w:rsidRDefault="00173ADC" w:rsidP="00385374">
            <w:r w:rsidRPr="00A5524C">
              <w:rPr>
                <w:i/>
                <w:iCs/>
              </w:rPr>
              <w:t>Add new Appendix 11: Housing Site Allocations Masterplans</w:t>
            </w:r>
            <w:r w:rsidR="00364C7B">
              <w:rPr>
                <w:i/>
                <w:iCs/>
              </w:rPr>
              <w:t xml:space="preserve"> – </w:t>
            </w:r>
            <w:r w:rsidR="006B1A04">
              <w:rPr>
                <w:i/>
                <w:iCs/>
              </w:rPr>
              <w:t>s</w:t>
            </w:r>
            <w:r w:rsidR="00364C7B">
              <w:rPr>
                <w:i/>
                <w:iCs/>
              </w:rPr>
              <w:t>ee Appendix C to this schedule</w:t>
            </w:r>
            <w:r w:rsidR="00597825" w:rsidRPr="00A5524C">
              <w:rPr>
                <w:i/>
                <w:iCs/>
              </w:rPr>
              <w:t>.</w:t>
            </w:r>
            <w:r w:rsidRPr="00A5524C">
              <w:br/>
            </w:r>
          </w:p>
          <w:p w14:paraId="60BC6458" w14:textId="77777777" w:rsidR="00996C18" w:rsidRDefault="00996C18" w:rsidP="00385374"/>
          <w:p w14:paraId="647C55B1" w14:textId="5E329BA1" w:rsidR="00996C18" w:rsidRPr="00A5524C" w:rsidRDefault="00996C18" w:rsidP="00385374">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10F059CB" w14:textId="77777777" w:rsidR="00173ADC" w:rsidRPr="00A5524C" w:rsidRDefault="00173ADC" w:rsidP="00173ADC">
            <w:pPr>
              <w:rPr>
                <w:rFonts w:ascii="Verdana" w:hAnsi="Verdana"/>
                <w:sz w:val="20"/>
                <w:szCs w:val="20"/>
              </w:rPr>
            </w:pPr>
            <w:r w:rsidRPr="00A5524C">
              <w:t>To make Policy H1 effective.</w:t>
            </w:r>
          </w:p>
        </w:tc>
      </w:tr>
      <w:tr w:rsidR="00E16736" w:rsidRPr="00A5524C" w14:paraId="440F5865" w14:textId="77777777" w:rsidTr="00EE7372">
        <w:tc>
          <w:tcPr>
            <w:tcW w:w="935" w:type="dxa"/>
            <w:tcBorders>
              <w:top w:val="single" w:sz="4" w:space="0" w:color="auto"/>
              <w:bottom w:val="single" w:sz="4" w:space="0" w:color="auto"/>
            </w:tcBorders>
          </w:tcPr>
          <w:p w14:paraId="5E8C7AB6" w14:textId="16D28334" w:rsidR="00173ADC" w:rsidRPr="00A5524C" w:rsidRDefault="00FA6F5C" w:rsidP="00173ADC">
            <w:pPr>
              <w:rPr>
                <w:rFonts w:ascii="Verdana" w:hAnsi="Verdana"/>
                <w:sz w:val="20"/>
                <w:szCs w:val="20"/>
              </w:rPr>
            </w:pPr>
            <w:r w:rsidRPr="00A5524C">
              <w:rPr>
                <w:rFonts w:ascii="Verdana" w:hAnsi="Verdana"/>
                <w:sz w:val="20"/>
                <w:szCs w:val="20"/>
              </w:rPr>
              <w:t>MM1</w:t>
            </w:r>
            <w:r w:rsidR="00043510">
              <w:rPr>
                <w:rFonts w:ascii="Verdana" w:hAnsi="Verdana"/>
                <w:sz w:val="20"/>
                <w:szCs w:val="20"/>
              </w:rPr>
              <w:t>09</w:t>
            </w:r>
          </w:p>
        </w:tc>
        <w:tc>
          <w:tcPr>
            <w:tcW w:w="1526" w:type="dxa"/>
            <w:tcBorders>
              <w:top w:val="single" w:sz="4" w:space="0" w:color="auto"/>
              <w:left w:val="single" w:sz="4" w:space="0" w:color="auto"/>
              <w:bottom w:val="single" w:sz="4" w:space="0" w:color="auto"/>
              <w:right w:val="single" w:sz="4" w:space="0" w:color="auto"/>
            </w:tcBorders>
          </w:tcPr>
          <w:p w14:paraId="4E4C7148" w14:textId="77777777" w:rsidR="00173ADC" w:rsidRPr="00A5524C" w:rsidRDefault="00173ADC" w:rsidP="00173ADC">
            <w:pPr>
              <w:rPr>
                <w:rFonts w:ascii="Verdana" w:hAnsi="Verdana"/>
                <w:sz w:val="20"/>
                <w:szCs w:val="20"/>
              </w:rPr>
            </w:pPr>
            <w:r w:rsidRPr="00A5524C">
              <w:rPr>
                <w:color w:val="000000"/>
              </w:rPr>
              <w:t> </w:t>
            </w:r>
          </w:p>
        </w:tc>
        <w:tc>
          <w:tcPr>
            <w:tcW w:w="1813" w:type="dxa"/>
            <w:tcBorders>
              <w:top w:val="single" w:sz="4" w:space="0" w:color="auto"/>
              <w:left w:val="nil"/>
              <w:bottom w:val="single" w:sz="4" w:space="0" w:color="auto"/>
              <w:right w:val="single" w:sz="4" w:space="0" w:color="auto"/>
            </w:tcBorders>
          </w:tcPr>
          <w:p w14:paraId="65A2B6D6" w14:textId="77777777" w:rsidR="00173ADC" w:rsidRPr="00A5524C" w:rsidRDefault="00173ADC" w:rsidP="00173ADC">
            <w:pPr>
              <w:rPr>
                <w:rFonts w:ascii="Verdana" w:hAnsi="Verdana"/>
                <w:sz w:val="20"/>
                <w:szCs w:val="20"/>
              </w:rPr>
            </w:pPr>
            <w:r w:rsidRPr="00A5524C">
              <w:rPr>
                <w:color w:val="000000"/>
              </w:rPr>
              <w:t>Appendix 12: Monitoring Framework</w:t>
            </w:r>
          </w:p>
        </w:tc>
        <w:tc>
          <w:tcPr>
            <w:tcW w:w="9918" w:type="dxa"/>
            <w:tcBorders>
              <w:top w:val="single" w:sz="4" w:space="0" w:color="auto"/>
              <w:left w:val="nil"/>
              <w:bottom w:val="single" w:sz="4" w:space="0" w:color="auto"/>
              <w:right w:val="single" w:sz="4" w:space="0" w:color="auto"/>
            </w:tcBorders>
          </w:tcPr>
          <w:p w14:paraId="2E4D2E39" w14:textId="4108144D" w:rsidR="00173ADC" w:rsidRPr="00A5524C" w:rsidRDefault="00173ADC" w:rsidP="00173ADC">
            <w:pPr>
              <w:rPr>
                <w:rFonts w:ascii="Verdana" w:hAnsi="Verdana"/>
                <w:sz w:val="20"/>
                <w:szCs w:val="20"/>
              </w:rPr>
            </w:pPr>
            <w:r w:rsidRPr="00A5524C">
              <w:rPr>
                <w:i/>
                <w:iCs/>
              </w:rPr>
              <w:t>Add new Appendix 12: Monitoring Framework – see Appendix B of this schedule.</w:t>
            </w:r>
          </w:p>
        </w:tc>
        <w:tc>
          <w:tcPr>
            <w:tcW w:w="1878" w:type="dxa"/>
            <w:tcBorders>
              <w:top w:val="single" w:sz="4" w:space="0" w:color="auto"/>
              <w:left w:val="nil"/>
              <w:bottom w:val="single" w:sz="4" w:space="0" w:color="auto"/>
              <w:right w:val="single" w:sz="4" w:space="0" w:color="auto"/>
            </w:tcBorders>
          </w:tcPr>
          <w:p w14:paraId="61F30B8F" w14:textId="77777777" w:rsidR="00173ADC" w:rsidRPr="00A5524C" w:rsidRDefault="00173ADC" w:rsidP="00173ADC">
            <w:pPr>
              <w:rPr>
                <w:rFonts w:ascii="Verdana" w:hAnsi="Verdana"/>
                <w:sz w:val="20"/>
                <w:szCs w:val="20"/>
              </w:rPr>
            </w:pPr>
            <w:r w:rsidRPr="00A5524C">
              <w:t>To make the Plan effective and consistent with National Policy.</w:t>
            </w:r>
          </w:p>
        </w:tc>
      </w:tr>
      <w:tr w:rsidR="00E16736" w:rsidRPr="00A5524C" w14:paraId="15800C2E" w14:textId="77777777" w:rsidTr="00EE7372">
        <w:tc>
          <w:tcPr>
            <w:tcW w:w="935" w:type="dxa"/>
            <w:tcBorders>
              <w:top w:val="single" w:sz="4" w:space="0" w:color="auto"/>
              <w:left w:val="single" w:sz="4" w:space="0" w:color="auto"/>
              <w:bottom w:val="single" w:sz="4" w:space="0" w:color="auto"/>
              <w:right w:val="single" w:sz="4" w:space="0" w:color="auto"/>
            </w:tcBorders>
          </w:tcPr>
          <w:p w14:paraId="00B82D0C" w14:textId="77777777" w:rsidR="00173ADC" w:rsidRDefault="00173ADC" w:rsidP="00173ADC">
            <w:pPr>
              <w:rPr>
                <w:rFonts w:ascii="Verdana" w:hAnsi="Verdana"/>
                <w:sz w:val="20"/>
                <w:szCs w:val="20"/>
              </w:rPr>
            </w:pPr>
            <w:r w:rsidRPr="00A5524C">
              <w:rPr>
                <w:rFonts w:ascii="Verdana" w:hAnsi="Verdana"/>
                <w:sz w:val="20"/>
                <w:szCs w:val="20"/>
              </w:rPr>
              <w:t>MM11</w:t>
            </w:r>
            <w:r w:rsidR="00043510">
              <w:rPr>
                <w:rFonts w:ascii="Verdana" w:hAnsi="Verdana"/>
                <w:sz w:val="20"/>
                <w:szCs w:val="20"/>
              </w:rPr>
              <w:t>0</w:t>
            </w:r>
          </w:p>
          <w:p w14:paraId="1BBF06AA" w14:textId="1EF705B2" w:rsidR="004F3762" w:rsidRPr="00A5524C" w:rsidRDefault="004F3762" w:rsidP="00173ADC">
            <w:pPr>
              <w:rPr>
                <w:rFonts w:ascii="Verdana" w:hAnsi="Verdana"/>
                <w:sz w:val="20"/>
                <w:szCs w:val="20"/>
              </w:rPr>
            </w:pPr>
          </w:p>
        </w:tc>
        <w:tc>
          <w:tcPr>
            <w:tcW w:w="1526" w:type="dxa"/>
            <w:tcBorders>
              <w:top w:val="single" w:sz="4" w:space="0" w:color="auto"/>
              <w:left w:val="single" w:sz="4" w:space="0" w:color="auto"/>
              <w:bottom w:val="single" w:sz="4" w:space="0" w:color="auto"/>
              <w:right w:val="single" w:sz="4" w:space="0" w:color="auto"/>
            </w:tcBorders>
          </w:tcPr>
          <w:p w14:paraId="0A6F77C9" w14:textId="77777777" w:rsidR="00173ADC" w:rsidRPr="00A5524C" w:rsidRDefault="00173ADC" w:rsidP="00173ADC">
            <w:pPr>
              <w:rPr>
                <w:rFonts w:ascii="Verdana" w:hAnsi="Verdana"/>
                <w:sz w:val="20"/>
                <w:szCs w:val="20"/>
              </w:rPr>
            </w:pPr>
            <w:r w:rsidRPr="00A5524C">
              <w:rPr>
                <w:color w:val="000000"/>
              </w:rPr>
              <w:t> </w:t>
            </w:r>
          </w:p>
        </w:tc>
        <w:tc>
          <w:tcPr>
            <w:tcW w:w="1813" w:type="dxa"/>
            <w:tcBorders>
              <w:top w:val="single" w:sz="4" w:space="0" w:color="auto"/>
              <w:left w:val="single" w:sz="4" w:space="0" w:color="auto"/>
              <w:bottom w:val="single" w:sz="4" w:space="0" w:color="auto"/>
              <w:right w:val="single" w:sz="4" w:space="0" w:color="auto"/>
            </w:tcBorders>
          </w:tcPr>
          <w:p w14:paraId="71530D31" w14:textId="77777777" w:rsidR="00173ADC" w:rsidRPr="00A5524C" w:rsidRDefault="00173ADC" w:rsidP="00173ADC">
            <w:pPr>
              <w:rPr>
                <w:rFonts w:ascii="Verdana" w:hAnsi="Verdana"/>
                <w:sz w:val="20"/>
                <w:szCs w:val="20"/>
              </w:rPr>
            </w:pPr>
            <w:r w:rsidRPr="00A5524C">
              <w:rPr>
                <w:color w:val="000000"/>
              </w:rPr>
              <w:t>Appendix 13: Existing development plan policies to be superseded</w:t>
            </w:r>
          </w:p>
        </w:tc>
        <w:tc>
          <w:tcPr>
            <w:tcW w:w="9918" w:type="dxa"/>
            <w:tcBorders>
              <w:top w:val="single" w:sz="4" w:space="0" w:color="auto"/>
              <w:left w:val="single" w:sz="4" w:space="0" w:color="auto"/>
              <w:bottom w:val="single" w:sz="4" w:space="0" w:color="auto"/>
              <w:right w:val="single" w:sz="4" w:space="0" w:color="auto"/>
            </w:tcBorders>
          </w:tcPr>
          <w:p w14:paraId="6AE4814C" w14:textId="77777777" w:rsidR="00173ADC" w:rsidRPr="00F56E8C" w:rsidRDefault="00173ADC" w:rsidP="00173ADC">
            <w:pPr>
              <w:rPr>
                <w:rFonts w:cs="Arial"/>
                <w:i/>
                <w:iCs/>
                <w:u w:val="single"/>
              </w:rPr>
            </w:pPr>
            <w:r w:rsidRPr="00F56E8C">
              <w:rPr>
                <w:rFonts w:cs="Arial"/>
                <w:i/>
                <w:iCs/>
                <w:u w:val="single"/>
              </w:rPr>
              <w:t>Add new Appendix 13: Existing Development Plan Policies to be superseded upon the adoption of the Submitted Ashfield Local Plan (2023-2040), as follows:</w:t>
            </w:r>
          </w:p>
          <w:p w14:paraId="6FC24FEE" w14:textId="77777777" w:rsidR="00173ADC" w:rsidRPr="00F56E8C" w:rsidRDefault="00173ADC" w:rsidP="00173ADC">
            <w:pPr>
              <w:rPr>
                <w:rFonts w:cs="Arial"/>
                <w:b/>
                <w:bCs/>
                <w:i/>
                <w:iCs/>
                <w:u w:val="single"/>
              </w:rPr>
            </w:pPr>
          </w:p>
          <w:p w14:paraId="6A7F2121" w14:textId="5B413605" w:rsidR="00173ADC" w:rsidRPr="00F56E8C" w:rsidRDefault="00173ADC" w:rsidP="00173ADC">
            <w:pPr>
              <w:rPr>
                <w:rFonts w:cs="Arial"/>
                <w:b/>
                <w:bCs/>
                <w:u w:val="single"/>
                <w:shd w:val="clear" w:color="auto" w:fill="FEFEFE"/>
              </w:rPr>
            </w:pPr>
            <w:r w:rsidRPr="00F56E8C">
              <w:rPr>
                <w:rFonts w:cs="Arial"/>
                <w:b/>
                <w:bCs/>
                <w:u w:val="single"/>
              </w:rPr>
              <w:t>Appendix 13 - Existing Local Plan policies to be superseded upon adoption of the Ashfield Local Plan 2023 – 2040</w:t>
            </w:r>
          </w:p>
          <w:p w14:paraId="2E57AEA7" w14:textId="2EA8DB6F" w:rsidR="00173ADC" w:rsidRPr="00F56E8C" w:rsidRDefault="006E263D" w:rsidP="00F161CF">
            <w:pPr>
              <w:pStyle w:val="NormalWeb"/>
              <w:rPr>
                <w:rFonts w:asciiTheme="minorHAnsi" w:hAnsiTheme="minorHAnsi" w:cs="Arial"/>
                <w:b/>
                <w:bCs/>
                <w:color w:val="auto"/>
                <w:sz w:val="22"/>
                <w:szCs w:val="22"/>
                <w:u w:val="single"/>
              </w:rPr>
            </w:pPr>
            <w:r>
              <w:rPr>
                <w:rFonts w:asciiTheme="minorHAnsi" w:hAnsiTheme="minorHAnsi" w:cs="Arial"/>
                <w:b/>
                <w:bCs/>
                <w:color w:val="auto"/>
                <w:sz w:val="22"/>
                <w:szCs w:val="22"/>
                <w:u w:val="single"/>
                <w:shd w:val="clear" w:color="auto" w:fill="FEFEFE"/>
              </w:rPr>
              <w:lastRenderedPageBreak/>
              <w:t>Upon adoption</w:t>
            </w:r>
            <w:r w:rsidR="00173ADC" w:rsidRPr="00F56E8C">
              <w:rPr>
                <w:rFonts w:asciiTheme="minorHAnsi" w:hAnsiTheme="minorHAnsi" w:cs="Arial"/>
                <w:b/>
                <w:bCs/>
                <w:color w:val="auto"/>
                <w:sz w:val="22"/>
                <w:szCs w:val="22"/>
                <w:u w:val="single"/>
                <w:shd w:val="clear" w:color="auto" w:fill="FEFEFE"/>
              </w:rPr>
              <w:t>, the Ashfield Local Plan 2023 – 2040 will replace the following saved policies, which are set out in the ‘D</w:t>
            </w:r>
            <w:r w:rsidR="00173ADC" w:rsidRPr="00F56E8C">
              <w:rPr>
                <w:rFonts w:asciiTheme="minorHAnsi" w:hAnsiTheme="minorHAnsi" w:cs="Arial"/>
                <w:b/>
                <w:bCs/>
                <w:color w:val="auto"/>
                <w:sz w:val="22"/>
                <w:szCs w:val="22"/>
                <w:u w:val="single"/>
              </w:rPr>
              <w:t xml:space="preserve">irection under paragraph 1(3) of Schedule 8 to the Planning and Compulsory Purchase Act 2004’ (ADC Website, 05 September 2025).  </w:t>
            </w:r>
          </w:p>
          <w:p w14:paraId="74D409C4" w14:textId="5EE29855" w:rsidR="00173ADC" w:rsidRPr="00F56E8C" w:rsidRDefault="00173ADC" w:rsidP="00F161CF">
            <w:pPr>
              <w:pStyle w:val="NormalWeb"/>
              <w:rPr>
                <w:rFonts w:asciiTheme="minorHAnsi" w:hAnsiTheme="minorHAnsi" w:cs="Arial"/>
                <w:b/>
                <w:bCs/>
                <w:color w:val="auto"/>
                <w:sz w:val="22"/>
                <w:szCs w:val="22"/>
                <w:u w:val="single"/>
              </w:rPr>
            </w:pPr>
            <w:r w:rsidRPr="00F56E8C">
              <w:rPr>
                <w:rFonts w:asciiTheme="minorHAnsi" w:hAnsiTheme="minorHAnsi" w:cs="Arial"/>
                <w:b/>
                <w:bCs/>
                <w:color w:val="auto"/>
                <w:sz w:val="22"/>
                <w:szCs w:val="22"/>
                <w:u w:val="single"/>
              </w:rPr>
              <w:t xml:space="preserve">The following Table identifies the relevant policies of the Adopted Local Plan 2023-2040 which will replace saved policies from the Ashfield Local Plan Review (2002). </w:t>
            </w:r>
          </w:p>
          <w:tbl>
            <w:tblPr>
              <w:tblStyle w:val="TableGrid"/>
              <w:tblW w:w="0" w:type="auto"/>
              <w:tblLook w:val="04A0" w:firstRow="1" w:lastRow="0" w:firstColumn="1" w:lastColumn="0" w:noHBand="0" w:noVBand="1"/>
            </w:tblPr>
            <w:tblGrid>
              <w:gridCol w:w="3247"/>
              <w:gridCol w:w="6104"/>
            </w:tblGrid>
            <w:tr w:rsidR="00173ADC" w:rsidRPr="00F56E8C" w14:paraId="445FF9AB" w14:textId="77777777">
              <w:tc>
                <w:tcPr>
                  <w:tcW w:w="3247" w:type="dxa"/>
                </w:tcPr>
                <w:p w14:paraId="0587A0E3" w14:textId="77777777" w:rsidR="00173ADC" w:rsidRPr="00F56E8C" w:rsidRDefault="00173ADC" w:rsidP="00F161CF">
                  <w:pPr>
                    <w:rPr>
                      <w:rFonts w:cs="Arial"/>
                      <w:b/>
                      <w:bCs/>
                      <w:u w:val="single"/>
                    </w:rPr>
                  </w:pPr>
                  <w:r w:rsidRPr="00F56E8C">
                    <w:rPr>
                      <w:rFonts w:cs="Arial"/>
                      <w:b/>
                      <w:bCs/>
                      <w:u w:val="single"/>
                    </w:rPr>
                    <w:t>Ashfield Local Plan Review – 2002 Saved Policies</w:t>
                  </w:r>
                </w:p>
              </w:tc>
              <w:tc>
                <w:tcPr>
                  <w:tcW w:w="6104" w:type="dxa"/>
                </w:tcPr>
                <w:p w14:paraId="3F33E188" w14:textId="371C75E6" w:rsidR="00173ADC" w:rsidRPr="00F56E8C" w:rsidRDefault="00173ADC" w:rsidP="00F161CF">
                  <w:pPr>
                    <w:pStyle w:val="NormalWeb"/>
                    <w:spacing w:before="0" w:beforeAutospacing="0"/>
                    <w:rPr>
                      <w:rFonts w:asciiTheme="minorHAnsi" w:hAnsiTheme="minorHAnsi" w:cs="Arial"/>
                      <w:b/>
                      <w:bCs/>
                      <w:color w:val="auto"/>
                      <w:sz w:val="22"/>
                      <w:szCs w:val="22"/>
                      <w:u w:val="single"/>
                    </w:rPr>
                  </w:pPr>
                  <w:r w:rsidRPr="00F56E8C">
                    <w:rPr>
                      <w:rFonts w:asciiTheme="minorHAnsi" w:hAnsiTheme="minorHAnsi" w:cs="Arial"/>
                      <w:b/>
                      <w:bCs/>
                      <w:color w:val="auto"/>
                      <w:sz w:val="22"/>
                      <w:szCs w:val="22"/>
                      <w:u w:val="single"/>
                    </w:rPr>
                    <w:t xml:space="preserve">Ashfield Local Plan 2023 to 2040 policies </w:t>
                  </w:r>
                </w:p>
              </w:tc>
            </w:tr>
            <w:tr w:rsidR="00173ADC" w:rsidRPr="00F56E8C" w14:paraId="749540AE" w14:textId="77777777">
              <w:tc>
                <w:tcPr>
                  <w:tcW w:w="3247" w:type="dxa"/>
                </w:tcPr>
                <w:p w14:paraId="30F9F81A" w14:textId="77777777" w:rsidR="00173ADC" w:rsidRPr="00F56E8C" w:rsidRDefault="00173ADC" w:rsidP="00F161CF">
                  <w:pPr>
                    <w:ind w:left="142"/>
                    <w:rPr>
                      <w:rFonts w:cs="Arial"/>
                      <w:b/>
                      <w:bCs/>
                      <w:u w:val="single"/>
                    </w:rPr>
                  </w:pPr>
                  <w:r w:rsidRPr="00F56E8C">
                    <w:rPr>
                      <w:rFonts w:cs="Arial"/>
                      <w:b/>
                      <w:bCs/>
                      <w:u w:val="single"/>
                    </w:rPr>
                    <w:t>ST1 Development</w:t>
                  </w:r>
                </w:p>
              </w:tc>
              <w:tc>
                <w:tcPr>
                  <w:tcW w:w="6104" w:type="dxa"/>
                </w:tcPr>
                <w:p w14:paraId="00AFD544" w14:textId="77777777" w:rsidR="00173ADC" w:rsidRPr="00F56E8C" w:rsidRDefault="00173ADC" w:rsidP="00F161CF">
                  <w:pPr>
                    <w:ind w:left="184"/>
                    <w:rPr>
                      <w:rFonts w:cs="Arial"/>
                      <w:b/>
                      <w:bCs/>
                      <w:u w:val="single"/>
                    </w:rPr>
                  </w:pPr>
                  <w:r w:rsidRPr="00F56E8C">
                    <w:rPr>
                      <w:rFonts w:cs="Arial"/>
                      <w:b/>
                      <w:bCs/>
                      <w:u w:val="single"/>
                    </w:rPr>
                    <w:t>S2 Achieving Sustainable Development</w:t>
                  </w:r>
                </w:p>
              </w:tc>
            </w:tr>
            <w:tr w:rsidR="00173ADC" w:rsidRPr="00F56E8C" w14:paraId="23E5656B" w14:textId="77777777">
              <w:tc>
                <w:tcPr>
                  <w:tcW w:w="3247" w:type="dxa"/>
                </w:tcPr>
                <w:p w14:paraId="1CDF4F25" w14:textId="77777777" w:rsidR="00173ADC" w:rsidRPr="00F56E8C" w:rsidRDefault="00173ADC" w:rsidP="00F161CF">
                  <w:pPr>
                    <w:ind w:left="142"/>
                    <w:rPr>
                      <w:rFonts w:cs="Arial"/>
                      <w:b/>
                      <w:bCs/>
                      <w:u w:val="single"/>
                    </w:rPr>
                  </w:pPr>
                  <w:r w:rsidRPr="00F56E8C">
                    <w:rPr>
                      <w:rFonts w:cs="Arial"/>
                      <w:b/>
                      <w:bCs/>
                      <w:u w:val="single"/>
                    </w:rPr>
                    <w:t>ST2 Main Urban Areas</w:t>
                  </w:r>
                </w:p>
              </w:tc>
              <w:tc>
                <w:tcPr>
                  <w:tcW w:w="6104" w:type="dxa"/>
                </w:tcPr>
                <w:p w14:paraId="3DEC0E17" w14:textId="77777777" w:rsidR="00173ADC" w:rsidRPr="00F56E8C" w:rsidRDefault="00173ADC" w:rsidP="00F161CF">
                  <w:pPr>
                    <w:ind w:left="184"/>
                    <w:rPr>
                      <w:rFonts w:cs="Arial"/>
                      <w:b/>
                      <w:bCs/>
                      <w:u w:val="single"/>
                    </w:rPr>
                  </w:pPr>
                  <w:r w:rsidRPr="00F56E8C">
                    <w:rPr>
                      <w:rFonts w:cs="Arial"/>
                      <w:b/>
                      <w:bCs/>
                      <w:u w:val="single"/>
                    </w:rPr>
                    <w:t>S1 Spatial Strategy to Deliver the Vision</w:t>
                  </w:r>
                </w:p>
              </w:tc>
            </w:tr>
            <w:tr w:rsidR="00173ADC" w:rsidRPr="00F56E8C" w14:paraId="1366AF4C" w14:textId="77777777">
              <w:tc>
                <w:tcPr>
                  <w:tcW w:w="3247" w:type="dxa"/>
                </w:tcPr>
                <w:p w14:paraId="32708447" w14:textId="77777777" w:rsidR="00173ADC" w:rsidRPr="00F56E8C" w:rsidRDefault="00173ADC" w:rsidP="00F161CF">
                  <w:pPr>
                    <w:ind w:left="142"/>
                    <w:rPr>
                      <w:rFonts w:cs="Arial"/>
                      <w:b/>
                      <w:bCs/>
                      <w:u w:val="single"/>
                    </w:rPr>
                  </w:pPr>
                  <w:r w:rsidRPr="00F56E8C">
                    <w:rPr>
                      <w:rFonts w:cs="Arial"/>
                      <w:b/>
                      <w:bCs/>
                      <w:u w:val="single"/>
                    </w:rPr>
                    <w:t xml:space="preserve">ST3 Named Settlements </w:t>
                  </w:r>
                </w:p>
              </w:tc>
              <w:tc>
                <w:tcPr>
                  <w:tcW w:w="6104" w:type="dxa"/>
                </w:tcPr>
                <w:p w14:paraId="218F596F" w14:textId="77777777" w:rsidR="00173ADC" w:rsidRPr="00F56E8C" w:rsidRDefault="00173ADC" w:rsidP="00F161CF">
                  <w:pPr>
                    <w:ind w:left="184"/>
                    <w:rPr>
                      <w:rFonts w:cs="Arial"/>
                      <w:b/>
                      <w:bCs/>
                      <w:u w:val="single"/>
                    </w:rPr>
                  </w:pPr>
                  <w:r w:rsidRPr="00F56E8C">
                    <w:rPr>
                      <w:rFonts w:cs="Arial"/>
                      <w:b/>
                      <w:bCs/>
                      <w:u w:val="single"/>
                    </w:rPr>
                    <w:t>S1 Spatial Strategy to Deliver the Vision</w:t>
                  </w:r>
                </w:p>
              </w:tc>
            </w:tr>
            <w:tr w:rsidR="00173ADC" w:rsidRPr="00F56E8C" w14:paraId="157885C6" w14:textId="77777777">
              <w:tc>
                <w:tcPr>
                  <w:tcW w:w="3247" w:type="dxa"/>
                </w:tcPr>
                <w:p w14:paraId="655FC462" w14:textId="77777777" w:rsidR="00173ADC" w:rsidRPr="00F56E8C" w:rsidRDefault="00173ADC" w:rsidP="00F161CF">
                  <w:pPr>
                    <w:ind w:left="142"/>
                    <w:rPr>
                      <w:rFonts w:cs="Arial"/>
                      <w:b/>
                      <w:bCs/>
                      <w:u w:val="single"/>
                    </w:rPr>
                  </w:pPr>
                  <w:r w:rsidRPr="00F56E8C">
                    <w:rPr>
                      <w:rFonts w:cs="Arial"/>
                      <w:b/>
                      <w:bCs/>
                      <w:u w:val="single"/>
                    </w:rPr>
                    <w:t>ST4 The Remainder of the District</w:t>
                  </w:r>
                </w:p>
              </w:tc>
              <w:tc>
                <w:tcPr>
                  <w:tcW w:w="6104" w:type="dxa"/>
                </w:tcPr>
                <w:p w14:paraId="25FDD246" w14:textId="77777777" w:rsidR="00173ADC" w:rsidRPr="00F56E8C" w:rsidRDefault="00173ADC" w:rsidP="00F161CF">
                  <w:pPr>
                    <w:ind w:left="142"/>
                    <w:rPr>
                      <w:rFonts w:cs="Arial"/>
                      <w:b/>
                      <w:bCs/>
                      <w:u w:val="single"/>
                    </w:rPr>
                  </w:pPr>
                  <w:r w:rsidRPr="00F56E8C">
                    <w:rPr>
                      <w:rFonts w:cs="Arial"/>
                      <w:b/>
                      <w:bCs/>
                      <w:u w:val="single"/>
                    </w:rPr>
                    <w:t>S1 Spatial Strategy to Deliver the Vision</w:t>
                  </w:r>
                </w:p>
              </w:tc>
            </w:tr>
            <w:tr w:rsidR="00173ADC" w:rsidRPr="00F56E8C" w14:paraId="6CFE4F88" w14:textId="77777777">
              <w:tc>
                <w:tcPr>
                  <w:tcW w:w="3247" w:type="dxa"/>
                </w:tcPr>
                <w:p w14:paraId="4BB0B533" w14:textId="77777777" w:rsidR="00173ADC" w:rsidRPr="00F56E8C" w:rsidRDefault="00173ADC" w:rsidP="00F161CF">
                  <w:pPr>
                    <w:ind w:left="142"/>
                    <w:rPr>
                      <w:rFonts w:cs="Arial"/>
                      <w:b/>
                      <w:bCs/>
                      <w:u w:val="single"/>
                    </w:rPr>
                  </w:pPr>
                  <w:r w:rsidRPr="00F56E8C">
                    <w:rPr>
                      <w:rFonts w:cs="Arial"/>
                      <w:b/>
                      <w:bCs/>
                      <w:u w:val="single"/>
                    </w:rPr>
                    <w:t>EV1 Green Belt</w:t>
                  </w:r>
                </w:p>
              </w:tc>
              <w:tc>
                <w:tcPr>
                  <w:tcW w:w="6104" w:type="dxa"/>
                </w:tcPr>
                <w:p w14:paraId="55244F2D" w14:textId="77777777" w:rsidR="00173ADC" w:rsidRPr="00F56E8C" w:rsidRDefault="00173ADC" w:rsidP="00F161CF">
                  <w:pPr>
                    <w:ind w:left="142"/>
                    <w:rPr>
                      <w:rFonts w:cs="Arial"/>
                      <w:b/>
                      <w:bCs/>
                      <w:u w:val="single"/>
                    </w:rPr>
                  </w:pPr>
                  <w:r w:rsidRPr="00F56E8C">
                    <w:rPr>
                      <w:rFonts w:cs="Arial"/>
                      <w:b/>
                      <w:bCs/>
                      <w:u w:val="single"/>
                    </w:rPr>
                    <w:t>S4 Green Belt, EV1 Green Belt</w:t>
                  </w:r>
                </w:p>
              </w:tc>
            </w:tr>
            <w:tr w:rsidR="00173ADC" w:rsidRPr="00F56E8C" w14:paraId="6AA3AC28" w14:textId="77777777">
              <w:tc>
                <w:tcPr>
                  <w:tcW w:w="3247" w:type="dxa"/>
                </w:tcPr>
                <w:p w14:paraId="733DFA9B" w14:textId="77777777" w:rsidR="00173ADC" w:rsidRPr="00F56E8C" w:rsidRDefault="00173ADC" w:rsidP="00F161CF">
                  <w:pPr>
                    <w:ind w:left="142"/>
                    <w:rPr>
                      <w:rFonts w:cs="Arial"/>
                      <w:b/>
                      <w:bCs/>
                      <w:u w:val="single"/>
                    </w:rPr>
                  </w:pPr>
                  <w:r w:rsidRPr="00F56E8C">
                    <w:rPr>
                      <w:rFonts w:cs="Arial"/>
                      <w:b/>
                      <w:bCs/>
                      <w:u w:val="single"/>
                    </w:rPr>
                    <w:t>EV2 Countryside</w:t>
                  </w:r>
                </w:p>
              </w:tc>
              <w:tc>
                <w:tcPr>
                  <w:tcW w:w="6104" w:type="dxa"/>
                </w:tcPr>
                <w:p w14:paraId="2BC40339" w14:textId="77777777" w:rsidR="00173ADC" w:rsidRPr="00F56E8C" w:rsidRDefault="00173ADC" w:rsidP="00F161CF">
                  <w:pPr>
                    <w:ind w:left="142"/>
                    <w:rPr>
                      <w:rFonts w:cs="Arial"/>
                      <w:b/>
                      <w:bCs/>
                      <w:u w:val="single"/>
                    </w:rPr>
                  </w:pPr>
                  <w:r w:rsidRPr="00F56E8C">
                    <w:rPr>
                      <w:rFonts w:cs="Arial"/>
                      <w:b/>
                      <w:bCs/>
                      <w:u w:val="single"/>
                    </w:rPr>
                    <w:t>S1 Spatial Strategy to Deliver the Vision</w:t>
                  </w:r>
                </w:p>
                <w:p w14:paraId="19BC5F60" w14:textId="77777777" w:rsidR="00173ADC" w:rsidRPr="00F56E8C" w:rsidRDefault="00173ADC" w:rsidP="00F161CF">
                  <w:pPr>
                    <w:ind w:left="142"/>
                    <w:rPr>
                      <w:rFonts w:cs="Arial"/>
                      <w:b/>
                      <w:bCs/>
                      <w:u w:val="single"/>
                    </w:rPr>
                  </w:pPr>
                  <w:r w:rsidRPr="00F56E8C">
                    <w:rPr>
                      <w:rFonts w:cs="Arial"/>
                      <w:b/>
                      <w:bCs/>
                      <w:u w:val="single"/>
                    </w:rPr>
                    <w:t>EV2 Countryside</w:t>
                  </w:r>
                </w:p>
              </w:tc>
            </w:tr>
            <w:tr w:rsidR="00173ADC" w:rsidRPr="00F56E8C" w14:paraId="4A8AE0CB" w14:textId="77777777">
              <w:tc>
                <w:tcPr>
                  <w:tcW w:w="3247" w:type="dxa"/>
                </w:tcPr>
                <w:p w14:paraId="241062E9" w14:textId="77777777" w:rsidR="00173ADC" w:rsidRPr="00F56E8C" w:rsidRDefault="00173ADC" w:rsidP="00F161CF">
                  <w:pPr>
                    <w:ind w:left="142"/>
                    <w:rPr>
                      <w:rFonts w:cs="Arial"/>
                      <w:b/>
                      <w:bCs/>
                      <w:u w:val="single"/>
                    </w:rPr>
                  </w:pPr>
                  <w:r w:rsidRPr="00F56E8C">
                    <w:rPr>
                      <w:rFonts w:cs="Arial"/>
                      <w:b/>
                      <w:bCs/>
                      <w:u w:val="single"/>
                    </w:rPr>
                    <w:t>EV4 Mature Landscape Areas</w:t>
                  </w:r>
                </w:p>
              </w:tc>
              <w:tc>
                <w:tcPr>
                  <w:tcW w:w="6104" w:type="dxa"/>
                </w:tcPr>
                <w:p w14:paraId="23AF3919" w14:textId="77777777" w:rsidR="00173ADC" w:rsidRPr="00F56E8C" w:rsidRDefault="00173ADC" w:rsidP="00F161CF">
                  <w:pPr>
                    <w:ind w:left="142"/>
                    <w:rPr>
                      <w:rFonts w:cs="Arial"/>
                      <w:b/>
                      <w:bCs/>
                      <w:u w:val="single"/>
                    </w:rPr>
                  </w:pPr>
                  <w:r w:rsidRPr="00F56E8C">
                    <w:rPr>
                      <w:rFonts w:cs="Arial"/>
                      <w:b/>
                      <w:bCs/>
                      <w:u w:val="single"/>
                    </w:rPr>
                    <w:t>S13 Protecting and Enhancing Our Green Infrastructure and the Natural Environment</w:t>
                  </w:r>
                </w:p>
                <w:p w14:paraId="142E2D41" w14:textId="77777777" w:rsidR="00173ADC" w:rsidRPr="00F56E8C" w:rsidRDefault="00173ADC" w:rsidP="00F161CF">
                  <w:pPr>
                    <w:ind w:left="142"/>
                    <w:rPr>
                      <w:rFonts w:cs="Arial"/>
                      <w:b/>
                      <w:bCs/>
                      <w:u w:val="single"/>
                    </w:rPr>
                  </w:pPr>
                  <w:r w:rsidRPr="00F56E8C">
                    <w:rPr>
                      <w:rFonts w:cs="Arial"/>
                      <w:b/>
                      <w:bCs/>
                      <w:u w:val="single"/>
                    </w:rPr>
                    <w:t>EV10 Protection and Enhancement of Landscape Character</w:t>
                  </w:r>
                </w:p>
              </w:tc>
            </w:tr>
            <w:tr w:rsidR="00173ADC" w:rsidRPr="00F56E8C" w14:paraId="21B17548" w14:textId="77777777">
              <w:tc>
                <w:tcPr>
                  <w:tcW w:w="3247" w:type="dxa"/>
                </w:tcPr>
                <w:p w14:paraId="4CDE9ED7" w14:textId="77777777" w:rsidR="00173ADC" w:rsidRPr="00F56E8C" w:rsidRDefault="00173ADC" w:rsidP="00173ADC">
                  <w:pPr>
                    <w:ind w:left="142"/>
                    <w:rPr>
                      <w:rFonts w:cs="Arial"/>
                      <w:b/>
                      <w:bCs/>
                      <w:u w:val="single"/>
                    </w:rPr>
                  </w:pPr>
                  <w:r w:rsidRPr="00F56E8C">
                    <w:rPr>
                      <w:rFonts w:cs="Arial"/>
                      <w:b/>
                      <w:bCs/>
                      <w:u w:val="single"/>
                    </w:rPr>
                    <w:t>EV5 Sites of Special Scientific Interest</w:t>
                  </w:r>
                </w:p>
              </w:tc>
              <w:tc>
                <w:tcPr>
                  <w:tcW w:w="6104" w:type="dxa"/>
                </w:tcPr>
                <w:p w14:paraId="138088CE" w14:textId="77777777" w:rsidR="00173ADC" w:rsidRPr="00F56E8C" w:rsidRDefault="00173ADC" w:rsidP="00173ADC">
                  <w:pPr>
                    <w:ind w:left="142"/>
                    <w:rPr>
                      <w:rFonts w:cs="Arial"/>
                      <w:b/>
                      <w:bCs/>
                      <w:u w:val="single"/>
                    </w:rPr>
                  </w:pPr>
                  <w:r w:rsidRPr="00F56E8C">
                    <w:rPr>
                      <w:rFonts w:cs="Arial"/>
                      <w:b/>
                      <w:bCs/>
                      <w:u w:val="single"/>
                    </w:rPr>
                    <w:t>S13 Protecting and Enhancing Our Green Infrastructure and the Natural Environment</w:t>
                  </w:r>
                </w:p>
                <w:p w14:paraId="450D137D" w14:textId="77777777" w:rsidR="00173ADC" w:rsidRPr="00F56E8C" w:rsidRDefault="00173ADC" w:rsidP="00173ADC">
                  <w:pPr>
                    <w:ind w:left="142"/>
                    <w:rPr>
                      <w:rFonts w:cs="Arial"/>
                      <w:b/>
                      <w:bCs/>
                      <w:u w:val="single"/>
                    </w:rPr>
                  </w:pPr>
                  <w:r w:rsidRPr="00F56E8C">
                    <w:rPr>
                      <w:rFonts w:cs="Arial"/>
                      <w:b/>
                      <w:bCs/>
                      <w:u w:val="single"/>
                    </w:rPr>
                    <w:t>EV4 Green Infrastructure, Biodiversity and Geodiversity</w:t>
                  </w:r>
                </w:p>
              </w:tc>
            </w:tr>
            <w:tr w:rsidR="00173ADC" w:rsidRPr="00F56E8C" w14:paraId="4ACA41A2" w14:textId="77777777">
              <w:tc>
                <w:tcPr>
                  <w:tcW w:w="3247" w:type="dxa"/>
                </w:tcPr>
                <w:p w14:paraId="2FED20F3" w14:textId="77777777" w:rsidR="00173ADC" w:rsidRPr="00F56E8C" w:rsidRDefault="00173ADC" w:rsidP="00173ADC">
                  <w:pPr>
                    <w:ind w:left="142"/>
                    <w:rPr>
                      <w:rFonts w:cs="Arial"/>
                      <w:b/>
                      <w:bCs/>
                      <w:u w:val="single"/>
                    </w:rPr>
                  </w:pPr>
                  <w:r w:rsidRPr="00F56E8C">
                    <w:rPr>
                      <w:rFonts w:cs="Arial"/>
                      <w:b/>
                      <w:bCs/>
                      <w:u w:val="single"/>
                    </w:rPr>
                    <w:t>EV6 Local Nature Reserves and Sites of Importance for Nature Conservation and Geological Significance</w:t>
                  </w:r>
                </w:p>
              </w:tc>
              <w:tc>
                <w:tcPr>
                  <w:tcW w:w="6104" w:type="dxa"/>
                </w:tcPr>
                <w:p w14:paraId="3715E34B" w14:textId="77777777" w:rsidR="00173ADC" w:rsidRPr="00F56E8C" w:rsidRDefault="00173ADC" w:rsidP="00173ADC">
                  <w:pPr>
                    <w:ind w:left="142"/>
                    <w:rPr>
                      <w:rFonts w:cs="Arial"/>
                      <w:b/>
                      <w:bCs/>
                      <w:u w:val="single"/>
                    </w:rPr>
                  </w:pPr>
                  <w:r w:rsidRPr="00F56E8C">
                    <w:rPr>
                      <w:rFonts w:cs="Arial"/>
                      <w:b/>
                      <w:bCs/>
                      <w:u w:val="single"/>
                    </w:rPr>
                    <w:t>S13 Protecting and Enhancing Our Green Infrastructure and the Natural Environment</w:t>
                  </w:r>
                </w:p>
                <w:p w14:paraId="5DBD85FE" w14:textId="77777777" w:rsidR="00173ADC" w:rsidRPr="00F56E8C" w:rsidRDefault="00173ADC" w:rsidP="00173ADC">
                  <w:pPr>
                    <w:ind w:left="142"/>
                    <w:rPr>
                      <w:rFonts w:cs="Arial"/>
                      <w:b/>
                      <w:bCs/>
                      <w:u w:val="single"/>
                    </w:rPr>
                  </w:pPr>
                  <w:r w:rsidRPr="00F56E8C">
                    <w:rPr>
                      <w:rFonts w:cs="Arial"/>
                      <w:b/>
                      <w:bCs/>
                      <w:u w:val="single"/>
                    </w:rPr>
                    <w:t>EV4 Green Infrastructure, Biodiversity and Geodiversity</w:t>
                  </w:r>
                </w:p>
              </w:tc>
            </w:tr>
            <w:tr w:rsidR="00173ADC" w:rsidRPr="00F56E8C" w14:paraId="78006D7A" w14:textId="77777777">
              <w:tc>
                <w:tcPr>
                  <w:tcW w:w="3247" w:type="dxa"/>
                </w:tcPr>
                <w:p w14:paraId="4C44ADF5" w14:textId="77777777" w:rsidR="00173ADC" w:rsidRPr="00F56E8C" w:rsidRDefault="00173ADC" w:rsidP="00173ADC">
                  <w:pPr>
                    <w:ind w:left="142"/>
                    <w:rPr>
                      <w:rFonts w:cs="Arial"/>
                      <w:b/>
                      <w:bCs/>
                      <w:u w:val="single"/>
                    </w:rPr>
                  </w:pPr>
                  <w:r w:rsidRPr="00F56E8C">
                    <w:rPr>
                      <w:rFonts w:cs="Arial"/>
                      <w:b/>
                      <w:bCs/>
                      <w:u w:val="single"/>
                    </w:rPr>
                    <w:t>EV8 Trees and Woodland</w:t>
                  </w:r>
                </w:p>
              </w:tc>
              <w:tc>
                <w:tcPr>
                  <w:tcW w:w="6104" w:type="dxa"/>
                </w:tcPr>
                <w:p w14:paraId="01D25C23" w14:textId="77777777" w:rsidR="00173ADC" w:rsidRPr="00F56E8C" w:rsidRDefault="00173ADC" w:rsidP="00173ADC">
                  <w:pPr>
                    <w:ind w:left="142"/>
                    <w:rPr>
                      <w:rFonts w:cs="Arial"/>
                      <w:b/>
                      <w:bCs/>
                      <w:u w:val="single"/>
                    </w:rPr>
                  </w:pPr>
                  <w:r w:rsidRPr="00F56E8C">
                    <w:rPr>
                      <w:rFonts w:cs="Arial"/>
                      <w:b/>
                      <w:bCs/>
                      <w:u w:val="single"/>
                    </w:rPr>
                    <w:t>S13 Protecting and Enhancing Our Green Infrastructure and the Natural Environment</w:t>
                  </w:r>
                </w:p>
                <w:p w14:paraId="7E254CCE" w14:textId="77777777" w:rsidR="00173ADC" w:rsidRPr="00F56E8C" w:rsidRDefault="00173ADC" w:rsidP="00173ADC">
                  <w:pPr>
                    <w:ind w:left="142"/>
                    <w:rPr>
                      <w:rFonts w:cs="Arial"/>
                      <w:b/>
                      <w:bCs/>
                      <w:u w:val="single"/>
                    </w:rPr>
                  </w:pPr>
                  <w:r w:rsidRPr="00F56E8C">
                    <w:rPr>
                      <w:rFonts w:cs="Arial"/>
                      <w:b/>
                      <w:bCs/>
                      <w:u w:val="single"/>
                    </w:rPr>
                    <w:t>EV6 Trees, Woodland and Hedgerows</w:t>
                  </w:r>
                </w:p>
              </w:tc>
            </w:tr>
            <w:tr w:rsidR="00173ADC" w:rsidRPr="00F56E8C" w14:paraId="56D86A6A" w14:textId="77777777">
              <w:tc>
                <w:tcPr>
                  <w:tcW w:w="3247" w:type="dxa"/>
                </w:tcPr>
                <w:p w14:paraId="4374CECA" w14:textId="77777777" w:rsidR="00173ADC" w:rsidRPr="00F56E8C" w:rsidRDefault="00173ADC" w:rsidP="00173ADC">
                  <w:pPr>
                    <w:ind w:left="142"/>
                    <w:rPr>
                      <w:rFonts w:cs="Arial"/>
                      <w:b/>
                      <w:bCs/>
                      <w:u w:val="single"/>
                    </w:rPr>
                  </w:pPr>
                  <w:r w:rsidRPr="00F56E8C">
                    <w:rPr>
                      <w:rFonts w:cs="Arial"/>
                      <w:b/>
                      <w:bCs/>
                      <w:u w:val="single"/>
                    </w:rPr>
                    <w:t>EV10 Conservation Areas</w:t>
                  </w:r>
                </w:p>
              </w:tc>
              <w:tc>
                <w:tcPr>
                  <w:tcW w:w="6104" w:type="dxa"/>
                </w:tcPr>
                <w:p w14:paraId="732E03C1" w14:textId="77777777" w:rsidR="00173ADC" w:rsidRPr="00F56E8C" w:rsidRDefault="00173ADC" w:rsidP="00173ADC">
                  <w:pPr>
                    <w:ind w:left="142"/>
                    <w:rPr>
                      <w:rFonts w:cs="Arial"/>
                      <w:b/>
                      <w:bCs/>
                      <w:u w:val="single"/>
                    </w:rPr>
                  </w:pPr>
                  <w:r w:rsidRPr="00F56E8C">
                    <w:rPr>
                      <w:rFonts w:cs="Arial"/>
                      <w:b/>
                      <w:bCs/>
                      <w:u w:val="single"/>
                    </w:rPr>
                    <w:t>S14 Conserving and Enhancing Our Historic Environment</w:t>
                  </w:r>
                </w:p>
                <w:p w14:paraId="4753044A" w14:textId="77777777" w:rsidR="00173ADC" w:rsidRPr="00F56E8C" w:rsidRDefault="00173ADC" w:rsidP="00173ADC">
                  <w:pPr>
                    <w:ind w:left="142"/>
                    <w:rPr>
                      <w:rFonts w:cs="Arial"/>
                      <w:b/>
                      <w:bCs/>
                      <w:u w:val="single"/>
                    </w:rPr>
                  </w:pPr>
                  <w:r w:rsidRPr="00F56E8C">
                    <w:rPr>
                      <w:rFonts w:cs="Arial"/>
                      <w:b/>
                      <w:bCs/>
                      <w:u w:val="single"/>
                    </w:rPr>
                    <w:t>EV9 The Historic Environment</w:t>
                  </w:r>
                </w:p>
              </w:tc>
            </w:tr>
            <w:tr w:rsidR="00173ADC" w:rsidRPr="00F56E8C" w14:paraId="5AE4E8C6" w14:textId="77777777">
              <w:tc>
                <w:tcPr>
                  <w:tcW w:w="3247" w:type="dxa"/>
                </w:tcPr>
                <w:p w14:paraId="4777550D" w14:textId="77777777" w:rsidR="00173ADC" w:rsidRPr="00F56E8C" w:rsidRDefault="00173ADC" w:rsidP="00173ADC">
                  <w:pPr>
                    <w:ind w:left="142"/>
                    <w:rPr>
                      <w:rFonts w:cs="Arial"/>
                      <w:b/>
                      <w:bCs/>
                      <w:u w:val="single"/>
                    </w:rPr>
                  </w:pPr>
                  <w:r w:rsidRPr="00F56E8C">
                    <w:rPr>
                      <w:rFonts w:cs="Arial"/>
                      <w:b/>
                      <w:bCs/>
                      <w:u w:val="single"/>
                    </w:rPr>
                    <w:lastRenderedPageBreak/>
                    <w:t>EV11 Ancient Monuments and Archaeological Site</w:t>
                  </w:r>
                </w:p>
              </w:tc>
              <w:tc>
                <w:tcPr>
                  <w:tcW w:w="6104" w:type="dxa"/>
                </w:tcPr>
                <w:p w14:paraId="4806A6D1" w14:textId="77777777" w:rsidR="00173ADC" w:rsidRPr="00F56E8C" w:rsidRDefault="00173ADC" w:rsidP="00173ADC">
                  <w:pPr>
                    <w:ind w:left="142"/>
                    <w:rPr>
                      <w:rFonts w:cs="Arial"/>
                      <w:b/>
                      <w:bCs/>
                      <w:u w:val="single"/>
                    </w:rPr>
                  </w:pPr>
                  <w:r w:rsidRPr="00F56E8C">
                    <w:rPr>
                      <w:rFonts w:cs="Arial"/>
                      <w:b/>
                      <w:bCs/>
                      <w:u w:val="single"/>
                    </w:rPr>
                    <w:t>S14 Conserving and Enhancing Our Historic Environment</w:t>
                  </w:r>
                </w:p>
                <w:p w14:paraId="423A8AA0" w14:textId="77777777" w:rsidR="00173ADC" w:rsidRPr="00F56E8C" w:rsidRDefault="00173ADC" w:rsidP="00173ADC">
                  <w:pPr>
                    <w:ind w:left="142"/>
                    <w:rPr>
                      <w:rFonts w:cs="Arial"/>
                      <w:b/>
                      <w:bCs/>
                      <w:u w:val="single"/>
                    </w:rPr>
                  </w:pPr>
                  <w:r w:rsidRPr="00F56E8C">
                    <w:rPr>
                      <w:rFonts w:cs="Arial"/>
                      <w:b/>
                      <w:bCs/>
                      <w:u w:val="single"/>
                    </w:rPr>
                    <w:t>EV9 The Historic Environment</w:t>
                  </w:r>
                </w:p>
              </w:tc>
            </w:tr>
            <w:tr w:rsidR="00173ADC" w:rsidRPr="00F56E8C" w14:paraId="48036D68" w14:textId="77777777">
              <w:tc>
                <w:tcPr>
                  <w:tcW w:w="3247" w:type="dxa"/>
                </w:tcPr>
                <w:p w14:paraId="1AC2ED2B" w14:textId="77777777" w:rsidR="00173ADC" w:rsidRPr="00F56E8C" w:rsidRDefault="00173ADC" w:rsidP="00173ADC">
                  <w:pPr>
                    <w:ind w:left="142"/>
                    <w:rPr>
                      <w:rFonts w:cs="Arial"/>
                      <w:b/>
                      <w:bCs/>
                      <w:u w:val="single"/>
                    </w:rPr>
                  </w:pPr>
                  <w:r w:rsidRPr="00F56E8C">
                    <w:rPr>
                      <w:rFonts w:cs="Arial"/>
                      <w:b/>
                      <w:bCs/>
                      <w:u w:val="single"/>
                    </w:rPr>
                    <w:t>EV14 Historic Parks and Gardens</w:t>
                  </w:r>
                </w:p>
              </w:tc>
              <w:tc>
                <w:tcPr>
                  <w:tcW w:w="6104" w:type="dxa"/>
                </w:tcPr>
                <w:p w14:paraId="43113A0D" w14:textId="77777777" w:rsidR="00173ADC" w:rsidRPr="00F56E8C" w:rsidRDefault="00173ADC" w:rsidP="00173ADC">
                  <w:pPr>
                    <w:ind w:left="142"/>
                    <w:rPr>
                      <w:rFonts w:cs="Arial"/>
                      <w:b/>
                      <w:bCs/>
                      <w:u w:val="single"/>
                    </w:rPr>
                  </w:pPr>
                  <w:r w:rsidRPr="00F56E8C">
                    <w:rPr>
                      <w:rFonts w:cs="Arial"/>
                      <w:b/>
                      <w:bCs/>
                      <w:u w:val="single"/>
                    </w:rPr>
                    <w:t>S14 Conserving and Enhancing Our Historic Environment</w:t>
                  </w:r>
                </w:p>
                <w:p w14:paraId="06ECDDBE" w14:textId="77777777" w:rsidR="00173ADC" w:rsidRPr="00F56E8C" w:rsidRDefault="00173ADC" w:rsidP="00173ADC">
                  <w:pPr>
                    <w:ind w:left="142"/>
                    <w:rPr>
                      <w:rFonts w:cs="Arial"/>
                      <w:b/>
                      <w:bCs/>
                      <w:u w:val="single"/>
                    </w:rPr>
                  </w:pPr>
                  <w:r w:rsidRPr="00F56E8C">
                    <w:rPr>
                      <w:rFonts w:cs="Arial"/>
                      <w:b/>
                      <w:bCs/>
                      <w:u w:val="single"/>
                    </w:rPr>
                    <w:t>EV9 The Historic Environment</w:t>
                  </w:r>
                </w:p>
              </w:tc>
            </w:tr>
            <w:tr w:rsidR="00173ADC" w:rsidRPr="00F56E8C" w14:paraId="64B5829B" w14:textId="77777777">
              <w:tc>
                <w:tcPr>
                  <w:tcW w:w="3247" w:type="dxa"/>
                </w:tcPr>
                <w:p w14:paraId="46890F24" w14:textId="77777777" w:rsidR="00173ADC" w:rsidRPr="00F56E8C" w:rsidRDefault="00173ADC" w:rsidP="00173ADC">
                  <w:pPr>
                    <w:ind w:left="142"/>
                    <w:rPr>
                      <w:rFonts w:cs="Arial"/>
                      <w:b/>
                      <w:bCs/>
                      <w:u w:val="single"/>
                    </w:rPr>
                  </w:pPr>
                  <w:r w:rsidRPr="00F56E8C">
                    <w:rPr>
                      <w:rFonts w:cs="Arial"/>
                      <w:b/>
                      <w:bCs/>
                      <w:u w:val="single"/>
                    </w:rPr>
                    <w:t>EM1 Employment Land Allocations</w:t>
                  </w:r>
                </w:p>
              </w:tc>
              <w:tc>
                <w:tcPr>
                  <w:tcW w:w="6104" w:type="dxa"/>
                </w:tcPr>
                <w:p w14:paraId="1316A22F" w14:textId="77777777" w:rsidR="00173ADC" w:rsidRPr="00F56E8C" w:rsidRDefault="00173ADC" w:rsidP="00173ADC">
                  <w:pPr>
                    <w:ind w:left="142"/>
                    <w:rPr>
                      <w:rFonts w:cs="Arial"/>
                      <w:b/>
                      <w:bCs/>
                      <w:u w:val="single"/>
                    </w:rPr>
                  </w:pPr>
                  <w:r w:rsidRPr="00F56E8C">
                    <w:rPr>
                      <w:rFonts w:cs="Arial"/>
                      <w:b/>
                      <w:bCs/>
                      <w:u w:val="single"/>
                    </w:rPr>
                    <w:t>S8 Delivering Economic Opportunities</w:t>
                  </w:r>
                </w:p>
                <w:p w14:paraId="6658B133" w14:textId="77777777" w:rsidR="00173ADC" w:rsidRPr="00F56E8C" w:rsidRDefault="00173ADC" w:rsidP="00173ADC">
                  <w:pPr>
                    <w:ind w:left="142"/>
                    <w:rPr>
                      <w:rFonts w:cs="Arial"/>
                      <w:b/>
                      <w:bCs/>
                      <w:u w:val="single"/>
                    </w:rPr>
                  </w:pPr>
                  <w:r w:rsidRPr="00F56E8C">
                    <w:rPr>
                      <w:rFonts w:cs="Arial"/>
                      <w:b/>
                      <w:bCs/>
                      <w:u w:val="single"/>
                    </w:rPr>
                    <w:t>S6 Meeting Future Needs – Strategic Employment Allocation at Junction 27 M1 Motorway</w:t>
                  </w:r>
                </w:p>
                <w:p w14:paraId="7392E058" w14:textId="77777777" w:rsidR="00173ADC" w:rsidRPr="00F56E8C" w:rsidRDefault="00173ADC" w:rsidP="00173ADC">
                  <w:pPr>
                    <w:ind w:left="142"/>
                    <w:rPr>
                      <w:rFonts w:cs="Arial"/>
                      <w:b/>
                      <w:bCs/>
                      <w:u w:val="single"/>
                    </w:rPr>
                  </w:pPr>
                  <w:r w:rsidRPr="00F56E8C">
                    <w:rPr>
                      <w:rFonts w:cs="Arial"/>
                      <w:b/>
                      <w:bCs/>
                      <w:u w:val="single"/>
                    </w:rPr>
                    <w:t>EM2 Employment Land Allocations</w:t>
                  </w:r>
                </w:p>
              </w:tc>
            </w:tr>
            <w:tr w:rsidR="00173ADC" w:rsidRPr="00F56E8C" w14:paraId="12378B8B" w14:textId="77777777">
              <w:tc>
                <w:tcPr>
                  <w:tcW w:w="3247" w:type="dxa"/>
                </w:tcPr>
                <w:p w14:paraId="22607137" w14:textId="77777777" w:rsidR="00173ADC" w:rsidRPr="00F56E8C" w:rsidRDefault="00173ADC" w:rsidP="00173ADC">
                  <w:pPr>
                    <w:ind w:left="142"/>
                    <w:rPr>
                      <w:rFonts w:cs="Arial"/>
                      <w:b/>
                      <w:bCs/>
                      <w:u w:val="single"/>
                    </w:rPr>
                  </w:pPr>
                  <w:r w:rsidRPr="00F56E8C">
                    <w:rPr>
                      <w:rFonts w:cs="Arial"/>
                      <w:b/>
                      <w:bCs/>
                      <w:u w:val="single"/>
                    </w:rPr>
                    <w:t>EM2 Open Air Testing Zone at Rolls Royce</w:t>
                  </w:r>
                </w:p>
              </w:tc>
              <w:tc>
                <w:tcPr>
                  <w:tcW w:w="6104" w:type="dxa"/>
                </w:tcPr>
                <w:p w14:paraId="68E41CF3" w14:textId="77777777" w:rsidR="00173ADC" w:rsidRPr="00F56E8C" w:rsidRDefault="00173ADC" w:rsidP="00173ADC">
                  <w:pPr>
                    <w:ind w:left="142"/>
                    <w:rPr>
                      <w:rFonts w:cs="Arial"/>
                      <w:b/>
                      <w:bCs/>
                      <w:u w:val="single"/>
                    </w:rPr>
                  </w:pPr>
                  <w:r w:rsidRPr="00F56E8C">
                    <w:rPr>
                      <w:rFonts w:cs="Arial"/>
                      <w:b/>
                      <w:bCs/>
                      <w:u w:val="single"/>
                    </w:rPr>
                    <w:t>No longer applicable</w:t>
                  </w:r>
                </w:p>
              </w:tc>
            </w:tr>
            <w:tr w:rsidR="00173ADC" w:rsidRPr="00F56E8C" w14:paraId="0F28CDCE" w14:textId="77777777">
              <w:tc>
                <w:tcPr>
                  <w:tcW w:w="3247" w:type="dxa"/>
                </w:tcPr>
                <w:p w14:paraId="77F1113C" w14:textId="77777777" w:rsidR="00173ADC" w:rsidRPr="00F56E8C" w:rsidRDefault="00173ADC" w:rsidP="00173ADC">
                  <w:pPr>
                    <w:ind w:left="142"/>
                    <w:rPr>
                      <w:rFonts w:cs="Arial"/>
                      <w:b/>
                      <w:bCs/>
                      <w:u w:val="single"/>
                    </w:rPr>
                  </w:pPr>
                  <w:r w:rsidRPr="00F56E8C">
                    <w:rPr>
                      <w:rFonts w:cs="Arial"/>
                      <w:b/>
                      <w:bCs/>
                      <w:u w:val="single"/>
                    </w:rPr>
                    <w:t>EM4 Protection of Employment Land Allocations</w:t>
                  </w:r>
                </w:p>
              </w:tc>
              <w:tc>
                <w:tcPr>
                  <w:tcW w:w="6104" w:type="dxa"/>
                </w:tcPr>
                <w:p w14:paraId="762F1E69" w14:textId="77777777" w:rsidR="00173ADC" w:rsidRPr="00F56E8C" w:rsidRDefault="00173ADC" w:rsidP="00173ADC">
                  <w:pPr>
                    <w:ind w:left="142"/>
                    <w:rPr>
                      <w:rFonts w:cs="Arial"/>
                      <w:b/>
                      <w:bCs/>
                      <w:u w:val="single"/>
                    </w:rPr>
                  </w:pPr>
                  <w:r w:rsidRPr="00F56E8C">
                    <w:rPr>
                      <w:rFonts w:cs="Arial"/>
                      <w:b/>
                      <w:bCs/>
                      <w:u w:val="single"/>
                    </w:rPr>
                    <w:t>S8 Delivering Economic Opportunities</w:t>
                  </w:r>
                </w:p>
                <w:p w14:paraId="08AE867A" w14:textId="77777777" w:rsidR="00173ADC" w:rsidRPr="00F56E8C" w:rsidRDefault="00173ADC" w:rsidP="00173ADC">
                  <w:pPr>
                    <w:ind w:left="142"/>
                    <w:rPr>
                      <w:rFonts w:cs="Arial"/>
                      <w:b/>
                      <w:bCs/>
                      <w:u w:val="single"/>
                    </w:rPr>
                  </w:pPr>
                  <w:r w:rsidRPr="00F56E8C">
                    <w:rPr>
                      <w:rFonts w:cs="Arial"/>
                      <w:b/>
                      <w:bCs/>
                      <w:u w:val="single"/>
                    </w:rPr>
                    <w:t>EM1 Business and Economic Development</w:t>
                  </w:r>
                </w:p>
                <w:p w14:paraId="2A69B231" w14:textId="77777777" w:rsidR="00173ADC" w:rsidRPr="00F56E8C" w:rsidRDefault="00173ADC" w:rsidP="00173ADC">
                  <w:pPr>
                    <w:ind w:left="142"/>
                    <w:rPr>
                      <w:rFonts w:cs="Arial"/>
                      <w:b/>
                      <w:bCs/>
                      <w:u w:val="single"/>
                    </w:rPr>
                  </w:pPr>
                  <w:r w:rsidRPr="00F56E8C">
                    <w:rPr>
                      <w:rFonts w:cs="Arial"/>
                      <w:b/>
                      <w:bCs/>
                      <w:u w:val="single"/>
                    </w:rPr>
                    <w:t>EM2 Employment Land Allocations</w:t>
                  </w:r>
                </w:p>
                <w:p w14:paraId="33E5BA4C" w14:textId="77777777" w:rsidR="00173ADC" w:rsidRPr="00F56E8C" w:rsidRDefault="00173ADC" w:rsidP="00173ADC">
                  <w:pPr>
                    <w:ind w:left="142"/>
                    <w:rPr>
                      <w:rFonts w:cs="Arial"/>
                      <w:b/>
                      <w:bCs/>
                      <w:u w:val="single"/>
                    </w:rPr>
                  </w:pPr>
                  <w:r w:rsidRPr="00F56E8C">
                    <w:rPr>
                      <w:rFonts w:cs="Arial"/>
                      <w:b/>
                      <w:bCs/>
                      <w:u w:val="single"/>
                    </w:rPr>
                    <w:t>EM3 Retention of Employment Sites and Allocations</w:t>
                  </w:r>
                </w:p>
              </w:tc>
            </w:tr>
            <w:tr w:rsidR="00173ADC" w:rsidRPr="00F56E8C" w14:paraId="58DCB687" w14:textId="77777777">
              <w:tc>
                <w:tcPr>
                  <w:tcW w:w="3247" w:type="dxa"/>
                </w:tcPr>
                <w:p w14:paraId="2B6C034C" w14:textId="77777777" w:rsidR="00173ADC" w:rsidRPr="00F56E8C" w:rsidRDefault="00173ADC" w:rsidP="00173ADC">
                  <w:pPr>
                    <w:ind w:left="142"/>
                    <w:rPr>
                      <w:rFonts w:cs="Arial"/>
                      <w:b/>
                      <w:bCs/>
                      <w:u w:val="single"/>
                    </w:rPr>
                  </w:pPr>
                  <w:r w:rsidRPr="00F56E8C">
                    <w:rPr>
                      <w:rFonts w:cs="Arial"/>
                      <w:b/>
                      <w:bCs/>
                      <w:u w:val="single"/>
                    </w:rPr>
                    <w:t>EM5 Protection of Existing Employment Sites and Buildings</w:t>
                  </w:r>
                </w:p>
              </w:tc>
              <w:tc>
                <w:tcPr>
                  <w:tcW w:w="6104" w:type="dxa"/>
                </w:tcPr>
                <w:p w14:paraId="69C73B92" w14:textId="77777777" w:rsidR="00173ADC" w:rsidRPr="00F56E8C" w:rsidRDefault="00173ADC" w:rsidP="00173ADC">
                  <w:pPr>
                    <w:ind w:left="142"/>
                    <w:rPr>
                      <w:rFonts w:cs="Arial"/>
                      <w:b/>
                      <w:bCs/>
                      <w:u w:val="single"/>
                    </w:rPr>
                  </w:pPr>
                  <w:r w:rsidRPr="00F56E8C">
                    <w:rPr>
                      <w:rFonts w:cs="Arial"/>
                      <w:b/>
                      <w:bCs/>
                      <w:u w:val="single"/>
                    </w:rPr>
                    <w:t>S8 Delivering Economic Opportunities</w:t>
                  </w:r>
                </w:p>
                <w:p w14:paraId="1B453C63" w14:textId="77777777" w:rsidR="00173ADC" w:rsidRPr="00F56E8C" w:rsidRDefault="00173ADC" w:rsidP="00173ADC">
                  <w:pPr>
                    <w:ind w:left="142"/>
                    <w:rPr>
                      <w:rFonts w:cs="Arial"/>
                      <w:b/>
                      <w:bCs/>
                      <w:u w:val="single"/>
                    </w:rPr>
                  </w:pPr>
                  <w:r w:rsidRPr="00F56E8C">
                    <w:rPr>
                      <w:rFonts w:cs="Arial"/>
                      <w:b/>
                      <w:bCs/>
                      <w:u w:val="single"/>
                    </w:rPr>
                    <w:t>EM1 Business and Economic Development</w:t>
                  </w:r>
                </w:p>
                <w:p w14:paraId="4A2A6E77" w14:textId="77777777" w:rsidR="00173ADC" w:rsidRPr="00F56E8C" w:rsidRDefault="00173ADC" w:rsidP="00173ADC">
                  <w:pPr>
                    <w:ind w:left="142"/>
                    <w:rPr>
                      <w:rFonts w:cs="Arial"/>
                      <w:b/>
                      <w:bCs/>
                      <w:u w:val="single"/>
                    </w:rPr>
                  </w:pPr>
                  <w:r w:rsidRPr="00F56E8C">
                    <w:rPr>
                      <w:rFonts w:cs="Arial"/>
                      <w:b/>
                      <w:bCs/>
                      <w:u w:val="single"/>
                    </w:rPr>
                    <w:t>EM3 Retention of Employment Sites and Allocations</w:t>
                  </w:r>
                </w:p>
              </w:tc>
            </w:tr>
            <w:tr w:rsidR="00173ADC" w:rsidRPr="00F56E8C" w14:paraId="5685555E" w14:textId="77777777">
              <w:tc>
                <w:tcPr>
                  <w:tcW w:w="3247" w:type="dxa"/>
                </w:tcPr>
                <w:p w14:paraId="26533714" w14:textId="77777777" w:rsidR="00173ADC" w:rsidRPr="00F56E8C" w:rsidRDefault="00173ADC" w:rsidP="00173ADC">
                  <w:pPr>
                    <w:ind w:left="142"/>
                    <w:rPr>
                      <w:rFonts w:cs="Arial"/>
                      <w:b/>
                      <w:bCs/>
                      <w:u w:val="single"/>
                    </w:rPr>
                  </w:pPr>
                  <w:r w:rsidRPr="00F56E8C">
                    <w:rPr>
                      <w:rFonts w:cs="Arial"/>
                      <w:b/>
                      <w:bCs/>
                      <w:u w:val="single"/>
                    </w:rPr>
                    <w:t>HG1 Housing Land Allocations</w:t>
                  </w:r>
                </w:p>
              </w:tc>
              <w:tc>
                <w:tcPr>
                  <w:tcW w:w="6104" w:type="dxa"/>
                </w:tcPr>
                <w:p w14:paraId="6174D288" w14:textId="77777777" w:rsidR="00173ADC" w:rsidRPr="00F56E8C" w:rsidRDefault="00173ADC" w:rsidP="00173ADC">
                  <w:pPr>
                    <w:ind w:left="142"/>
                    <w:rPr>
                      <w:rFonts w:cs="Arial"/>
                      <w:b/>
                      <w:bCs/>
                      <w:u w:val="single"/>
                    </w:rPr>
                  </w:pPr>
                  <w:r w:rsidRPr="00F56E8C">
                    <w:rPr>
                      <w:rFonts w:cs="Arial"/>
                      <w:b/>
                      <w:bCs/>
                      <w:u w:val="single"/>
                    </w:rPr>
                    <w:t>S7 Meeting Future Housing Provision</w:t>
                  </w:r>
                </w:p>
                <w:p w14:paraId="59BD8432" w14:textId="77777777" w:rsidR="00173ADC" w:rsidRPr="00F56E8C" w:rsidRDefault="00173ADC" w:rsidP="00173ADC">
                  <w:pPr>
                    <w:ind w:left="142"/>
                    <w:rPr>
                      <w:rFonts w:cs="Arial"/>
                      <w:b/>
                      <w:bCs/>
                      <w:u w:val="single"/>
                    </w:rPr>
                  </w:pPr>
                  <w:r w:rsidRPr="00F56E8C">
                    <w:rPr>
                      <w:rFonts w:cs="Arial"/>
                      <w:b/>
                      <w:bCs/>
                      <w:u w:val="single"/>
                    </w:rPr>
                    <w:t>H1 Housing Site Allocations</w:t>
                  </w:r>
                </w:p>
              </w:tc>
            </w:tr>
            <w:tr w:rsidR="00173ADC" w:rsidRPr="00F56E8C" w14:paraId="1E30B93D" w14:textId="77777777">
              <w:tc>
                <w:tcPr>
                  <w:tcW w:w="3247" w:type="dxa"/>
                </w:tcPr>
                <w:p w14:paraId="5428E3DE" w14:textId="77777777" w:rsidR="00173ADC" w:rsidRPr="00F56E8C" w:rsidRDefault="00173ADC" w:rsidP="00173ADC">
                  <w:pPr>
                    <w:ind w:left="142"/>
                    <w:rPr>
                      <w:rFonts w:cs="Arial"/>
                      <w:b/>
                      <w:bCs/>
                      <w:u w:val="single"/>
                    </w:rPr>
                  </w:pPr>
                  <w:r w:rsidRPr="00F56E8C">
                    <w:rPr>
                      <w:rFonts w:cs="Arial"/>
                      <w:b/>
                      <w:bCs/>
                      <w:u w:val="single"/>
                    </w:rPr>
                    <w:t>HG3 Housing Density</w:t>
                  </w:r>
                </w:p>
              </w:tc>
              <w:tc>
                <w:tcPr>
                  <w:tcW w:w="6104" w:type="dxa"/>
                </w:tcPr>
                <w:p w14:paraId="3FBAAAFE" w14:textId="77777777" w:rsidR="00173ADC" w:rsidRPr="00F56E8C" w:rsidRDefault="00173ADC" w:rsidP="00173ADC">
                  <w:pPr>
                    <w:ind w:left="142"/>
                    <w:rPr>
                      <w:rFonts w:cs="Arial"/>
                      <w:b/>
                      <w:bCs/>
                      <w:u w:val="single"/>
                    </w:rPr>
                  </w:pPr>
                  <w:r w:rsidRPr="00F56E8C">
                    <w:rPr>
                      <w:rFonts w:cs="Arial"/>
                      <w:b/>
                      <w:bCs/>
                      <w:u w:val="single"/>
                    </w:rPr>
                    <w:t>S2 Achieving Sustainable Development</w:t>
                  </w:r>
                </w:p>
                <w:p w14:paraId="773EA8F6" w14:textId="77777777" w:rsidR="00173ADC" w:rsidRPr="00F56E8C" w:rsidRDefault="00173ADC" w:rsidP="00173ADC">
                  <w:pPr>
                    <w:ind w:left="142"/>
                    <w:rPr>
                      <w:rFonts w:cs="Arial"/>
                      <w:b/>
                      <w:bCs/>
                      <w:u w:val="single"/>
                    </w:rPr>
                  </w:pPr>
                  <w:r w:rsidRPr="00F56E8C">
                    <w:rPr>
                      <w:rFonts w:cs="Arial"/>
                      <w:b/>
                      <w:bCs/>
                      <w:u w:val="single"/>
                    </w:rPr>
                    <w:t>S7 Meeting Future Housing Provision</w:t>
                  </w:r>
                </w:p>
                <w:p w14:paraId="39E4EBA4" w14:textId="77777777" w:rsidR="00173ADC" w:rsidRPr="00F56E8C" w:rsidRDefault="00173ADC" w:rsidP="00173ADC">
                  <w:pPr>
                    <w:ind w:left="142"/>
                    <w:rPr>
                      <w:rFonts w:cs="Arial"/>
                      <w:b/>
                      <w:bCs/>
                      <w:u w:val="single"/>
                    </w:rPr>
                  </w:pPr>
                  <w:r w:rsidRPr="00F56E8C">
                    <w:rPr>
                      <w:rFonts w:cs="Arial"/>
                      <w:b/>
                      <w:bCs/>
                      <w:u w:val="single"/>
                    </w:rPr>
                    <w:t>H7 Housing Density</w:t>
                  </w:r>
                </w:p>
              </w:tc>
            </w:tr>
            <w:tr w:rsidR="00173ADC" w:rsidRPr="00F56E8C" w14:paraId="1272E098" w14:textId="77777777">
              <w:tc>
                <w:tcPr>
                  <w:tcW w:w="3247" w:type="dxa"/>
                </w:tcPr>
                <w:p w14:paraId="4E3F17A6" w14:textId="77777777" w:rsidR="00173ADC" w:rsidRPr="00F56E8C" w:rsidRDefault="00173ADC" w:rsidP="00173ADC">
                  <w:pPr>
                    <w:ind w:left="142"/>
                    <w:rPr>
                      <w:rFonts w:cs="Arial"/>
                      <w:b/>
                      <w:bCs/>
                      <w:u w:val="single"/>
                    </w:rPr>
                  </w:pPr>
                  <w:r w:rsidRPr="00F56E8C">
                    <w:rPr>
                      <w:rFonts w:cs="Arial"/>
                      <w:b/>
                      <w:bCs/>
                      <w:u w:val="single"/>
                    </w:rPr>
                    <w:t>HG4 Affordable Housing</w:t>
                  </w:r>
                </w:p>
              </w:tc>
              <w:tc>
                <w:tcPr>
                  <w:tcW w:w="6104" w:type="dxa"/>
                </w:tcPr>
                <w:p w14:paraId="657B27E0" w14:textId="77777777" w:rsidR="00173ADC" w:rsidRPr="00F56E8C" w:rsidRDefault="00173ADC" w:rsidP="00173ADC">
                  <w:pPr>
                    <w:ind w:left="142"/>
                    <w:rPr>
                      <w:rFonts w:cs="Arial"/>
                      <w:b/>
                      <w:bCs/>
                      <w:u w:val="single"/>
                    </w:rPr>
                  </w:pPr>
                  <w:r w:rsidRPr="00F56E8C">
                    <w:rPr>
                      <w:rFonts w:cs="Arial"/>
                      <w:b/>
                      <w:bCs/>
                      <w:u w:val="single"/>
                    </w:rPr>
                    <w:t>S7 Meeting Future Housing Provision</w:t>
                  </w:r>
                </w:p>
                <w:p w14:paraId="40B59DC8" w14:textId="77777777" w:rsidR="00173ADC" w:rsidRPr="00F56E8C" w:rsidRDefault="00173ADC" w:rsidP="00173ADC">
                  <w:pPr>
                    <w:ind w:left="142"/>
                    <w:rPr>
                      <w:rFonts w:cs="Arial"/>
                      <w:b/>
                      <w:bCs/>
                      <w:u w:val="single"/>
                    </w:rPr>
                  </w:pPr>
                  <w:r w:rsidRPr="00F56E8C">
                    <w:rPr>
                      <w:rFonts w:cs="Arial"/>
                      <w:b/>
                      <w:bCs/>
                      <w:u w:val="single"/>
                    </w:rPr>
                    <w:t>H3 Affordable Housing</w:t>
                  </w:r>
                </w:p>
              </w:tc>
            </w:tr>
            <w:tr w:rsidR="00173ADC" w:rsidRPr="00F56E8C" w14:paraId="2BE4A3E8" w14:textId="77777777">
              <w:tc>
                <w:tcPr>
                  <w:tcW w:w="3247" w:type="dxa"/>
                </w:tcPr>
                <w:p w14:paraId="5C1EE003" w14:textId="77777777" w:rsidR="00173ADC" w:rsidRPr="00F56E8C" w:rsidRDefault="00173ADC" w:rsidP="00173ADC">
                  <w:pPr>
                    <w:ind w:left="142"/>
                    <w:rPr>
                      <w:rFonts w:cs="Arial"/>
                      <w:b/>
                      <w:bCs/>
                      <w:u w:val="single"/>
                    </w:rPr>
                  </w:pPr>
                  <w:r w:rsidRPr="00F56E8C">
                    <w:rPr>
                      <w:rFonts w:cs="Arial"/>
                      <w:b/>
                      <w:bCs/>
                      <w:u w:val="single"/>
                    </w:rPr>
                    <w:t>HG5 New Residential Development</w:t>
                  </w:r>
                </w:p>
              </w:tc>
              <w:tc>
                <w:tcPr>
                  <w:tcW w:w="6104" w:type="dxa"/>
                </w:tcPr>
                <w:p w14:paraId="2784C728" w14:textId="77777777" w:rsidR="00173ADC" w:rsidRPr="00F56E8C" w:rsidRDefault="00173ADC" w:rsidP="00173ADC">
                  <w:pPr>
                    <w:ind w:left="142"/>
                    <w:rPr>
                      <w:rFonts w:cs="Arial"/>
                      <w:b/>
                      <w:bCs/>
                      <w:u w:val="single"/>
                    </w:rPr>
                  </w:pPr>
                  <w:r w:rsidRPr="00F56E8C">
                    <w:rPr>
                      <w:rFonts w:cs="Arial"/>
                      <w:b/>
                      <w:bCs/>
                      <w:u w:val="single"/>
                    </w:rPr>
                    <w:t>S2 Achieving Sustainable Development</w:t>
                  </w:r>
                </w:p>
                <w:p w14:paraId="2BD90ADF" w14:textId="77777777" w:rsidR="00173ADC" w:rsidRPr="00F56E8C" w:rsidRDefault="00173ADC" w:rsidP="00173ADC">
                  <w:pPr>
                    <w:ind w:left="142"/>
                    <w:rPr>
                      <w:rFonts w:cs="Arial"/>
                      <w:b/>
                      <w:bCs/>
                      <w:u w:val="single"/>
                    </w:rPr>
                  </w:pPr>
                  <w:r w:rsidRPr="00F56E8C">
                    <w:rPr>
                      <w:rFonts w:cs="Arial"/>
                      <w:b/>
                      <w:bCs/>
                      <w:u w:val="single"/>
                    </w:rPr>
                    <w:t>S7 Meeting Future Housing Provision</w:t>
                  </w:r>
                </w:p>
                <w:p w14:paraId="4082CF79" w14:textId="77777777" w:rsidR="00173ADC" w:rsidRPr="00F56E8C" w:rsidRDefault="00173ADC" w:rsidP="00173ADC">
                  <w:pPr>
                    <w:ind w:left="142"/>
                    <w:rPr>
                      <w:rFonts w:cs="Arial"/>
                      <w:b/>
                      <w:bCs/>
                      <w:u w:val="single"/>
                    </w:rPr>
                  </w:pPr>
                  <w:r w:rsidRPr="00F56E8C">
                    <w:rPr>
                      <w:rFonts w:cs="Arial"/>
                      <w:b/>
                      <w:bCs/>
                      <w:u w:val="single"/>
                    </w:rPr>
                    <w:t>H4 Rural Exceptions Sites</w:t>
                  </w:r>
                </w:p>
                <w:p w14:paraId="755E3337" w14:textId="77777777" w:rsidR="00173ADC" w:rsidRPr="00F56E8C" w:rsidRDefault="00173ADC" w:rsidP="00173ADC">
                  <w:pPr>
                    <w:ind w:left="142"/>
                    <w:rPr>
                      <w:rFonts w:cs="Arial"/>
                      <w:b/>
                      <w:bCs/>
                      <w:u w:val="single"/>
                    </w:rPr>
                  </w:pPr>
                  <w:r w:rsidRPr="00F56E8C">
                    <w:rPr>
                      <w:rFonts w:cs="Arial"/>
                      <w:b/>
                      <w:bCs/>
                      <w:u w:val="single"/>
                    </w:rPr>
                    <w:t>H5 Public Open Space in New Residential Developments</w:t>
                  </w:r>
                </w:p>
                <w:p w14:paraId="39DFB227" w14:textId="77777777" w:rsidR="00173ADC" w:rsidRPr="00F56E8C" w:rsidRDefault="00173ADC" w:rsidP="00173ADC">
                  <w:pPr>
                    <w:ind w:left="142"/>
                    <w:rPr>
                      <w:rFonts w:cs="Arial"/>
                      <w:b/>
                      <w:bCs/>
                      <w:u w:val="single"/>
                    </w:rPr>
                  </w:pPr>
                  <w:r w:rsidRPr="00F56E8C">
                    <w:rPr>
                      <w:rFonts w:cs="Arial"/>
                      <w:b/>
                      <w:bCs/>
                      <w:u w:val="single"/>
                    </w:rPr>
                    <w:t>H6 Housing Mix</w:t>
                  </w:r>
                </w:p>
                <w:p w14:paraId="55C24EAB" w14:textId="77777777" w:rsidR="00173ADC" w:rsidRPr="00F56E8C" w:rsidRDefault="00173ADC" w:rsidP="00173ADC">
                  <w:pPr>
                    <w:ind w:left="142"/>
                    <w:rPr>
                      <w:rFonts w:cs="Arial"/>
                      <w:b/>
                      <w:bCs/>
                      <w:u w:val="single"/>
                    </w:rPr>
                  </w:pPr>
                  <w:r w:rsidRPr="00F56E8C">
                    <w:rPr>
                      <w:rFonts w:cs="Arial"/>
                      <w:b/>
                      <w:bCs/>
                      <w:u w:val="single"/>
                    </w:rPr>
                    <w:t>H7 Housing Density,</w:t>
                  </w:r>
                </w:p>
                <w:p w14:paraId="1A50E16C" w14:textId="77777777" w:rsidR="00173ADC" w:rsidRPr="00F56E8C" w:rsidRDefault="00173ADC" w:rsidP="00173ADC">
                  <w:pPr>
                    <w:ind w:left="142"/>
                    <w:rPr>
                      <w:rFonts w:cs="Arial"/>
                      <w:b/>
                      <w:bCs/>
                      <w:u w:val="single"/>
                    </w:rPr>
                  </w:pPr>
                  <w:r w:rsidRPr="00F56E8C">
                    <w:rPr>
                      <w:rFonts w:cs="Arial"/>
                      <w:b/>
                      <w:bCs/>
                      <w:u w:val="single"/>
                    </w:rPr>
                    <w:t>SD2 Good Design Considerations for Development</w:t>
                  </w:r>
                </w:p>
              </w:tc>
            </w:tr>
            <w:tr w:rsidR="00173ADC" w:rsidRPr="00F56E8C" w14:paraId="472EE8E5" w14:textId="77777777">
              <w:tc>
                <w:tcPr>
                  <w:tcW w:w="3247" w:type="dxa"/>
                </w:tcPr>
                <w:p w14:paraId="7D70D38B" w14:textId="77777777" w:rsidR="00173ADC" w:rsidRPr="00F56E8C" w:rsidRDefault="00173ADC" w:rsidP="00173ADC">
                  <w:pPr>
                    <w:ind w:left="142"/>
                    <w:rPr>
                      <w:rFonts w:cs="Arial"/>
                      <w:b/>
                      <w:bCs/>
                      <w:u w:val="single"/>
                    </w:rPr>
                  </w:pPr>
                  <w:r w:rsidRPr="00F56E8C">
                    <w:rPr>
                      <w:rFonts w:cs="Arial"/>
                      <w:b/>
                      <w:bCs/>
                      <w:u w:val="single"/>
                    </w:rPr>
                    <w:t>HG6 Public Open Space in New Residential Developments</w:t>
                  </w:r>
                </w:p>
              </w:tc>
              <w:tc>
                <w:tcPr>
                  <w:tcW w:w="6104" w:type="dxa"/>
                </w:tcPr>
                <w:p w14:paraId="6C707AA6" w14:textId="77777777" w:rsidR="00173ADC" w:rsidRPr="00F56E8C" w:rsidRDefault="00173ADC" w:rsidP="00173ADC">
                  <w:pPr>
                    <w:ind w:left="142"/>
                    <w:rPr>
                      <w:rFonts w:cs="Arial"/>
                      <w:b/>
                      <w:bCs/>
                      <w:u w:val="single"/>
                    </w:rPr>
                  </w:pPr>
                  <w:r w:rsidRPr="00F56E8C">
                    <w:rPr>
                      <w:rFonts w:cs="Arial"/>
                      <w:b/>
                      <w:bCs/>
                      <w:u w:val="single"/>
                    </w:rPr>
                    <w:t>S7 Meeting Future Housing Provision</w:t>
                  </w:r>
                </w:p>
                <w:p w14:paraId="321E1596" w14:textId="77777777" w:rsidR="00173ADC" w:rsidRPr="00F56E8C" w:rsidRDefault="00173ADC" w:rsidP="00173ADC">
                  <w:pPr>
                    <w:ind w:left="142"/>
                    <w:rPr>
                      <w:rFonts w:cs="Arial"/>
                      <w:b/>
                      <w:bCs/>
                      <w:u w:val="single"/>
                    </w:rPr>
                  </w:pPr>
                  <w:r w:rsidRPr="00F56E8C">
                    <w:rPr>
                      <w:rFonts w:cs="Arial"/>
                      <w:b/>
                      <w:bCs/>
                      <w:u w:val="single"/>
                    </w:rPr>
                    <w:t>H5 Public Open Space in New Residential Developments</w:t>
                  </w:r>
                </w:p>
              </w:tc>
            </w:tr>
            <w:tr w:rsidR="00173ADC" w:rsidRPr="00F56E8C" w14:paraId="2BC483DA" w14:textId="77777777">
              <w:tc>
                <w:tcPr>
                  <w:tcW w:w="3247" w:type="dxa"/>
                </w:tcPr>
                <w:p w14:paraId="6DA96504" w14:textId="77777777" w:rsidR="00173ADC" w:rsidRPr="00F56E8C" w:rsidRDefault="00173ADC" w:rsidP="00173ADC">
                  <w:pPr>
                    <w:ind w:left="142"/>
                    <w:rPr>
                      <w:rFonts w:cs="Arial"/>
                      <w:b/>
                      <w:bCs/>
                      <w:u w:val="single"/>
                    </w:rPr>
                  </w:pPr>
                  <w:r w:rsidRPr="00F56E8C">
                    <w:rPr>
                      <w:rFonts w:cs="Arial"/>
                      <w:b/>
                      <w:bCs/>
                      <w:u w:val="single"/>
                    </w:rPr>
                    <w:t>HG7 Residential Extensions</w:t>
                  </w:r>
                </w:p>
              </w:tc>
              <w:tc>
                <w:tcPr>
                  <w:tcW w:w="6104" w:type="dxa"/>
                </w:tcPr>
                <w:p w14:paraId="169543C4" w14:textId="77777777" w:rsidR="00173ADC" w:rsidRPr="00F56E8C" w:rsidRDefault="00173ADC" w:rsidP="00173ADC">
                  <w:pPr>
                    <w:ind w:left="142"/>
                    <w:rPr>
                      <w:rFonts w:cs="Arial"/>
                      <w:b/>
                      <w:bCs/>
                      <w:u w:val="single"/>
                    </w:rPr>
                  </w:pPr>
                  <w:r w:rsidRPr="00F56E8C">
                    <w:rPr>
                      <w:rFonts w:cs="Arial"/>
                      <w:b/>
                      <w:bCs/>
                      <w:u w:val="single"/>
                    </w:rPr>
                    <w:t>S2 Achieving Sustainable Development</w:t>
                  </w:r>
                </w:p>
                <w:p w14:paraId="77556CAC" w14:textId="77777777" w:rsidR="00173ADC" w:rsidRPr="00F56E8C" w:rsidRDefault="00173ADC" w:rsidP="00173ADC">
                  <w:pPr>
                    <w:ind w:left="142"/>
                    <w:rPr>
                      <w:rFonts w:cs="Arial"/>
                      <w:b/>
                      <w:bCs/>
                      <w:u w:val="single"/>
                    </w:rPr>
                  </w:pPr>
                  <w:r w:rsidRPr="00F56E8C">
                    <w:rPr>
                      <w:rFonts w:cs="Arial"/>
                      <w:b/>
                      <w:bCs/>
                      <w:u w:val="single"/>
                    </w:rPr>
                    <w:lastRenderedPageBreak/>
                    <w:t>S5 High Quality Buildings and Places through Place Making and Design</w:t>
                  </w:r>
                </w:p>
                <w:p w14:paraId="233704B6" w14:textId="77777777" w:rsidR="00173ADC" w:rsidRPr="00F56E8C" w:rsidRDefault="00173ADC" w:rsidP="00173ADC">
                  <w:pPr>
                    <w:ind w:left="142"/>
                    <w:rPr>
                      <w:rFonts w:cs="Arial"/>
                      <w:b/>
                      <w:bCs/>
                      <w:u w:val="single"/>
                    </w:rPr>
                  </w:pPr>
                  <w:r w:rsidRPr="00F56E8C">
                    <w:rPr>
                      <w:rFonts w:cs="Arial"/>
                      <w:b/>
                      <w:bCs/>
                      <w:u w:val="single"/>
                    </w:rPr>
                    <w:t>S7 Meeting Future Housing Provision</w:t>
                  </w:r>
                </w:p>
                <w:p w14:paraId="10BC8845" w14:textId="77777777" w:rsidR="00173ADC" w:rsidRPr="00F56E8C" w:rsidRDefault="00173ADC" w:rsidP="00173ADC">
                  <w:pPr>
                    <w:ind w:left="142"/>
                    <w:rPr>
                      <w:rFonts w:cs="Arial"/>
                      <w:b/>
                      <w:bCs/>
                      <w:u w:val="single"/>
                    </w:rPr>
                  </w:pPr>
                  <w:r w:rsidRPr="00F56E8C">
                    <w:rPr>
                      <w:rFonts w:cs="Arial"/>
                      <w:b/>
                      <w:bCs/>
                      <w:u w:val="single"/>
                    </w:rPr>
                    <w:t>SD2 Good Design Considerations for Development</w:t>
                  </w:r>
                </w:p>
              </w:tc>
            </w:tr>
            <w:tr w:rsidR="00173ADC" w:rsidRPr="00F56E8C" w14:paraId="7FCE156A" w14:textId="77777777">
              <w:tc>
                <w:tcPr>
                  <w:tcW w:w="3247" w:type="dxa"/>
                </w:tcPr>
                <w:p w14:paraId="2D03124C" w14:textId="77777777" w:rsidR="00173ADC" w:rsidRPr="00F56E8C" w:rsidRDefault="00173ADC" w:rsidP="00173ADC">
                  <w:pPr>
                    <w:ind w:left="142"/>
                    <w:rPr>
                      <w:rFonts w:cs="Arial"/>
                      <w:b/>
                      <w:bCs/>
                      <w:u w:val="single"/>
                    </w:rPr>
                  </w:pPr>
                  <w:r w:rsidRPr="00F56E8C">
                    <w:rPr>
                      <w:rFonts w:cs="Arial"/>
                      <w:b/>
                      <w:bCs/>
                      <w:u w:val="single"/>
                    </w:rPr>
                    <w:lastRenderedPageBreak/>
                    <w:t>HG8 Residential Care Facilities, Houses in Multiple Occupation, Bedsits, Flats and Hostels</w:t>
                  </w:r>
                </w:p>
              </w:tc>
              <w:tc>
                <w:tcPr>
                  <w:tcW w:w="6104" w:type="dxa"/>
                </w:tcPr>
                <w:p w14:paraId="69E1A7C0" w14:textId="77777777" w:rsidR="00173ADC" w:rsidRPr="00F56E8C" w:rsidRDefault="00173ADC" w:rsidP="00173ADC">
                  <w:pPr>
                    <w:ind w:left="142"/>
                    <w:rPr>
                      <w:rFonts w:cs="Arial"/>
                      <w:b/>
                      <w:bCs/>
                      <w:u w:val="single"/>
                    </w:rPr>
                  </w:pPr>
                  <w:r w:rsidRPr="00F56E8C">
                    <w:rPr>
                      <w:rFonts w:cs="Arial"/>
                      <w:b/>
                      <w:bCs/>
                      <w:u w:val="single"/>
                    </w:rPr>
                    <w:t>S7 Meeting Future Housing Provision</w:t>
                  </w:r>
                </w:p>
                <w:p w14:paraId="10ED6F28" w14:textId="77777777" w:rsidR="00173ADC" w:rsidRPr="00F56E8C" w:rsidRDefault="00173ADC" w:rsidP="00173ADC">
                  <w:pPr>
                    <w:ind w:left="142"/>
                    <w:rPr>
                      <w:rFonts w:cs="Arial"/>
                      <w:b/>
                      <w:bCs/>
                      <w:u w:val="single"/>
                    </w:rPr>
                  </w:pPr>
                  <w:r w:rsidRPr="00F56E8C">
                    <w:rPr>
                      <w:rFonts w:cs="Arial"/>
                      <w:b/>
                      <w:bCs/>
                      <w:u w:val="single"/>
                    </w:rPr>
                    <w:t>H8 Houses in Multiple Occupation, Flats and Bedsits</w:t>
                  </w:r>
                </w:p>
              </w:tc>
            </w:tr>
            <w:tr w:rsidR="00173ADC" w:rsidRPr="00F56E8C" w14:paraId="56E79C92" w14:textId="77777777">
              <w:tc>
                <w:tcPr>
                  <w:tcW w:w="3247" w:type="dxa"/>
                </w:tcPr>
                <w:p w14:paraId="20187314" w14:textId="77777777" w:rsidR="00173ADC" w:rsidRPr="00F56E8C" w:rsidRDefault="00173ADC" w:rsidP="00173ADC">
                  <w:pPr>
                    <w:ind w:left="142"/>
                    <w:rPr>
                      <w:rFonts w:cs="Arial"/>
                      <w:b/>
                      <w:bCs/>
                      <w:u w:val="single"/>
                    </w:rPr>
                  </w:pPr>
                  <w:r w:rsidRPr="00F56E8C">
                    <w:rPr>
                      <w:rFonts w:cs="Arial"/>
                      <w:b/>
                      <w:bCs/>
                      <w:u w:val="single"/>
                    </w:rPr>
                    <w:t>HG9 Gypsy Caravan Sites for Travelling Show people</w:t>
                  </w:r>
                </w:p>
              </w:tc>
              <w:tc>
                <w:tcPr>
                  <w:tcW w:w="6104" w:type="dxa"/>
                </w:tcPr>
                <w:p w14:paraId="65038B93" w14:textId="77777777" w:rsidR="00173ADC" w:rsidRPr="00F56E8C" w:rsidRDefault="00173ADC" w:rsidP="00173ADC">
                  <w:pPr>
                    <w:ind w:left="142"/>
                    <w:rPr>
                      <w:rFonts w:cs="Arial"/>
                      <w:b/>
                      <w:bCs/>
                      <w:u w:val="single"/>
                    </w:rPr>
                  </w:pPr>
                  <w:r w:rsidRPr="00F56E8C">
                    <w:rPr>
                      <w:rFonts w:cs="Arial"/>
                      <w:b/>
                      <w:bCs/>
                      <w:u w:val="single"/>
                    </w:rPr>
                    <w:t>S7 Meeting Future Housing Provision</w:t>
                  </w:r>
                </w:p>
                <w:p w14:paraId="540E60EA" w14:textId="77777777" w:rsidR="00173ADC" w:rsidRPr="00F56E8C" w:rsidRDefault="00173ADC" w:rsidP="00173ADC">
                  <w:pPr>
                    <w:ind w:left="142"/>
                    <w:rPr>
                      <w:rFonts w:cs="Arial"/>
                      <w:b/>
                      <w:bCs/>
                      <w:u w:val="single"/>
                    </w:rPr>
                  </w:pPr>
                  <w:r w:rsidRPr="00F56E8C">
                    <w:rPr>
                      <w:rFonts w:cs="Arial"/>
                      <w:b/>
                      <w:bCs/>
                      <w:u w:val="single"/>
                    </w:rPr>
                    <w:t>H2 Provision for Gypsies, Travellers and Travelling Showpeople</w:t>
                  </w:r>
                </w:p>
                <w:p w14:paraId="46A8DB08" w14:textId="77777777" w:rsidR="00173ADC" w:rsidRPr="00F56E8C" w:rsidRDefault="00173ADC" w:rsidP="00173ADC">
                  <w:pPr>
                    <w:ind w:left="142"/>
                    <w:rPr>
                      <w:rFonts w:cs="Arial"/>
                      <w:b/>
                      <w:bCs/>
                      <w:u w:val="single"/>
                    </w:rPr>
                  </w:pPr>
                  <w:r w:rsidRPr="00F56E8C">
                    <w:rPr>
                      <w:rFonts w:cs="Arial"/>
                      <w:b/>
                      <w:bCs/>
                      <w:u w:val="single"/>
                    </w:rPr>
                    <w:t>H2a Gypsy, Traveller and Travelling Showpeople Site Allocations</w:t>
                  </w:r>
                </w:p>
              </w:tc>
            </w:tr>
            <w:tr w:rsidR="00173ADC" w:rsidRPr="00F56E8C" w14:paraId="7114F08F" w14:textId="77777777">
              <w:tc>
                <w:tcPr>
                  <w:tcW w:w="3247" w:type="dxa"/>
                </w:tcPr>
                <w:p w14:paraId="0E6E5EA4" w14:textId="77777777" w:rsidR="00173ADC" w:rsidRPr="00F56E8C" w:rsidRDefault="00173ADC" w:rsidP="00173ADC">
                  <w:pPr>
                    <w:ind w:left="142"/>
                    <w:rPr>
                      <w:rFonts w:cs="Arial"/>
                      <w:b/>
                      <w:bCs/>
                      <w:u w:val="single"/>
                    </w:rPr>
                  </w:pPr>
                  <w:r w:rsidRPr="00F56E8C">
                    <w:rPr>
                      <w:rFonts w:cs="Arial"/>
                      <w:b/>
                      <w:bCs/>
                      <w:u w:val="single"/>
                    </w:rPr>
                    <w:t>TR1 Nottingham Express Transit</w:t>
                  </w:r>
                </w:p>
              </w:tc>
              <w:tc>
                <w:tcPr>
                  <w:tcW w:w="6104" w:type="dxa"/>
                </w:tcPr>
                <w:p w14:paraId="3B3165A3" w14:textId="77777777" w:rsidR="00173ADC" w:rsidRPr="00F56E8C" w:rsidRDefault="00173ADC" w:rsidP="00173ADC">
                  <w:pPr>
                    <w:ind w:left="142"/>
                    <w:rPr>
                      <w:rFonts w:cs="Arial"/>
                      <w:b/>
                      <w:bCs/>
                      <w:u w:val="single"/>
                    </w:rPr>
                  </w:pPr>
                  <w:r w:rsidRPr="00F56E8C">
                    <w:rPr>
                      <w:rFonts w:cs="Arial"/>
                      <w:b/>
                      <w:bCs/>
                      <w:u w:val="single"/>
                    </w:rPr>
                    <w:t>S10 Improving Transport Infrastructure</w:t>
                  </w:r>
                </w:p>
              </w:tc>
            </w:tr>
            <w:tr w:rsidR="00173ADC" w:rsidRPr="00F56E8C" w14:paraId="00B92703" w14:textId="77777777">
              <w:tc>
                <w:tcPr>
                  <w:tcW w:w="3247" w:type="dxa"/>
                </w:tcPr>
                <w:p w14:paraId="4B5D8FB1" w14:textId="77777777" w:rsidR="00173ADC" w:rsidRPr="00F56E8C" w:rsidRDefault="00173ADC" w:rsidP="00173ADC">
                  <w:pPr>
                    <w:ind w:left="142"/>
                    <w:rPr>
                      <w:rFonts w:cs="Arial"/>
                      <w:b/>
                      <w:bCs/>
                      <w:u w:val="single"/>
                    </w:rPr>
                  </w:pPr>
                  <w:r w:rsidRPr="00F56E8C">
                    <w:rPr>
                      <w:rFonts w:cs="Arial"/>
                      <w:b/>
                      <w:bCs/>
                      <w:u w:val="single"/>
                    </w:rPr>
                    <w:t>TR2 Cycling Provision in New Development</w:t>
                  </w:r>
                </w:p>
              </w:tc>
              <w:tc>
                <w:tcPr>
                  <w:tcW w:w="6104" w:type="dxa"/>
                </w:tcPr>
                <w:p w14:paraId="5F5E48F3" w14:textId="77777777" w:rsidR="00173ADC" w:rsidRPr="00F56E8C" w:rsidRDefault="00173ADC" w:rsidP="00173ADC">
                  <w:pPr>
                    <w:ind w:left="142"/>
                    <w:rPr>
                      <w:rFonts w:cs="Arial"/>
                      <w:b/>
                      <w:bCs/>
                      <w:u w:val="single"/>
                    </w:rPr>
                  </w:pPr>
                  <w:r w:rsidRPr="00F56E8C">
                    <w:rPr>
                      <w:rFonts w:cs="Arial"/>
                      <w:b/>
                      <w:bCs/>
                      <w:u w:val="single"/>
                    </w:rPr>
                    <w:t>S10 Improving Transport Infrastructure</w:t>
                  </w:r>
                </w:p>
                <w:p w14:paraId="3F216F57" w14:textId="77777777" w:rsidR="00173ADC" w:rsidRPr="00F56E8C" w:rsidRDefault="00173ADC" w:rsidP="00173ADC">
                  <w:pPr>
                    <w:ind w:left="142"/>
                    <w:rPr>
                      <w:rFonts w:cs="Arial"/>
                      <w:b/>
                      <w:bCs/>
                      <w:u w:val="single"/>
                    </w:rPr>
                  </w:pPr>
                  <w:r w:rsidRPr="00F56E8C">
                    <w:rPr>
                      <w:rFonts w:cs="Arial"/>
                      <w:b/>
                      <w:bCs/>
                      <w:u w:val="single"/>
                    </w:rPr>
                    <w:t>SD10 Transport Infrastructure</w:t>
                  </w:r>
                </w:p>
              </w:tc>
            </w:tr>
            <w:tr w:rsidR="00173ADC" w:rsidRPr="00F56E8C" w14:paraId="1FFC1DF8" w14:textId="77777777">
              <w:tc>
                <w:tcPr>
                  <w:tcW w:w="3247" w:type="dxa"/>
                </w:tcPr>
                <w:p w14:paraId="5A1A5FBA" w14:textId="77777777" w:rsidR="00173ADC" w:rsidRPr="00F56E8C" w:rsidRDefault="00173ADC" w:rsidP="00173ADC">
                  <w:pPr>
                    <w:ind w:left="142"/>
                    <w:rPr>
                      <w:rFonts w:cs="Arial"/>
                      <w:b/>
                      <w:bCs/>
                      <w:u w:val="single"/>
                    </w:rPr>
                  </w:pPr>
                  <w:r w:rsidRPr="00F56E8C">
                    <w:rPr>
                      <w:rFonts w:cs="Arial"/>
                      <w:b/>
                      <w:bCs/>
                      <w:u w:val="single"/>
                    </w:rPr>
                    <w:t>TR3 Pedestrians and People with Limited Mobility</w:t>
                  </w:r>
                </w:p>
              </w:tc>
              <w:tc>
                <w:tcPr>
                  <w:tcW w:w="6104" w:type="dxa"/>
                </w:tcPr>
                <w:p w14:paraId="40D740E8" w14:textId="77777777" w:rsidR="00173ADC" w:rsidRPr="00F56E8C" w:rsidRDefault="00173ADC" w:rsidP="00173ADC">
                  <w:pPr>
                    <w:ind w:left="142"/>
                    <w:rPr>
                      <w:rFonts w:cs="Arial"/>
                      <w:b/>
                      <w:bCs/>
                      <w:u w:val="single"/>
                    </w:rPr>
                  </w:pPr>
                  <w:r w:rsidRPr="00F56E8C">
                    <w:rPr>
                      <w:rFonts w:cs="Arial"/>
                      <w:b/>
                      <w:bCs/>
                      <w:u w:val="single"/>
                    </w:rPr>
                    <w:t>S10 Improving Transport Infrastructure</w:t>
                  </w:r>
                </w:p>
                <w:p w14:paraId="1CE1DD86" w14:textId="77777777" w:rsidR="00173ADC" w:rsidRPr="00F56E8C" w:rsidRDefault="00173ADC" w:rsidP="00173ADC">
                  <w:pPr>
                    <w:ind w:left="142"/>
                    <w:rPr>
                      <w:rFonts w:cs="Arial"/>
                      <w:b/>
                      <w:bCs/>
                      <w:u w:val="single"/>
                    </w:rPr>
                  </w:pPr>
                  <w:r w:rsidRPr="00F56E8C">
                    <w:rPr>
                      <w:rFonts w:cs="Arial"/>
                      <w:b/>
                      <w:bCs/>
                      <w:u w:val="single"/>
                    </w:rPr>
                    <w:t>SD2 Good Design Considerations for Development</w:t>
                  </w:r>
                </w:p>
              </w:tc>
            </w:tr>
            <w:tr w:rsidR="00173ADC" w:rsidRPr="00F56E8C" w14:paraId="1B72640F" w14:textId="77777777">
              <w:tc>
                <w:tcPr>
                  <w:tcW w:w="3247" w:type="dxa"/>
                </w:tcPr>
                <w:p w14:paraId="26168717" w14:textId="77777777" w:rsidR="00173ADC" w:rsidRPr="00F56E8C" w:rsidRDefault="00173ADC" w:rsidP="00173ADC">
                  <w:pPr>
                    <w:ind w:left="142"/>
                    <w:rPr>
                      <w:rFonts w:cs="Arial"/>
                      <w:b/>
                      <w:bCs/>
                      <w:u w:val="single"/>
                    </w:rPr>
                  </w:pPr>
                  <w:r w:rsidRPr="00F56E8C">
                    <w:rPr>
                      <w:rFonts w:cs="Arial"/>
                      <w:b/>
                      <w:bCs/>
                      <w:u w:val="single"/>
                    </w:rPr>
                    <w:t>TR4 Pedestrian Priority Schemes</w:t>
                  </w:r>
                </w:p>
              </w:tc>
              <w:tc>
                <w:tcPr>
                  <w:tcW w:w="6104" w:type="dxa"/>
                </w:tcPr>
                <w:p w14:paraId="49494895" w14:textId="77777777" w:rsidR="00173ADC" w:rsidRPr="00F56E8C" w:rsidRDefault="00173ADC" w:rsidP="00173ADC">
                  <w:pPr>
                    <w:ind w:left="142"/>
                    <w:rPr>
                      <w:rFonts w:cs="Arial"/>
                      <w:b/>
                      <w:bCs/>
                      <w:u w:val="single"/>
                    </w:rPr>
                  </w:pPr>
                  <w:r w:rsidRPr="00F56E8C">
                    <w:rPr>
                      <w:rFonts w:cs="Arial"/>
                      <w:b/>
                      <w:bCs/>
                      <w:u w:val="single"/>
                    </w:rPr>
                    <w:t>S10 Improving Transport Infrastructure,</w:t>
                  </w:r>
                </w:p>
              </w:tc>
            </w:tr>
            <w:tr w:rsidR="00173ADC" w:rsidRPr="00F56E8C" w14:paraId="1A058F91" w14:textId="77777777">
              <w:tc>
                <w:tcPr>
                  <w:tcW w:w="3247" w:type="dxa"/>
                </w:tcPr>
                <w:p w14:paraId="0E754475" w14:textId="77777777" w:rsidR="00173ADC" w:rsidRPr="00F56E8C" w:rsidRDefault="00173ADC" w:rsidP="00173ADC">
                  <w:pPr>
                    <w:ind w:left="142"/>
                    <w:rPr>
                      <w:rFonts w:cs="Arial"/>
                      <w:b/>
                      <w:bCs/>
                      <w:u w:val="single"/>
                    </w:rPr>
                  </w:pPr>
                  <w:r w:rsidRPr="00F56E8C">
                    <w:rPr>
                      <w:rFonts w:cs="Arial"/>
                      <w:b/>
                      <w:bCs/>
                      <w:u w:val="single"/>
                    </w:rPr>
                    <w:t>TR5 County Council Highway Schemes</w:t>
                  </w:r>
                </w:p>
              </w:tc>
              <w:tc>
                <w:tcPr>
                  <w:tcW w:w="6104" w:type="dxa"/>
                </w:tcPr>
                <w:p w14:paraId="43CFE80A" w14:textId="77777777" w:rsidR="00173ADC" w:rsidRPr="00F56E8C" w:rsidRDefault="00173ADC" w:rsidP="00173ADC">
                  <w:pPr>
                    <w:ind w:left="142"/>
                    <w:rPr>
                      <w:rFonts w:cs="Arial"/>
                      <w:b/>
                      <w:bCs/>
                      <w:u w:val="single"/>
                    </w:rPr>
                  </w:pPr>
                  <w:r w:rsidRPr="00F56E8C">
                    <w:rPr>
                      <w:rFonts w:cs="Arial"/>
                      <w:b/>
                      <w:bCs/>
                      <w:u w:val="single"/>
                    </w:rPr>
                    <w:t>S10 Improving Transport Infrastructure</w:t>
                  </w:r>
                </w:p>
              </w:tc>
            </w:tr>
            <w:tr w:rsidR="00173ADC" w:rsidRPr="00F56E8C" w14:paraId="78ECD762" w14:textId="77777777">
              <w:tc>
                <w:tcPr>
                  <w:tcW w:w="3247" w:type="dxa"/>
                </w:tcPr>
                <w:p w14:paraId="62616F89" w14:textId="77777777" w:rsidR="00173ADC" w:rsidRPr="00F56E8C" w:rsidRDefault="00173ADC" w:rsidP="00173ADC">
                  <w:pPr>
                    <w:ind w:left="142"/>
                    <w:rPr>
                      <w:rFonts w:cs="Arial"/>
                      <w:b/>
                      <w:bCs/>
                      <w:u w:val="single"/>
                    </w:rPr>
                  </w:pPr>
                  <w:r w:rsidRPr="00F56E8C">
                    <w:rPr>
                      <w:rFonts w:cs="Arial"/>
                      <w:b/>
                      <w:bCs/>
                      <w:u w:val="single"/>
                    </w:rPr>
                    <w:t>TR6 Developer Contributions to Transport Improvements</w:t>
                  </w:r>
                </w:p>
              </w:tc>
              <w:tc>
                <w:tcPr>
                  <w:tcW w:w="6104" w:type="dxa"/>
                </w:tcPr>
                <w:p w14:paraId="4F00CE02" w14:textId="77777777" w:rsidR="00173ADC" w:rsidRPr="00F56E8C" w:rsidRDefault="00173ADC" w:rsidP="00173ADC">
                  <w:pPr>
                    <w:ind w:left="142"/>
                    <w:rPr>
                      <w:rFonts w:cs="Arial"/>
                      <w:b/>
                      <w:bCs/>
                      <w:u w:val="single"/>
                    </w:rPr>
                  </w:pPr>
                  <w:r w:rsidRPr="00F56E8C">
                    <w:rPr>
                      <w:rFonts w:cs="Arial"/>
                      <w:b/>
                      <w:bCs/>
                      <w:u w:val="single"/>
                    </w:rPr>
                    <w:t>S10 Improving Transport Infrastructure</w:t>
                  </w:r>
                </w:p>
                <w:p w14:paraId="6CEC0A80" w14:textId="77777777" w:rsidR="00173ADC" w:rsidRPr="00F56E8C" w:rsidRDefault="00173ADC" w:rsidP="00173ADC">
                  <w:pPr>
                    <w:ind w:left="142"/>
                    <w:rPr>
                      <w:rFonts w:cs="Arial"/>
                      <w:b/>
                      <w:bCs/>
                      <w:u w:val="single"/>
                    </w:rPr>
                  </w:pPr>
                  <w:r w:rsidRPr="00F56E8C">
                    <w:rPr>
                      <w:rFonts w:cs="Arial"/>
                      <w:b/>
                      <w:bCs/>
                      <w:u w:val="single"/>
                    </w:rPr>
                    <w:t>S9 Aligning Growth and Infrastructure</w:t>
                  </w:r>
                </w:p>
                <w:p w14:paraId="365BC04B" w14:textId="77777777" w:rsidR="00173ADC" w:rsidRPr="00F56E8C" w:rsidRDefault="00173ADC" w:rsidP="00173ADC">
                  <w:pPr>
                    <w:ind w:left="142"/>
                    <w:rPr>
                      <w:rFonts w:cs="Arial"/>
                      <w:b/>
                      <w:bCs/>
                      <w:u w:val="single"/>
                    </w:rPr>
                  </w:pPr>
                  <w:r w:rsidRPr="00F56E8C">
                    <w:rPr>
                      <w:rFonts w:cs="Arial"/>
                      <w:b/>
                      <w:bCs/>
                      <w:u w:val="single"/>
                    </w:rPr>
                    <w:t xml:space="preserve">SD5 Developer Contributions </w:t>
                  </w:r>
                </w:p>
              </w:tc>
            </w:tr>
            <w:tr w:rsidR="00173ADC" w:rsidRPr="00F56E8C" w14:paraId="1909F2EB" w14:textId="77777777">
              <w:tc>
                <w:tcPr>
                  <w:tcW w:w="3247" w:type="dxa"/>
                </w:tcPr>
                <w:p w14:paraId="310FB826" w14:textId="77777777" w:rsidR="00173ADC" w:rsidRPr="00F56E8C" w:rsidRDefault="00173ADC" w:rsidP="00173ADC">
                  <w:pPr>
                    <w:ind w:left="142"/>
                    <w:rPr>
                      <w:rFonts w:cs="Arial"/>
                      <w:b/>
                      <w:bCs/>
                      <w:u w:val="single"/>
                    </w:rPr>
                  </w:pPr>
                  <w:r w:rsidRPr="00F56E8C">
                    <w:rPr>
                      <w:rFonts w:cs="Arial"/>
                      <w:b/>
                      <w:bCs/>
                      <w:u w:val="single"/>
                    </w:rPr>
                    <w:t>SH1 District Shopping Centres</w:t>
                  </w:r>
                </w:p>
              </w:tc>
              <w:tc>
                <w:tcPr>
                  <w:tcW w:w="6104" w:type="dxa"/>
                </w:tcPr>
                <w:p w14:paraId="431852DC" w14:textId="77777777" w:rsidR="00173ADC" w:rsidRPr="00F56E8C" w:rsidRDefault="00173ADC" w:rsidP="00173ADC">
                  <w:pPr>
                    <w:ind w:left="142"/>
                    <w:rPr>
                      <w:rFonts w:cs="Arial"/>
                      <w:b/>
                      <w:bCs/>
                      <w:u w:val="single"/>
                    </w:rPr>
                  </w:pPr>
                  <w:r w:rsidRPr="00F56E8C">
                    <w:rPr>
                      <w:rFonts w:cs="Arial"/>
                      <w:b/>
                      <w:bCs/>
                      <w:u w:val="single"/>
                    </w:rPr>
                    <w:t>S11 Vibrant Town Centres</w:t>
                  </w:r>
                </w:p>
                <w:p w14:paraId="172F9F96" w14:textId="77777777" w:rsidR="00173ADC" w:rsidRPr="00F56E8C" w:rsidRDefault="00173ADC" w:rsidP="00173ADC">
                  <w:pPr>
                    <w:ind w:left="142"/>
                    <w:rPr>
                      <w:rFonts w:cs="Arial"/>
                      <w:b/>
                      <w:bCs/>
                      <w:u w:val="single"/>
                    </w:rPr>
                  </w:pPr>
                  <w:r w:rsidRPr="00F56E8C">
                    <w:rPr>
                      <w:rFonts w:cs="Arial"/>
                      <w:b/>
                      <w:bCs/>
                      <w:u w:val="single"/>
                    </w:rPr>
                    <w:t xml:space="preserve">SH1 Retail, Leisure and Town Centre Uses </w:t>
                  </w:r>
                </w:p>
              </w:tc>
            </w:tr>
            <w:tr w:rsidR="00173ADC" w:rsidRPr="00F56E8C" w14:paraId="18BBB0C3" w14:textId="77777777">
              <w:tc>
                <w:tcPr>
                  <w:tcW w:w="3247" w:type="dxa"/>
                </w:tcPr>
                <w:p w14:paraId="2DB8E868" w14:textId="77777777" w:rsidR="00173ADC" w:rsidRPr="00F56E8C" w:rsidRDefault="00173ADC" w:rsidP="00173ADC">
                  <w:pPr>
                    <w:ind w:left="142"/>
                    <w:rPr>
                      <w:rFonts w:cs="Arial"/>
                      <w:b/>
                      <w:bCs/>
                      <w:u w:val="single"/>
                    </w:rPr>
                  </w:pPr>
                  <w:r w:rsidRPr="00F56E8C">
                    <w:rPr>
                      <w:rFonts w:cs="Arial"/>
                      <w:b/>
                      <w:bCs/>
                      <w:u w:val="single"/>
                    </w:rPr>
                    <w:t>SH2 Retail Development Sites</w:t>
                  </w:r>
                </w:p>
              </w:tc>
              <w:tc>
                <w:tcPr>
                  <w:tcW w:w="6104" w:type="dxa"/>
                </w:tcPr>
                <w:p w14:paraId="29B898C0" w14:textId="77777777" w:rsidR="00173ADC" w:rsidRPr="00F56E8C" w:rsidRDefault="00173ADC" w:rsidP="00173ADC">
                  <w:pPr>
                    <w:ind w:left="142"/>
                    <w:rPr>
                      <w:rFonts w:cs="Arial"/>
                      <w:b/>
                      <w:bCs/>
                      <w:u w:val="single"/>
                    </w:rPr>
                  </w:pPr>
                  <w:r w:rsidRPr="00F56E8C">
                    <w:rPr>
                      <w:rFonts w:cs="Arial"/>
                      <w:b/>
                      <w:bCs/>
                      <w:u w:val="single"/>
                    </w:rPr>
                    <w:t>S11 Vibrant Town Centres</w:t>
                  </w:r>
                </w:p>
                <w:p w14:paraId="29C8D5B8" w14:textId="77777777" w:rsidR="00173ADC" w:rsidRPr="00F56E8C" w:rsidRDefault="00173ADC" w:rsidP="00173ADC">
                  <w:pPr>
                    <w:ind w:left="142"/>
                    <w:rPr>
                      <w:rFonts w:cs="Arial"/>
                      <w:b/>
                      <w:bCs/>
                      <w:u w:val="single"/>
                    </w:rPr>
                  </w:pPr>
                  <w:r w:rsidRPr="00F56E8C">
                    <w:rPr>
                      <w:rFonts w:cs="Arial"/>
                      <w:b/>
                      <w:bCs/>
                      <w:u w:val="single"/>
                    </w:rPr>
                    <w:t>SH1 Retail, Leisure and Town Centre Uses</w:t>
                  </w:r>
                </w:p>
              </w:tc>
            </w:tr>
            <w:tr w:rsidR="00173ADC" w:rsidRPr="00F56E8C" w14:paraId="5846C702" w14:textId="77777777">
              <w:tc>
                <w:tcPr>
                  <w:tcW w:w="3247" w:type="dxa"/>
                </w:tcPr>
                <w:p w14:paraId="7378F62A" w14:textId="77777777" w:rsidR="00173ADC" w:rsidRPr="00F56E8C" w:rsidRDefault="00173ADC" w:rsidP="00173ADC">
                  <w:pPr>
                    <w:ind w:left="142"/>
                    <w:rPr>
                      <w:rFonts w:cs="Arial"/>
                      <w:b/>
                      <w:bCs/>
                      <w:u w:val="single"/>
                    </w:rPr>
                  </w:pPr>
                  <w:r w:rsidRPr="00F56E8C">
                    <w:rPr>
                      <w:rFonts w:cs="Arial"/>
                      <w:b/>
                      <w:bCs/>
                      <w:u w:val="single"/>
                    </w:rPr>
                    <w:t>SH4 Local Shopping Centres</w:t>
                  </w:r>
                </w:p>
              </w:tc>
              <w:tc>
                <w:tcPr>
                  <w:tcW w:w="6104" w:type="dxa"/>
                </w:tcPr>
                <w:p w14:paraId="0288947C" w14:textId="77777777" w:rsidR="00173ADC" w:rsidRPr="00F56E8C" w:rsidRDefault="00173ADC" w:rsidP="00173ADC">
                  <w:pPr>
                    <w:ind w:left="142"/>
                    <w:rPr>
                      <w:rFonts w:cs="Arial"/>
                      <w:b/>
                      <w:bCs/>
                      <w:u w:val="single"/>
                    </w:rPr>
                  </w:pPr>
                  <w:r w:rsidRPr="00F56E8C">
                    <w:rPr>
                      <w:rFonts w:cs="Arial"/>
                      <w:b/>
                      <w:bCs/>
                      <w:u w:val="single"/>
                    </w:rPr>
                    <w:t>S11 Vibrant Town Centres</w:t>
                  </w:r>
                </w:p>
                <w:p w14:paraId="4CB509D3" w14:textId="77777777" w:rsidR="00173ADC" w:rsidRPr="00F56E8C" w:rsidRDefault="00173ADC" w:rsidP="00173ADC">
                  <w:pPr>
                    <w:ind w:left="142"/>
                    <w:rPr>
                      <w:rFonts w:cs="Arial"/>
                      <w:b/>
                      <w:bCs/>
                      <w:u w:val="single"/>
                    </w:rPr>
                  </w:pPr>
                  <w:r w:rsidRPr="00F56E8C">
                    <w:rPr>
                      <w:rFonts w:cs="Arial"/>
                      <w:b/>
                      <w:bCs/>
                      <w:u w:val="single"/>
                    </w:rPr>
                    <w:t>SH2 Local Shopping Centres, Shopping Parades and Single Shops</w:t>
                  </w:r>
                </w:p>
              </w:tc>
            </w:tr>
            <w:tr w:rsidR="00173ADC" w:rsidRPr="00F56E8C" w14:paraId="2561BAD4" w14:textId="77777777">
              <w:tc>
                <w:tcPr>
                  <w:tcW w:w="3247" w:type="dxa"/>
                </w:tcPr>
                <w:p w14:paraId="2E4D8306" w14:textId="77777777" w:rsidR="00173ADC" w:rsidRPr="00F56E8C" w:rsidRDefault="00173ADC" w:rsidP="00173ADC">
                  <w:pPr>
                    <w:ind w:left="142"/>
                    <w:rPr>
                      <w:rFonts w:cs="Arial"/>
                      <w:b/>
                      <w:bCs/>
                      <w:u w:val="single"/>
                    </w:rPr>
                  </w:pPr>
                  <w:r w:rsidRPr="00F56E8C">
                    <w:rPr>
                      <w:rFonts w:cs="Arial"/>
                      <w:b/>
                      <w:bCs/>
                      <w:u w:val="single"/>
                    </w:rPr>
                    <w:t>SH5 Minor Shopping Centres and Single Shops</w:t>
                  </w:r>
                </w:p>
              </w:tc>
              <w:tc>
                <w:tcPr>
                  <w:tcW w:w="6104" w:type="dxa"/>
                </w:tcPr>
                <w:p w14:paraId="6EA85B36" w14:textId="77777777" w:rsidR="00173ADC" w:rsidRPr="00F56E8C" w:rsidRDefault="00173ADC" w:rsidP="00173ADC">
                  <w:pPr>
                    <w:ind w:left="142"/>
                    <w:rPr>
                      <w:rFonts w:cs="Arial"/>
                      <w:b/>
                      <w:bCs/>
                      <w:u w:val="single"/>
                    </w:rPr>
                  </w:pPr>
                  <w:r w:rsidRPr="00F56E8C">
                    <w:rPr>
                      <w:rFonts w:cs="Arial"/>
                      <w:b/>
                      <w:bCs/>
                      <w:u w:val="single"/>
                    </w:rPr>
                    <w:t>S11 Vibrant Town Centres</w:t>
                  </w:r>
                </w:p>
                <w:p w14:paraId="4BC0253F" w14:textId="77777777" w:rsidR="00173ADC" w:rsidRPr="00F56E8C" w:rsidRDefault="00173ADC" w:rsidP="00173ADC">
                  <w:pPr>
                    <w:ind w:left="142"/>
                    <w:rPr>
                      <w:rFonts w:cs="Arial"/>
                      <w:b/>
                      <w:bCs/>
                      <w:u w:val="single"/>
                    </w:rPr>
                  </w:pPr>
                  <w:r w:rsidRPr="00F56E8C">
                    <w:rPr>
                      <w:rFonts w:cs="Arial"/>
                      <w:b/>
                      <w:bCs/>
                      <w:u w:val="single"/>
                    </w:rPr>
                    <w:lastRenderedPageBreak/>
                    <w:t>SH2 Local Shopping Centres, Shopping Parades and Single Shops</w:t>
                  </w:r>
                </w:p>
              </w:tc>
            </w:tr>
            <w:tr w:rsidR="00173ADC" w:rsidRPr="00F56E8C" w14:paraId="6C5C4F1E" w14:textId="77777777">
              <w:tc>
                <w:tcPr>
                  <w:tcW w:w="3247" w:type="dxa"/>
                </w:tcPr>
                <w:p w14:paraId="314921CC" w14:textId="77777777" w:rsidR="00173ADC" w:rsidRPr="00F56E8C" w:rsidRDefault="00173ADC" w:rsidP="00173ADC">
                  <w:pPr>
                    <w:ind w:left="142"/>
                    <w:rPr>
                      <w:rFonts w:cs="Arial"/>
                      <w:b/>
                      <w:bCs/>
                      <w:u w:val="single"/>
                    </w:rPr>
                  </w:pPr>
                  <w:r w:rsidRPr="00F56E8C">
                    <w:rPr>
                      <w:rFonts w:cs="Arial"/>
                      <w:b/>
                      <w:bCs/>
                      <w:u w:val="single"/>
                    </w:rPr>
                    <w:lastRenderedPageBreak/>
                    <w:t>SH7 Farm Shops</w:t>
                  </w:r>
                </w:p>
              </w:tc>
              <w:tc>
                <w:tcPr>
                  <w:tcW w:w="6104" w:type="dxa"/>
                </w:tcPr>
                <w:p w14:paraId="5DA24D39" w14:textId="77777777" w:rsidR="00173ADC" w:rsidRPr="00F56E8C" w:rsidRDefault="00173ADC" w:rsidP="00173ADC">
                  <w:pPr>
                    <w:ind w:left="142"/>
                    <w:rPr>
                      <w:rFonts w:cs="Arial"/>
                      <w:b/>
                      <w:bCs/>
                      <w:u w:val="single"/>
                    </w:rPr>
                  </w:pPr>
                  <w:r w:rsidRPr="00F56E8C">
                    <w:rPr>
                      <w:rFonts w:cs="Arial"/>
                      <w:b/>
                      <w:bCs/>
                      <w:u w:val="single"/>
                    </w:rPr>
                    <w:t>S11 Vibrant Town Centres</w:t>
                  </w:r>
                </w:p>
                <w:p w14:paraId="367973CD" w14:textId="77777777" w:rsidR="00173ADC" w:rsidRPr="00F56E8C" w:rsidRDefault="00173ADC" w:rsidP="00173ADC">
                  <w:pPr>
                    <w:ind w:left="142"/>
                    <w:rPr>
                      <w:rFonts w:cs="Arial"/>
                      <w:b/>
                      <w:bCs/>
                      <w:u w:val="single"/>
                    </w:rPr>
                  </w:pPr>
                  <w:r w:rsidRPr="00F56E8C">
                    <w:rPr>
                      <w:rFonts w:cs="Arial"/>
                      <w:b/>
                      <w:bCs/>
                      <w:u w:val="single"/>
                    </w:rPr>
                    <w:t>EM4 Rural Development</w:t>
                  </w:r>
                </w:p>
              </w:tc>
            </w:tr>
            <w:tr w:rsidR="00173ADC" w:rsidRPr="00F56E8C" w14:paraId="68C2D29B" w14:textId="77777777">
              <w:tc>
                <w:tcPr>
                  <w:tcW w:w="3247" w:type="dxa"/>
                </w:tcPr>
                <w:p w14:paraId="2C543553" w14:textId="77777777" w:rsidR="00173ADC" w:rsidRPr="00F56E8C" w:rsidRDefault="00173ADC" w:rsidP="00173ADC">
                  <w:pPr>
                    <w:ind w:left="142"/>
                    <w:rPr>
                      <w:rFonts w:cs="Arial"/>
                      <w:b/>
                      <w:bCs/>
                      <w:u w:val="single"/>
                    </w:rPr>
                  </w:pPr>
                  <w:r w:rsidRPr="00F56E8C">
                    <w:rPr>
                      <w:rFonts w:cs="Arial"/>
                      <w:b/>
                      <w:bCs/>
                      <w:u w:val="single"/>
                    </w:rPr>
                    <w:t>SH8 Commercial/Retail Development</w:t>
                  </w:r>
                </w:p>
              </w:tc>
              <w:tc>
                <w:tcPr>
                  <w:tcW w:w="6104" w:type="dxa"/>
                </w:tcPr>
                <w:p w14:paraId="358E7BB5" w14:textId="77777777" w:rsidR="00173ADC" w:rsidRPr="00F56E8C" w:rsidRDefault="00173ADC" w:rsidP="00173ADC">
                  <w:pPr>
                    <w:ind w:left="142"/>
                    <w:rPr>
                      <w:rFonts w:cs="Arial"/>
                      <w:b/>
                      <w:bCs/>
                      <w:u w:val="single"/>
                    </w:rPr>
                  </w:pPr>
                  <w:r w:rsidRPr="00F56E8C">
                    <w:rPr>
                      <w:rFonts w:cs="Arial"/>
                      <w:b/>
                      <w:bCs/>
                      <w:u w:val="single"/>
                    </w:rPr>
                    <w:t>S11 Vibrant Town Centres</w:t>
                  </w:r>
                </w:p>
                <w:p w14:paraId="362C9E54" w14:textId="77777777" w:rsidR="00173ADC" w:rsidRPr="00F56E8C" w:rsidRDefault="00173ADC" w:rsidP="00173ADC">
                  <w:pPr>
                    <w:ind w:left="142"/>
                    <w:rPr>
                      <w:rFonts w:cs="Arial"/>
                      <w:b/>
                      <w:bCs/>
                      <w:u w:val="single"/>
                    </w:rPr>
                  </w:pPr>
                  <w:r w:rsidRPr="00F56E8C">
                    <w:rPr>
                      <w:rFonts w:cs="Arial"/>
                      <w:b/>
                      <w:bCs/>
                      <w:u w:val="single"/>
                    </w:rPr>
                    <w:t>SH1 Retail, Leisure and Town Centre Uses</w:t>
                  </w:r>
                </w:p>
              </w:tc>
            </w:tr>
            <w:tr w:rsidR="00173ADC" w:rsidRPr="00F56E8C" w14:paraId="180829EE" w14:textId="77777777">
              <w:tc>
                <w:tcPr>
                  <w:tcW w:w="3247" w:type="dxa"/>
                </w:tcPr>
                <w:p w14:paraId="15167933" w14:textId="77777777" w:rsidR="00173ADC" w:rsidRPr="00F56E8C" w:rsidRDefault="00173ADC" w:rsidP="00173ADC">
                  <w:pPr>
                    <w:ind w:left="142"/>
                    <w:rPr>
                      <w:rFonts w:cs="Arial"/>
                      <w:b/>
                      <w:bCs/>
                      <w:u w:val="single"/>
                    </w:rPr>
                  </w:pPr>
                  <w:r w:rsidRPr="00F56E8C">
                    <w:rPr>
                      <w:rFonts w:cs="Arial"/>
                      <w:b/>
                      <w:bCs/>
                      <w:u w:val="single"/>
                    </w:rPr>
                    <w:t>SH9 Hot Food Shops</w:t>
                  </w:r>
                </w:p>
              </w:tc>
              <w:tc>
                <w:tcPr>
                  <w:tcW w:w="6104" w:type="dxa"/>
                </w:tcPr>
                <w:p w14:paraId="1A345ACB" w14:textId="77777777" w:rsidR="00173ADC" w:rsidRPr="00F56E8C" w:rsidRDefault="00173ADC" w:rsidP="00173ADC">
                  <w:pPr>
                    <w:ind w:left="142"/>
                    <w:rPr>
                      <w:rFonts w:cs="Arial"/>
                      <w:b/>
                      <w:bCs/>
                      <w:u w:val="single"/>
                    </w:rPr>
                  </w:pPr>
                  <w:r w:rsidRPr="00F56E8C">
                    <w:rPr>
                      <w:rFonts w:cs="Arial"/>
                      <w:b/>
                      <w:bCs/>
                      <w:u w:val="single"/>
                    </w:rPr>
                    <w:t>S11 Vibrant Town Centres</w:t>
                  </w:r>
                </w:p>
                <w:p w14:paraId="658BD93D" w14:textId="77777777" w:rsidR="00173ADC" w:rsidRPr="00F56E8C" w:rsidRDefault="00173ADC" w:rsidP="00173ADC">
                  <w:pPr>
                    <w:ind w:left="142"/>
                    <w:rPr>
                      <w:rFonts w:cs="Arial"/>
                      <w:b/>
                      <w:bCs/>
                      <w:u w:val="single"/>
                    </w:rPr>
                  </w:pPr>
                  <w:r w:rsidRPr="00F56E8C">
                    <w:rPr>
                      <w:rFonts w:cs="Arial"/>
                      <w:b/>
                      <w:bCs/>
                      <w:u w:val="single"/>
                    </w:rPr>
                    <w:t>SH1 Retail, Leisure and Town Centre Uses</w:t>
                  </w:r>
                </w:p>
                <w:p w14:paraId="4119DB8B" w14:textId="77777777" w:rsidR="00173ADC" w:rsidRPr="00F56E8C" w:rsidRDefault="00173ADC" w:rsidP="00173ADC">
                  <w:pPr>
                    <w:ind w:left="142"/>
                    <w:rPr>
                      <w:rFonts w:cs="Arial"/>
                      <w:b/>
                      <w:bCs/>
                      <w:u w:val="single"/>
                    </w:rPr>
                  </w:pPr>
                  <w:r w:rsidRPr="00F56E8C">
                    <w:rPr>
                      <w:rFonts w:cs="Arial"/>
                      <w:b/>
                      <w:bCs/>
                      <w:u w:val="single"/>
                    </w:rPr>
                    <w:t>SH2 Local Shopping Centres, Shopping Parades and Single Shops</w:t>
                  </w:r>
                </w:p>
              </w:tc>
            </w:tr>
            <w:tr w:rsidR="00173ADC" w:rsidRPr="00F56E8C" w14:paraId="710634DA" w14:textId="77777777">
              <w:tc>
                <w:tcPr>
                  <w:tcW w:w="3247" w:type="dxa"/>
                </w:tcPr>
                <w:p w14:paraId="0C3D5F6A" w14:textId="77777777" w:rsidR="00173ADC" w:rsidRPr="00F56E8C" w:rsidRDefault="00173ADC" w:rsidP="00173ADC">
                  <w:pPr>
                    <w:ind w:left="142"/>
                    <w:rPr>
                      <w:rFonts w:cs="Arial"/>
                      <w:b/>
                      <w:bCs/>
                      <w:u w:val="single"/>
                    </w:rPr>
                  </w:pPr>
                  <w:r w:rsidRPr="00F56E8C">
                    <w:rPr>
                      <w:rFonts w:cs="Arial"/>
                      <w:b/>
                      <w:bCs/>
                      <w:u w:val="single"/>
                    </w:rPr>
                    <w:t>RC1 New Informal Open Space</w:t>
                  </w:r>
                </w:p>
              </w:tc>
              <w:tc>
                <w:tcPr>
                  <w:tcW w:w="6104" w:type="dxa"/>
                </w:tcPr>
                <w:p w14:paraId="298211B8" w14:textId="77777777" w:rsidR="00173ADC" w:rsidRPr="00F56E8C" w:rsidRDefault="00173ADC" w:rsidP="00173ADC">
                  <w:pPr>
                    <w:ind w:left="142"/>
                    <w:rPr>
                      <w:rFonts w:cs="Arial"/>
                      <w:b/>
                      <w:bCs/>
                      <w:u w:val="single"/>
                    </w:rPr>
                  </w:pPr>
                  <w:r w:rsidRPr="00F56E8C">
                    <w:rPr>
                      <w:rFonts w:cs="Arial"/>
                      <w:b/>
                      <w:bCs/>
                      <w:u w:val="single"/>
                    </w:rPr>
                    <w:t>S7 Meeting Future Housing Provision</w:t>
                  </w:r>
                </w:p>
                <w:p w14:paraId="7DEE79C3" w14:textId="77777777" w:rsidR="00173ADC" w:rsidRPr="00F56E8C" w:rsidRDefault="00173ADC" w:rsidP="00173ADC">
                  <w:pPr>
                    <w:ind w:left="142"/>
                    <w:rPr>
                      <w:rFonts w:cs="Arial"/>
                      <w:b/>
                      <w:bCs/>
                      <w:u w:val="single"/>
                    </w:rPr>
                  </w:pPr>
                  <w:r w:rsidRPr="00F56E8C">
                    <w:rPr>
                      <w:rFonts w:cs="Arial"/>
                      <w:b/>
                      <w:bCs/>
                      <w:u w:val="single"/>
                    </w:rPr>
                    <w:t>H5 Public Open Space in New Residential Developments</w:t>
                  </w:r>
                </w:p>
                <w:p w14:paraId="40C21757" w14:textId="77777777" w:rsidR="00173ADC" w:rsidRPr="00F56E8C" w:rsidRDefault="00173ADC" w:rsidP="00173ADC">
                  <w:pPr>
                    <w:ind w:left="142"/>
                    <w:rPr>
                      <w:rFonts w:cs="Arial"/>
                      <w:b/>
                      <w:bCs/>
                      <w:u w:val="single"/>
                    </w:rPr>
                  </w:pPr>
                  <w:r w:rsidRPr="00F56E8C">
                    <w:rPr>
                      <w:rFonts w:cs="Arial"/>
                      <w:b/>
                      <w:bCs/>
                      <w:u w:val="single"/>
                    </w:rPr>
                    <w:t>SD2 Good Design Considerations for Development</w:t>
                  </w:r>
                </w:p>
              </w:tc>
            </w:tr>
            <w:tr w:rsidR="00173ADC" w:rsidRPr="00F56E8C" w14:paraId="2CEE4C52" w14:textId="77777777">
              <w:tc>
                <w:tcPr>
                  <w:tcW w:w="3247" w:type="dxa"/>
                </w:tcPr>
                <w:p w14:paraId="16267DA4" w14:textId="77777777" w:rsidR="00173ADC" w:rsidRPr="00F56E8C" w:rsidRDefault="00173ADC" w:rsidP="00173ADC">
                  <w:pPr>
                    <w:ind w:left="142"/>
                    <w:rPr>
                      <w:rFonts w:cs="Arial"/>
                      <w:b/>
                      <w:bCs/>
                      <w:u w:val="single"/>
                    </w:rPr>
                  </w:pPr>
                  <w:r w:rsidRPr="00F56E8C">
                    <w:rPr>
                      <w:rFonts w:cs="Arial"/>
                      <w:b/>
                      <w:bCs/>
                      <w:u w:val="single"/>
                    </w:rPr>
                    <w:t xml:space="preserve">RC2 Open Areas in Named Urban Areas and Names Settlements </w:t>
                  </w:r>
                </w:p>
              </w:tc>
              <w:tc>
                <w:tcPr>
                  <w:tcW w:w="6104" w:type="dxa"/>
                </w:tcPr>
                <w:p w14:paraId="5DAECC86" w14:textId="77777777" w:rsidR="00173ADC" w:rsidRPr="00F56E8C" w:rsidRDefault="00173ADC" w:rsidP="00173ADC">
                  <w:pPr>
                    <w:ind w:left="142"/>
                    <w:rPr>
                      <w:rFonts w:cs="Arial"/>
                      <w:b/>
                      <w:bCs/>
                      <w:u w:val="single"/>
                    </w:rPr>
                  </w:pPr>
                  <w:r w:rsidRPr="00F56E8C">
                    <w:rPr>
                      <w:rFonts w:cs="Arial"/>
                      <w:b/>
                      <w:bCs/>
                      <w:u w:val="single"/>
                    </w:rPr>
                    <w:t>S12 Tackling Health Inequalities and Facilitating Healthier Lifestyles</w:t>
                  </w:r>
                </w:p>
                <w:p w14:paraId="15E9299E" w14:textId="77777777" w:rsidR="00173ADC" w:rsidRPr="00F56E8C" w:rsidRDefault="00173ADC" w:rsidP="00173ADC">
                  <w:pPr>
                    <w:ind w:left="142"/>
                    <w:rPr>
                      <w:rFonts w:cs="Arial"/>
                      <w:b/>
                      <w:bCs/>
                      <w:u w:val="single"/>
                    </w:rPr>
                  </w:pPr>
                  <w:r w:rsidRPr="00F56E8C">
                    <w:rPr>
                      <w:rFonts w:cs="Arial"/>
                      <w:b/>
                      <w:bCs/>
                      <w:u w:val="single"/>
                    </w:rPr>
                    <w:t>EV5 Protection of Green Spaces and Recreation Facilities</w:t>
                  </w:r>
                </w:p>
              </w:tc>
            </w:tr>
            <w:tr w:rsidR="00173ADC" w:rsidRPr="00F56E8C" w14:paraId="1300D44F" w14:textId="77777777">
              <w:tc>
                <w:tcPr>
                  <w:tcW w:w="3247" w:type="dxa"/>
                </w:tcPr>
                <w:p w14:paraId="4CF2A8ED" w14:textId="77777777" w:rsidR="00173ADC" w:rsidRPr="00F56E8C" w:rsidRDefault="00173ADC" w:rsidP="00173ADC">
                  <w:pPr>
                    <w:ind w:left="142"/>
                    <w:rPr>
                      <w:rFonts w:cs="Arial"/>
                      <w:b/>
                      <w:bCs/>
                      <w:u w:val="single"/>
                    </w:rPr>
                  </w:pPr>
                  <w:r w:rsidRPr="00F56E8C">
                    <w:rPr>
                      <w:rFonts w:cs="Arial"/>
                      <w:b/>
                      <w:bCs/>
                      <w:u w:val="single"/>
                    </w:rPr>
                    <w:t xml:space="preserve">RC3 Formal Open Space </w:t>
                  </w:r>
                </w:p>
              </w:tc>
              <w:tc>
                <w:tcPr>
                  <w:tcW w:w="6104" w:type="dxa"/>
                </w:tcPr>
                <w:p w14:paraId="14475C59" w14:textId="77777777" w:rsidR="00173ADC" w:rsidRPr="00F56E8C" w:rsidRDefault="00173ADC" w:rsidP="00173ADC">
                  <w:pPr>
                    <w:ind w:left="142"/>
                    <w:rPr>
                      <w:rFonts w:cs="Arial"/>
                      <w:b/>
                      <w:bCs/>
                      <w:u w:val="single"/>
                    </w:rPr>
                  </w:pPr>
                  <w:r w:rsidRPr="00F56E8C">
                    <w:rPr>
                      <w:rFonts w:cs="Arial"/>
                      <w:b/>
                      <w:bCs/>
                      <w:u w:val="single"/>
                    </w:rPr>
                    <w:t>S12 Tackling Health Inequalities and Facilitating Healthier Lifestyles</w:t>
                  </w:r>
                </w:p>
                <w:p w14:paraId="10AE8A6B" w14:textId="77777777" w:rsidR="00173ADC" w:rsidRPr="00F56E8C" w:rsidRDefault="00173ADC" w:rsidP="00173ADC">
                  <w:pPr>
                    <w:ind w:left="142"/>
                    <w:rPr>
                      <w:rFonts w:cs="Arial"/>
                      <w:b/>
                      <w:bCs/>
                      <w:u w:val="single"/>
                    </w:rPr>
                  </w:pPr>
                  <w:r w:rsidRPr="00F56E8C">
                    <w:rPr>
                      <w:rFonts w:cs="Arial"/>
                      <w:b/>
                      <w:bCs/>
                      <w:u w:val="single"/>
                    </w:rPr>
                    <w:t>EV5 Protection of Green Spaces and Recreation Facilities</w:t>
                  </w:r>
                </w:p>
              </w:tc>
            </w:tr>
            <w:tr w:rsidR="00173ADC" w:rsidRPr="00F56E8C" w14:paraId="6C6A23EF" w14:textId="77777777">
              <w:tc>
                <w:tcPr>
                  <w:tcW w:w="3247" w:type="dxa"/>
                </w:tcPr>
                <w:p w14:paraId="21DD9F56" w14:textId="77777777" w:rsidR="00173ADC" w:rsidRPr="00F56E8C" w:rsidRDefault="00173ADC" w:rsidP="00173ADC">
                  <w:pPr>
                    <w:ind w:left="142"/>
                    <w:rPr>
                      <w:rFonts w:cs="Arial"/>
                      <w:b/>
                      <w:bCs/>
                      <w:u w:val="single"/>
                    </w:rPr>
                  </w:pPr>
                  <w:r w:rsidRPr="00F56E8C">
                    <w:rPr>
                      <w:rFonts w:cs="Arial"/>
                      <w:b/>
                      <w:bCs/>
                      <w:u w:val="single"/>
                    </w:rPr>
                    <w:t xml:space="preserve">RC4 New Formal Open Space </w:t>
                  </w:r>
                </w:p>
              </w:tc>
              <w:tc>
                <w:tcPr>
                  <w:tcW w:w="6104" w:type="dxa"/>
                </w:tcPr>
                <w:p w14:paraId="4E366867" w14:textId="77777777" w:rsidR="00173ADC" w:rsidRPr="00F56E8C" w:rsidRDefault="00173ADC" w:rsidP="00173ADC">
                  <w:pPr>
                    <w:ind w:left="142"/>
                    <w:rPr>
                      <w:rFonts w:cs="Arial"/>
                      <w:b/>
                      <w:bCs/>
                      <w:u w:val="single"/>
                    </w:rPr>
                  </w:pPr>
                  <w:r w:rsidRPr="00F56E8C">
                    <w:rPr>
                      <w:rFonts w:cs="Arial"/>
                      <w:b/>
                      <w:bCs/>
                      <w:u w:val="single"/>
                    </w:rPr>
                    <w:t>S7 Meeting Future Housing Provision</w:t>
                  </w:r>
                </w:p>
                <w:p w14:paraId="1850202C" w14:textId="77777777" w:rsidR="00173ADC" w:rsidRPr="00F56E8C" w:rsidRDefault="00173ADC" w:rsidP="00173ADC">
                  <w:pPr>
                    <w:ind w:left="142"/>
                    <w:rPr>
                      <w:rFonts w:cs="Arial"/>
                      <w:b/>
                      <w:bCs/>
                      <w:u w:val="single"/>
                    </w:rPr>
                  </w:pPr>
                  <w:r w:rsidRPr="00F56E8C">
                    <w:rPr>
                      <w:rFonts w:cs="Arial"/>
                      <w:b/>
                      <w:bCs/>
                      <w:u w:val="single"/>
                    </w:rPr>
                    <w:t>H5 Public Open Space in New Residential Developments</w:t>
                  </w:r>
                </w:p>
                <w:p w14:paraId="54EEE8E9" w14:textId="77777777" w:rsidR="00173ADC" w:rsidRPr="00F56E8C" w:rsidRDefault="00173ADC" w:rsidP="00173ADC">
                  <w:pPr>
                    <w:ind w:left="142"/>
                    <w:rPr>
                      <w:rFonts w:cs="Arial"/>
                      <w:b/>
                      <w:bCs/>
                      <w:u w:val="single"/>
                    </w:rPr>
                  </w:pPr>
                  <w:r w:rsidRPr="00F56E8C">
                    <w:rPr>
                      <w:rFonts w:cs="Arial"/>
                      <w:b/>
                      <w:bCs/>
                      <w:u w:val="single"/>
                    </w:rPr>
                    <w:t>SD2 Good Design Considerations for Development</w:t>
                  </w:r>
                </w:p>
              </w:tc>
            </w:tr>
            <w:tr w:rsidR="00173ADC" w:rsidRPr="00F56E8C" w14:paraId="445C2052" w14:textId="77777777">
              <w:tc>
                <w:tcPr>
                  <w:tcW w:w="3247" w:type="dxa"/>
                </w:tcPr>
                <w:p w14:paraId="3EF17A3D" w14:textId="77777777" w:rsidR="00173ADC" w:rsidRPr="00F56E8C" w:rsidRDefault="00173ADC" w:rsidP="00173ADC">
                  <w:pPr>
                    <w:ind w:left="142"/>
                    <w:rPr>
                      <w:rFonts w:cs="Arial"/>
                      <w:b/>
                      <w:bCs/>
                      <w:u w:val="single"/>
                    </w:rPr>
                  </w:pPr>
                  <w:r w:rsidRPr="00F56E8C">
                    <w:rPr>
                      <w:rFonts w:cs="Arial"/>
                      <w:b/>
                      <w:bCs/>
                      <w:u w:val="single"/>
                    </w:rPr>
                    <w:t xml:space="preserve">RC5 Allotments </w:t>
                  </w:r>
                </w:p>
              </w:tc>
              <w:tc>
                <w:tcPr>
                  <w:tcW w:w="6104" w:type="dxa"/>
                </w:tcPr>
                <w:p w14:paraId="50EB5E16" w14:textId="77777777" w:rsidR="00173ADC" w:rsidRPr="00F56E8C" w:rsidRDefault="00173ADC" w:rsidP="00173ADC">
                  <w:pPr>
                    <w:ind w:left="142"/>
                    <w:rPr>
                      <w:rFonts w:cs="Arial"/>
                      <w:b/>
                      <w:bCs/>
                      <w:u w:val="single"/>
                    </w:rPr>
                  </w:pPr>
                  <w:r w:rsidRPr="00F56E8C">
                    <w:rPr>
                      <w:rFonts w:cs="Arial"/>
                      <w:b/>
                      <w:bCs/>
                      <w:u w:val="single"/>
                    </w:rPr>
                    <w:t>S12 Tackling Health Inequalities and Facilitating Healthier Lifestyles</w:t>
                  </w:r>
                </w:p>
                <w:p w14:paraId="7085495B" w14:textId="77777777" w:rsidR="00173ADC" w:rsidRPr="00F56E8C" w:rsidRDefault="00173ADC" w:rsidP="00173ADC">
                  <w:pPr>
                    <w:ind w:left="142"/>
                    <w:rPr>
                      <w:rFonts w:cs="Arial"/>
                      <w:b/>
                      <w:bCs/>
                      <w:u w:val="single"/>
                    </w:rPr>
                  </w:pPr>
                  <w:r w:rsidRPr="00F56E8C">
                    <w:rPr>
                      <w:rFonts w:cs="Arial"/>
                      <w:b/>
                      <w:bCs/>
                      <w:u w:val="single"/>
                    </w:rPr>
                    <w:t>EV7 Provision and Protection of Allotments</w:t>
                  </w:r>
                </w:p>
              </w:tc>
            </w:tr>
            <w:tr w:rsidR="00173ADC" w:rsidRPr="00F56E8C" w14:paraId="41119252" w14:textId="77777777">
              <w:tc>
                <w:tcPr>
                  <w:tcW w:w="3247" w:type="dxa"/>
                </w:tcPr>
                <w:p w14:paraId="1D50B1CC" w14:textId="77777777" w:rsidR="00173ADC" w:rsidRPr="00F56E8C" w:rsidRDefault="00173ADC" w:rsidP="00173ADC">
                  <w:pPr>
                    <w:ind w:left="142"/>
                    <w:rPr>
                      <w:rFonts w:cs="Arial"/>
                      <w:b/>
                      <w:bCs/>
                      <w:u w:val="single"/>
                    </w:rPr>
                  </w:pPr>
                  <w:r w:rsidRPr="00F56E8C">
                    <w:rPr>
                      <w:rFonts w:cs="Arial"/>
                      <w:b/>
                      <w:bCs/>
                      <w:u w:val="single"/>
                    </w:rPr>
                    <w:t>RC6 Indoor Leisure Facilities</w:t>
                  </w:r>
                </w:p>
              </w:tc>
              <w:tc>
                <w:tcPr>
                  <w:tcW w:w="6104" w:type="dxa"/>
                </w:tcPr>
                <w:p w14:paraId="3BC1A7F1" w14:textId="77777777" w:rsidR="00173ADC" w:rsidRPr="00F56E8C" w:rsidRDefault="00173ADC" w:rsidP="00173ADC">
                  <w:pPr>
                    <w:ind w:left="142"/>
                    <w:rPr>
                      <w:rFonts w:cs="Arial"/>
                      <w:b/>
                      <w:bCs/>
                      <w:u w:val="single"/>
                    </w:rPr>
                  </w:pPr>
                  <w:r w:rsidRPr="00F56E8C">
                    <w:rPr>
                      <w:rFonts w:cs="Arial"/>
                      <w:b/>
                      <w:bCs/>
                      <w:u w:val="single"/>
                    </w:rPr>
                    <w:t>S12 Tackling Health Inequalities and Facilitating Healthier Lifestyles</w:t>
                  </w:r>
                </w:p>
                <w:p w14:paraId="0F54914F" w14:textId="77777777" w:rsidR="00173ADC" w:rsidRPr="00F56E8C" w:rsidRDefault="00173ADC" w:rsidP="00173ADC">
                  <w:pPr>
                    <w:ind w:left="142"/>
                    <w:rPr>
                      <w:rFonts w:cs="Arial"/>
                      <w:b/>
                      <w:bCs/>
                      <w:u w:val="single"/>
                    </w:rPr>
                  </w:pPr>
                  <w:r w:rsidRPr="00F56E8C">
                    <w:rPr>
                      <w:rFonts w:cs="Arial"/>
                      <w:b/>
                      <w:bCs/>
                      <w:u w:val="single"/>
                    </w:rPr>
                    <w:t>SH1 Retail, Leisure and Town Centre Uses</w:t>
                  </w:r>
                </w:p>
                <w:p w14:paraId="3A57457D" w14:textId="77777777" w:rsidR="00173ADC" w:rsidRPr="00F56E8C" w:rsidRDefault="00173ADC" w:rsidP="00173ADC">
                  <w:pPr>
                    <w:ind w:left="142"/>
                    <w:rPr>
                      <w:rFonts w:cs="Arial"/>
                      <w:b/>
                      <w:bCs/>
                      <w:u w:val="single"/>
                    </w:rPr>
                  </w:pPr>
                  <w:r w:rsidRPr="00F56E8C">
                    <w:rPr>
                      <w:rFonts w:cs="Arial"/>
                      <w:b/>
                      <w:bCs/>
                      <w:u w:val="single"/>
                    </w:rPr>
                    <w:t>SH2 Local Shopping Centres, Shopping Parades and Single Shops</w:t>
                  </w:r>
                </w:p>
              </w:tc>
            </w:tr>
            <w:tr w:rsidR="00173ADC" w:rsidRPr="00F56E8C" w14:paraId="16085938" w14:textId="77777777">
              <w:tc>
                <w:tcPr>
                  <w:tcW w:w="3247" w:type="dxa"/>
                </w:tcPr>
                <w:p w14:paraId="5A271952" w14:textId="77777777" w:rsidR="00173ADC" w:rsidRPr="00F56E8C" w:rsidRDefault="00173ADC" w:rsidP="00173ADC">
                  <w:pPr>
                    <w:ind w:left="142"/>
                    <w:rPr>
                      <w:rFonts w:cs="Arial"/>
                      <w:b/>
                      <w:bCs/>
                      <w:u w:val="single"/>
                    </w:rPr>
                  </w:pPr>
                  <w:r w:rsidRPr="00F56E8C">
                    <w:rPr>
                      <w:rFonts w:cs="Arial"/>
                      <w:b/>
                      <w:bCs/>
                      <w:u w:val="single"/>
                    </w:rPr>
                    <w:t>RC8 Recreational Routes</w:t>
                  </w:r>
                </w:p>
              </w:tc>
              <w:tc>
                <w:tcPr>
                  <w:tcW w:w="6104" w:type="dxa"/>
                </w:tcPr>
                <w:p w14:paraId="29034E36" w14:textId="77777777" w:rsidR="00173ADC" w:rsidRPr="00F56E8C" w:rsidRDefault="00173ADC" w:rsidP="00173ADC">
                  <w:pPr>
                    <w:ind w:left="142"/>
                    <w:rPr>
                      <w:rFonts w:cs="Arial"/>
                      <w:b/>
                      <w:bCs/>
                      <w:u w:val="single"/>
                    </w:rPr>
                  </w:pPr>
                  <w:r w:rsidRPr="00F56E8C">
                    <w:rPr>
                      <w:rFonts w:cs="Arial"/>
                      <w:b/>
                      <w:bCs/>
                      <w:u w:val="single"/>
                    </w:rPr>
                    <w:t>S2 Achieving Sustainable Development</w:t>
                  </w:r>
                </w:p>
                <w:p w14:paraId="7EDC24E9" w14:textId="77777777" w:rsidR="00173ADC" w:rsidRPr="00F56E8C" w:rsidRDefault="00173ADC" w:rsidP="00173ADC">
                  <w:pPr>
                    <w:ind w:left="142"/>
                    <w:rPr>
                      <w:rFonts w:cs="Arial"/>
                      <w:b/>
                      <w:bCs/>
                      <w:u w:val="single"/>
                    </w:rPr>
                  </w:pPr>
                  <w:r w:rsidRPr="00F56E8C">
                    <w:rPr>
                      <w:rFonts w:cs="Arial"/>
                      <w:b/>
                      <w:bCs/>
                      <w:u w:val="single"/>
                    </w:rPr>
                    <w:t>S10 Improving Transport Infrastructure</w:t>
                  </w:r>
                </w:p>
                <w:p w14:paraId="5E8100CB" w14:textId="77777777" w:rsidR="00173ADC" w:rsidRPr="00F56E8C" w:rsidRDefault="00173ADC" w:rsidP="00173ADC">
                  <w:pPr>
                    <w:ind w:left="142"/>
                    <w:rPr>
                      <w:rFonts w:cs="Arial"/>
                      <w:b/>
                      <w:bCs/>
                      <w:u w:val="single"/>
                    </w:rPr>
                  </w:pPr>
                  <w:r w:rsidRPr="00F56E8C">
                    <w:rPr>
                      <w:rFonts w:cs="Arial"/>
                      <w:b/>
                      <w:bCs/>
                      <w:u w:val="single"/>
                    </w:rPr>
                    <w:t>S12 Tackling Health Inequalities and Facilitating Healthier Lifestyles</w:t>
                  </w:r>
                </w:p>
              </w:tc>
            </w:tr>
            <w:tr w:rsidR="00173ADC" w:rsidRPr="00F56E8C" w14:paraId="50C0C22D" w14:textId="77777777">
              <w:tc>
                <w:tcPr>
                  <w:tcW w:w="3247" w:type="dxa"/>
                </w:tcPr>
                <w:p w14:paraId="59537B48" w14:textId="77777777" w:rsidR="00173ADC" w:rsidRPr="00F56E8C" w:rsidRDefault="00173ADC" w:rsidP="00173ADC">
                  <w:pPr>
                    <w:ind w:left="142"/>
                    <w:rPr>
                      <w:rFonts w:cs="Arial"/>
                      <w:b/>
                      <w:bCs/>
                      <w:u w:val="single"/>
                    </w:rPr>
                  </w:pPr>
                  <w:r w:rsidRPr="00F56E8C">
                    <w:rPr>
                      <w:rFonts w:cs="Arial"/>
                      <w:b/>
                      <w:bCs/>
                      <w:u w:val="single"/>
                    </w:rPr>
                    <w:t>RC9 Community Services</w:t>
                  </w:r>
                </w:p>
              </w:tc>
              <w:tc>
                <w:tcPr>
                  <w:tcW w:w="6104" w:type="dxa"/>
                </w:tcPr>
                <w:p w14:paraId="72AD4D00" w14:textId="77777777" w:rsidR="00173ADC" w:rsidRPr="00F56E8C" w:rsidRDefault="00173ADC" w:rsidP="00173ADC">
                  <w:pPr>
                    <w:ind w:left="142"/>
                    <w:rPr>
                      <w:rFonts w:cs="Arial"/>
                      <w:b/>
                      <w:bCs/>
                      <w:u w:val="single"/>
                    </w:rPr>
                  </w:pPr>
                  <w:r w:rsidRPr="00F56E8C">
                    <w:rPr>
                      <w:rFonts w:cs="Arial"/>
                      <w:b/>
                      <w:bCs/>
                      <w:u w:val="single"/>
                    </w:rPr>
                    <w:t>S2 Achieving Sustainable Development</w:t>
                  </w:r>
                </w:p>
                <w:p w14:paraId="7D6FDCA7" w14:textId="77777777" w:rsidR="00173ADC" w:rsidRPr="00F56E8C" w:rsidRDefault="00173ADC" w:rsidP="00173ADC">
                  <w:pPr>
                    <w:ind w:left="142"/>
                    <w:rPr>
                      <w:rFonts w:cs="Arial"/>
                      <w:b/>
                      <w:bCs/>
                      <w:u w:val="single"/>
                    </w:rPr>
                  </w:pPr>
                  <w:r w:rsidRPr="00F56E8C">
                    <w:rPr>
                      <w:rFonts w:cs="Arial"/>
                      <w:b/>
                      <w:bCs/>
                      <w:u w:val="single"/>
                    </w:rPr>
                    <w:lastRenderedPageBreak/>
                    <w:t>S12 Tackling Health Inequalities and Facilitating Healthier Lifestyles</w:t>
                  </w:r>
                </w:p>
                <w:p w14:paraId="4770E2FC" w14:textId="15D64219" w:rsidR="00173ADC" w:rsidRPr="00F56E8C" w:rsidRDefault="00173ADC" w:rsidP="00173ADC">
                  <w:pPr>
                    <w:ind w:left="142"/>
                    <w:rPr>
                      <w:rFonts w:cs="Arial"/>
                      <w:b/>
                      <w:bCs/>
                      <w:u w:val="single"/>
                    </w:rPr>
                  </w:pPr>
                  <w:r w:rsidRPr="00F56E8C">
                    <w:rPr>
                      <w:rFonts w:cs="Arial"/>
                      <w:b/>
                      <w:bCs/>
                      <w:u w:val="single"/>
                    </w:rPr>
                    <w:t>SD13 Provision and Protection of Health and Community Facilities</w:t>
                  </w:r>
                </w:p>
              </w:tc>
            </w:tr>
          </w:tbl>
          <w:p w14:paraId="75D93602" w14:textId="77777777" w:rsidR="00173ADC" w:rsidRPr="00F56E8C" w:rsidRDefault="00173ADC" w:rsidP="00173ADC">
            <w:pPr>
              <w:rPr>
                <w:rFonts w:cs="Arial"/>
                <w:b/>
                <w:bCs/>
                <w:u w:val="single"/>
              </w:rPr>
            </w:pPr>
          </w:p>
        </w:tc>
        <w:tc>
          <w:tcPr>
            <w:tcW w:w="1878" w:type="dxa"/>
            <w:tcBorders>
              <w:top w:val="single" w:sz="4" w:space="0" w:color="auto"/>
              <w:left w:val="single" w:sz="4" w:space="0" w:color="auto"/>
              <w:bottom w:val="single" w:sz="4" w:space="0" w:color="auto"/>
              <w:right w:val="single" w:sz="4" w:space="0" w:color="auto"/>
            </w:tcBorders>
          </w:tcPr>
          <w:p w14:paraId="28F9E2D7" w14:textId="77777777" w:rsidR="00173ADC" w:rsidRPr="00A5524C" w:rsidRDefault="00173ADC" w:rsidP="00173ADC">
            <w:pPr>
              <w:rPr>
                <w:rFonts w:ascii="Verdana" w:hAnsi="Verdana"/>
                <w:sz w:val="20"/>
                <w:szCs w:val="20"/>
              </w:rPr>
            </w:pPr>
            <w:r w:rsidRPr="00A5524C">
              <w:lastRenderedPageBreak/>
              <w:t>To make the Plan effective and consistent with National Policy.</w:t>
            </w:r>
          </w:p>
        </w:tc>
      </w:tr>
      <w:tr w:rsidR="00E16736" w14:paraId="1AB0C61B" w14:textId="77777777" w:rsidTr="00EE7372">
        <w:tc>
          <w:tcPr>
            <w:tcW w:w="935" w:type="dxa"/>
            <w:tcBorders>
              <w:top w:val="single" w:sz="4" w:space="0" w:color="auto"/>
              <w:left w:val="single" w:sz="4" w:space="0" w:color="auto"/>
              <w:bottom w:val="single" w:sz="4" w:space="0" w:color="auto"/>
              <w:right w:val="single" w:sz="4" w:space="0" w:color="auto"/>
            </w:tcBorders>
          </w:tcPr>
          <w:p w14:paraId="0AA3A559" w14:textId="77777777" w:rsidR="00173ADC" w:rsidRDefault="00173ADC" w:rsidP="00173ADC">
            <w:pPr>
              <w:rPr>
                <w:rFonts w:ascii="Verdana" w:hAnsi="Verdana"/>
                <w:sz w:val="20"/>
                <w:szCs w:val="20"/>
              </w:rPr>
            </w:pPr>
            <w:r>
              <w:rPr>
                <w:rFonts w:ascii="Verdana" w:hAnsi="Verdana"/>
                <w:sz w:val="20"/>
                <w:szCs w:val="20"/>
              </w:rPr>
              <w:lastRenderedPageBreak/>
              <w:t>MM11</w:t>
            </w:r>
            <w:r w:rsidR="00B41280">
              <w:rPr>
                <w:rFonts w:ascii="Verdana" w:hAnsi="Verdana"/>
                <w:sz w:val="20"/>
                <w:szCs w:val="20"/>
              </w:rPr>
              <w:t>1</w:t>
            </w:r>
          </w:p>
          <w:p w14:paraId="169830A2" w14:textId="77777777" w:rsidR="00BF0537" w:rsidRDefault="00BF0537" w:rsidP="00173ADC">
            <w:pPr>
              <w:rPr>
                <w:rFonts w:ascii="Verdana" w:hAnsi="Verdana"/>
                <w:sz w:val="20"/>
                <w:szCs w:val="20"/>
              </w:rPr>
            </w:pPr>
          </w:p>
          <w:p w14:paraId="6C5FEB6B" w14:textId="2B369D38" w:rsidR="00BF0537" w:rsidRPr="00BF0537" w:rsidRDefault="00BF0537" w:rsidP="00173ADC">
            <w:pPr>
              <w:rPr>
                <w:rFonts w:ascii="Verdana" w:hAnsi="Verdana"/>
                <w:color w:val="ED0000"/>
                <w:sz w:val="20"/>
                <w:szCs w:val="20"/>
              </w:rPr>
            </w:pPr>
          </w:p>
        </w:tc>
        <w:tc>
          <w:tcPr>
            <w:tcW w:w="1526" w:type="dxa"/>
            <w:tcBorders>
              <w:top w:val="single" w:sz="4" w:space="0" w:color="auto"/>
              <w:left w:val="single" w:sz="4" w:space="0" w:color="auto"/>
              <w:bottom w:val="single" w:sz="4" w:space="0" w:color="auto"/>
              <w:right w:val="single" w:sz="4" w:space="0" w:color="auto"/>
            </w:tcBorders>
          </w:tcPr>
          <w:p w14:paraId="36D7563E" w14:textId="77777777" w:rsidR="00173ADC" w:rsidRPr="003D4117" w:rsidRDefault="00173ADC" w:rsidP="00173ADC">
            <w:pPr>
              <w:rPr>
                <w:rFonts w:ascii="Verdana" w:hAnsi="Verdana"/>
                <w:sz w:val="20"/>
                <w:szCs w:val="20"/>
              </w:rPr>
            </w:pPr>
            <w:r>
              <w:rPr>
                <w:color w:val="000000"/>
              </w:rPr>
              <w:t> </w:t>
            </w:r>
          </w:p>
        </w:tc>
        <w:tc>
          <w:tcPr>
            <w:tcW w:w="1813" w:type="dxa"/>
            <w:tcBorders>
              <w:top w:val="single" w:sz="4" w:space="0" w:color="auto"/>
              <w:left w:val="single" w:sz="4" w:space="0" w:color="auto"/>
              <w:bottom w:val="single" w:sz="4" w:space="0" w:color="auto"/>
              <w:right w:val="single" w:sz="4" w:space="0" w:color="auto"/>
            </w:tcBorders>
          </w:tcPr>
          <w:p w14:paraId="7E14516D" w14:textId="77777777" w:rsidR="00173ADC" w:rsidRDefault="00173ADC" w:rsidP="00173ADC">
            <w:pPr>
              <w:rPr>
                <w:rFonts w:ascii="Verdana" w:hAnsi="Verdana"/>
                <w:sz w:val="20"/>
                <w:szCs w:val="20"/>
              </w:rPr>
            </w:pPr>
            <w:r>
              <w:rPr>
                <w:color w:val="000000"/>
              </w:rPr>
              <w:t>Appendix 14: Strategic Policies</w:t>
            </w:r>
          </w:p>
        </w:tc>
        <w:tc>
          <w:tcPr>
            <w:tcW w:w="9918" w:type="dxa"/>
            <w:tcBorders>
              <w:top w:val="single" w:sz="4" w:space="0" w:color="auto"/>
              <w:left w:val="single" w:sz="4" w:space="0" w:color="auto"/>
              <w:bottom w:val="single" w:sz="4" w:space="0" w:color="auto"/>
              <w:right w:val="single" w:sz="4" w:space="0" w:color="auto"/>
            </w:tcBorders>
          </w:tcPr>
          <w:p w14:paraId="322A8FEF" w14:textId="77777777" w:rsidR="00EF604A" w:rsidRPr="00F56E8C" w:rsidRDefault="00173ADC" w:rsidP="00173ADC">
            <w:pPr>
              <w:rPr>
                <w:b/>
                <w:bCs/>
                <w:u w:val="single"/>
              </w:rPr>
            </w:pPr>
            <w:r>
              <w:rPr>
                <w:i/>
                <w:iCs/>
              </w:rPr>
              <w:t>Add new Appendix 14: Strategic Policies as follows:</w:t>
            </w:r>
            <w:r>
              <w:rPr>
                <w:i/>
                <w:iCs/>
              </w:rPr>
              <w:br/>
            </w:r>
            <w:r>
              <w:rPr>
                <w:i/>
                <w:iCs/>
              </w:rPr>
              <w:br/>
            </w:r>
            <w:r w:rsidRPr="00F56E8C">
              <w:rPr>
                <w:b/>
                <w:bCs/>
                <w:u w:val="single"/>
              </w:rPr>
              <w:t>Appendix 14 - Strategic Policies</w:t>
            </w:r>
          </w:p>
          <w:p w14:paraId="1C1C4E12" w14:textId="62567E42" w:rsidR="00173ADC" w:rsidRDefault="00173ADC" w:rsidP="00173ADC">
            <w:pPr>
              <w:rPr>
                <w:b/>
                <w:bCs/>
                <w:u w:val="single"/>
              </w:rPr>
            </w:pPr>
            <w:r w:rsidRPr="00F56E8C">
              <w:rPr>
                <w:b/>
                <w:bCs/>
                <w:u w:val="single"/>
              </w:rPr>
              <w:br/>
              <w:t>The Council has identified the following policies to be Strategic Policies:</w:t>
            </w:r>
          </w:p>
          <w:p w14:paraId="3258C672" w14:textId="77777777" w:rsidR="00A97D4A" w:rsidRPr="00F56E8C" w:rsidRDefault="00A97D4A" w:rsidP="00173ADC">
            <w:pPr>
              <w:rPr>
                <w:b/>
                <w:bCs/>
                <w:u w:val="single"/>
              </w:rPr>
            </w:pPr>
          </w:p>
          <w:p w14:paraId="2DBA2D2E" w14:textId="5A6414A0" w:rsidR="00EF604A" w:rsidRDefault="00173ADC" w:rsidP="00B41280">
            <w:pPr>
              <w:rPr>
                <w:b/>
                <w:bCs/>
                <w:u w:val="single"/>
              </w:rPr>
            </w:pPr>
            <w:r w:rsidRPr="00F56E8C">
              <w:rPr>
                <w:b/>
                <w:bCs/>
                <w:i/>
                <w:iCs/>
                <w:u w:val="single"/>
              </w:rPr>
              <w:t xml:space="preserve">•  </w:t>
            </w:r>
            <w:r w:rsidRPr="00F56E8C">
              <w:rPr>
                <w:b/>
                <w:bCs/>
                <w:u w:val="single"/>
              </w:rPr>
              <w:t>S1 Spatial Strategy to Deliver the Vision</w:t>
            </w:r>
            <w:r w:rsidRPr="00F56E8C">
              <w:rPr>
                <w:b/>
                <w:bCs/>
                <w:u w:val="single"/>
              </w:rPr>
              <w:br/>
              <w:t>•  S2 Achieving Sustainable Development</w:t>
            </w:r>
            <w:r w:rsidRPr="00F56E8C">
              <w:rPr>
                <w:b/>
                <w:bCs/>
                <w:u w:val="single"/>
              </w:rPr>
              <w:br/>
              <w:t>•  S3 Meeting the Challenge of Climate Change</w:t>
            </w:r>
            <w:r w:rsidRPr="00F56E8C">
              <w:rPr>
                <w:b/>
                <w:bCs/>
                <w:u w:val="single"/>
              </w:rPr>
              <w:br/>
              <w:t>•  S4 Green Belt</w:t>
            </w:r>
            <w:r w:rsidRPr="00F56E8C">
              <w:rPr>
                <w:b/>
                <w:bCs/>
                <w:u w:val="single"/>
              </w:rPr>
              <w:br/>
              <w:t>•  S5 High Quality Buildings and Places through Place Making and Design</w:t>
            </w:r>
            <w:r w:rsidRPr="00F56E8C">
              <w:rPr>
                <w:b/>
                <w:bCs/>
                <w:u w:val="single"/>
              </w:rPr>
              <w:br/>
              <w:t>•  S6 Meeting Future Needs – Strategic Employment Allocation at Junction 27 M1 Motorway</w:t>
            </w:r>
            <w:r w:rsidRPr="00F56E8C">
              <w:rPr>
                <w:b/>
                <w:bCs/>
                <w:u w:val="single"/>
              </w:rPr>
              <w:br/>
              <w:t>•  S7 Meeting Future Housing Provision</w:t>
            </w:r>
            <w:r w:rsidRPr="00F56E8C">
              <w:rPr>
                <w:b/>
                <w:bCs/>
                <w:u w:val="single"/>
              </w:rPr>
              <w:br/>
              <w:t>•  S8 Delivering Economic Opportunities</w:t>
            </w:r>
            <w:r w:rsidRPr="00F56E8C">
              <w:rPr>
                <w:b/>
                <w:bCs/>
                <w:u w:val="single"/>
              </w:rPr>
              <w:br/>
              <w:t>•  S9 Aligning Growth and Infrastructure</w:t>
            </w:r>
            <w:r w:rsidRPr="00F56E8C">
              <w:rPr>
                <w:b/>
                <w:bCs/>
                <w:u w:val="single"/>
              </w:rPr>
              <w:br/>
              <w:t>•  S10 Improving Transport Infrastructure</w:t>
            </w:r>
            <w:r w:rsidRPr="00F56E8C">
              <w:rPr>
                <w:b/>
                <w:bCs/>
                <w:u w:val="single"/>
              </w:rPr>
              <w:br/>
              <w:t>•  S11 Vibrant Town Centres</w:t>
            </w:r>
            <w:r w:rsidRPr="00F56E8C">
              <w:rPr>
                <w:b/>
                <w:bCs/>
                <w:u w:val="single"/>
              </w:rPr>
              <w:br/>
              <w:t>•  S12 Tackling Health Inequalities and Facilitating Healthier Lifestyles</w:t>
            </w:r>
            <w:r w:rsidRPr="00F56E8C">
              <w:rPr>
                <w:b/>
                <w:bCs/>
                <w:u w:val="single"/>
              </w:rPr>
              <w:br/>
              <w:t>•  S13 Protecting and Enhancing Our Green Infrastructure and the Natural Environment</w:t>
            </w:r>
            <w:r w:rsidRPr="00F56E8C">
              <w:rPr>
                <w:b/>
                <w:bCs/>
                <w:u w:val="single"/>
              </w:rPr>
              <w:br/>
              <w:t>•  S14 Conserving and Enhancing Our Historic Environment</w:t>
            </w:r>
            <w:r w:rsidRPr="00F56E8C">
              <w:rPr>
                <w:b/>
                <w:bCs/>
                <w:u w:val="single"/>
              </w:rPr>
              <w:br/>
              <w:t>•  S15 Safeguarding Mineral Resources</w:t>
            </w:r>
            <w:r w:rsidRPr="00F56E8C">
              <w:rPr>
                <w:b/>
                <w:bCs/>
                <w:u w:val="single"/>
              </w:rPr>
              <w:br/>
              <w:t>•  EV1 Green Belt</w:t>
            </w:r>
            <w:r w:rsidRPr="00F56E8C">
              <w:rPr>
                <w:b/>
                <w:bCs/>
                <w:u w:val="single"/>
              </w:rPr>
              <w:br/>
              <w:t>•  H1 Housing Site Allocations</w:t>
            </w:r>
            <w:r w:rsidRPr="00F56E8C">
              <w:rPr>
                <w:b/>
                <w:bCs/>
                <w:u w:val="single"/>
              </w:rPr>
              <w:br/>
              <w:t xml:space="preserve">•  EM2 Employment Land Allocations  </w:t>
            </w:r>
          </w:p>
          <w:p w14:paraId="3AADF59B" w14:textId="05C756E6" w:rsidR="00A97D4A" w:rsidRDefault="00A97D4A" w:rsidP="00B41280">
            <w:pPr>
              <w:rPr>
                <w:rFonts w:ascii="Verdana" w:hAnsi="Verdana"/>
                <w:sz w:val="20"/>
                <w:szCs w:val="20"/>
              </w:rPr>
            </w:pPr>
          </w:p>
        </w:tc>
        <w:tc>
          <w:tcPr>
            <w:tcW w:w="1878" w:type="dxa"/>
            <w:tcBorders>
              <w:top w:val="single" w:sz="4" w:space="0" w:color="auto"/>
              <w:left w:val="single" w:sz="4" w:space="0" w:color="auto"/>
              <w:bottom w:val="single" w:sz="4" w:space="0" w:color="auto"/>
              <w:right w:val="single" w:sz="4" w:space="0" w:color="auto"/>
            </w:tcBorders>
          </w:tcPr>
          <w:p w14:paraId="3EB401AB" w14:textId="77777777" w:rsidR="00173ADC" w:rsidRDefault="00173ADC" w:rsidP="00173ADC">
            <w:pPr>
              <w:rPr>
                <w:rFonts w:ascii="Verdana" w:hAnsi="Verdana"/>
                <w:sz w:val="20"/>
                <w:szCs w:val="20"/>
              </w:rPr>
            </w:pPr>
            <w:r>
              <w:t>To make the Plan effective and consistent with National Policy.</w:t>
            </w:r>
          </w:p>
        </w:tc>
      </w:tr>
    </w:tbl>
    <w:p w14:paraId="040EDE7E" w14:textId="77777777" w:rsidR="007A5DCB" w:rsidRDefault="007A5DCB" w:rsidP="000C546E"/>
    <w:p w14:paraId="4F919694" w14:textId="77777777" w:rsidR="007A5DCB" w:rsidRDefault="007A5DCB" w:rsidP="000C546E">
      <w:pPr>
        <w:sectPr w:rsidR="007A5DCB" w:rsidSect="006C62C3">
          <w:headerReference w:type="even" r:id="rId11"/>
          <w:headerReference w:type="default" r:id="rId12"/>
          <w:footerReference w:type="even" r:id="rId13"/>
          <w:footerReference w:type="default" r:id="rId14"/>
          <w:headerReference w:type="first" r:id="rId15"/>
          <w:footerReference w:type="first" r:id="rId16"/>
          <w:pgSz w:w="16838" w:h="11906" w:orient="landscape"/>
          <w:pgMar w:top="1021" w:right="1440" w:bottom="1021" w:left="1440" w:header="709" w:footer="709" w:gutter="0"/>
          <w:cols w:space="708"/>
          <w:docGrid w:linePitch="360"/>
        </w:sectPr>
      </w:pPr>
    </w:p>
    <w:p w14:paraId="32A47DE3" w14:textId="197E3492" w:rsidR="006C7B6E" w:rsidRDefault="006C7B6E" w:rsidP="00473580">
      <w:pPr>
        <w:autoSpaceDE w:val="0"/>
        <w:autoSpaceDN w:val="0"/>
        <w:adjustRightInd w:val="0"/>
        <w:ind w:left="19440" w:firstLine="720"/>
        <w:jc w:val="center"/>
        <w:rPr>
          <w:b/>
          <w:bCs/>
          <w:sz w:val="28"/>
          <w:szCs w:val="28"/>
        </w:rPr>
      </w:pPr>
      <w:r>
        <w:rPr>
          <w:b/>
          <w:bCs/>
          <w:sz w:val="28"/>
          <w:szCs w:val="28"/>
        </w:rPr>
        <w:lastRenderedPageBreak/>
        <w:t>APPENDIX A</w:t>
      </w:r>
    </w:p>
    <w:p w14:paraId="534B3950" w14:textId="132E96F6" w:rsidR="004D4E2C" w:rsidRPr="00A91054" w:rsidRDefault="004D4E2C" w:rsidP="004D4E2C">
      <w:pPr>
        <w:autoSpaceDE w:val="0"/>
        <w:autoSpaceDN w:val="0"/>
        <w:adjustRightInd w:val="0"/>
        <w:rPr>
          <w:sz w:val="28"/>
          <w:szCs w:val="28"/>
        </w:rPr>
      </w:pPr>
      <w:r w:rsidRPr="00A91054">
        <w:rPr>
          <w:sz w:val="28"/>
          <w:szCs w:val="28"/>
        </w:rPr>
        <w:t>Anticipated Annual Housing Delivery by Site</w:t>
      </w:r>
    </w:p>
    <w:p w14:paraId="705142A7" w14:textId="77777777" w:rsidR="007A5DCB" w:rsidRDefault="007A5DCB" w:rsidP="000C546E"/>
    <w:p w14:paraId="166BE5E0" w14:textId="77777777" w:rsidR="004D4E2C" w:rsidRPr="007B2953" w:rsidRDefault="004D4E2C" w:rsidP="004D4E2C">
      <w:pPr>
        <w:autoSpaceDE w:val="0"/>
        <w:autoSpaceDN w:val="0"/>
        <w:adjustRightInd w:val="0"/>
        <w:rPr>
          <w:szCs w:val="24"/>
          <w:u w:val="single"/>
        </w:rPr>
      </w:pPr>
      <w:r w:rsidRPr="007B2953">
        <w:rPr>
          <w:szCs w:val="24"/>
          <w:u w:val="single"/>
        </w:rPr>
        <w:t>Hucknall Area</w:t>
      </w:r>
    </w:p>
    <w:tbl>
      <w:tblPr>
        <w:tblW w:w="22823" w:type="dxa"/>
        <w:tblInd w:w="-289" w:type="dxa"/>
        <w:tblLayout w:type="fixed"/>
        <w:tblLook w:val="04A0" w:firstRow="1" w:lastRow="0" w:firstColumn="1" w:lastColumn="0" w:noHBand="0" w:noVBand="1"/>
      </w:tblPr>
      <w:tblGrid>
        <w:gridCol w:w="848"/>
        <w:gridCol w:w="1276"/>
        <w:gridCol w:w="1137"/>
        <w:gridCol w:w="1498"/>
        <w:gridCol w:w="61"/>
        <w:gridCol w:w="790"/>
        <w:gridCol w:w="61"/>
        <w:gridCol w:w="931"/>
        <w:gridCol w:w="7"/>
        <w:gridCol w:w="54"/>
        <w:gridCol w:w="1073"/>
        <w:gridCol w:w="7"/>
        <w:gridCol w:w="54"/>
        <w:gridCol w:w="1134"/>
        <w:gridCol w:w="81"/>
        <w:gridCol w:w="7"/>
        <w:gridCol w:w="79"/>
        <w:gridCol w:w="717"/>
        <w:gridCol w:w="189"/>
        <w:gridCol w:w="7"/>
        <w:gridCol w:w="54"/>
        <w:gridCol w:w="475"/>
        <w:gridCol w:w="457"/>
        <w:gridCol w:w="7"/>
        <w:gridCol w:w="53"/>
        <w:gridCol w:w="65"/>
        <w:gridCol w:w="585"/>
        <w:gridCol w:w="8"/>
        <w:gridCol w:w="51"/>
        <w:gridCol w:w="518"/>
        <w:gridCol w:w="132"/>
        <w:gridCol w:w="8"/>
        <w:gridCol w:w="51"/>
        <w:gridCol w:w="390"/>
        <w:gridCol w:w="177"/>
        <w:gridCol w:w="83"/>
        <w:gridCol w:w="8"/>
        <w:gridCol w:w="313"/>
        <w:gridCol w:w="388"/>
        <w:gridCol w:w="8"/>
        <w:gridCol w:w="50"/>
        <w:gridCol w:w="135"/>
        <w:gridCol w:w="515"/>
        <w:gridCol w:w="8"/>
        <w:gridCol w:w="51"/>
        <w:gridCol w:w="7"/>
        <w:gridCol w:w="643"/>
        <w:gridCol w:w="8"/>
        <w:gridCol w:w="51"/>
        <w:gridCol w:w="650"/>
        <w:gridCol w:w="8"/>
        <w:gridCol w:w="51"/>
        <w:gridCol w:w="650"/>
        <w:gridCol w:w="8"/>
        <w:gridCol w:w="50"/>
        <w:gridCol w:w="567"/>
        <w:gridCol w:w="83"/>
        <w:gridCol w:w="8"/>
        <w:gridCol w:w="236"/>
        <w:gridCol w:w="465"/>
        <w:gridCol w:w="8"/>
        <w:gridCol w:w="51"/>
        <w:gridCol w:w="57"/>
        <w:gridCol w:w="581"/>
        <w:gridCol w:w="12"/>
        <w:gridCol w:w="8"/>
        <w:gridCol w:w="50"/>
        <w:gridCol w:w="511"/>
        <w:gridCol w:w="198"/>
        <w:gridCol w:w="383"/>
        <w:gridCol w:w="184"/>
        <w:gridCol w:w="83"/>
        <w:gridCol w:w="8"/>
        <w:gridCol w:w="701"/>
        <w:gridCol w:w="8"/>
        <w:gridCol w:w="51"/>
        <w:gridCol w:w="650"/>
        <w:gridCol w:w="8"/>
        <w:gridCol w:w="51"/>
        <w:gridCol w:w="1075"/>
        <w:gridCol w:w="14"/>
        <w:gridCol w:w="45"/>
      </w:tblGrid>
      <w:tr w:rsidR="00B66665" w:rsidRPr="00012BC2" w14:paraId="1EF9918C" w14:textId="77777777" w:rsidTr="003C410E">
        <w:trPr>
          <w:gridAfter w:val="2"/>
          <w:wAfter w:w="59" w:type="dxa"/>
          <w:trHeight w:val="1336"/>
        </w:trPr>
        <w:tc>
          <w:tcPr>
            <w:tcW w:w="848" w:type="dxa"/>
            <w:tcBorders>
              <w:top w:val="single" w:sz="4" w:space="0" w:color="auto"/>
              <w:left w:val="single" w:sz="4" w:space="0" w:color="auto"/>
              <w:bottom w:val="single" w:sz="4" w:space="0" w:color="auto"/>
              <w:right w:val="single" w:sz="4" w:space="0" w:color="auto"/>
            </w:tcBorders>
            <w:shd w:val="clear" w:color="000000" w:fill="BFBFBF"/>
            <w:hideMark/>
          </w:tcPr>
          <w:p w14:paraId="3BFB7C6E" w14:textId="77777777" w:rsidR="004461EE" w:rsidRPr="00FD74E1" w:rsidRDefault="004461EE" w:rsidP="007A5DCB">
            <w:pPr>
              <w:jc w:val="center"/>
              <w:rPr>
                <w:rFonts w:eastAsia="Times New Roman" w:cs="Arial"/>
                <w:b/>
                <w:bCs/>
                <w:kern w:val="0"/>
                <w:sz w:val="18"/>
                <w:szCs w:val="18"/>
                <w:u w:val="single"/>
                <w:lang w:eastAsia="en-GB"/>
                <w14:ligatures w14:val="none"/>
              </w:rPr>
            </w:pPr>
            <w:r w:rsidRPr="00FD74E1">
              <w:rPr>
                <w:rFonts w:eastAsia="Times New Roman" w:cs="Arial"/>
                <w:b/>
                <w:bCs/>
                <w:kern w:val="0"/>
                <w:sz w:val="18"/>
                <w:szCs w:val="18"/>
                <w:u w:val="single"/>
                <w:lang w:eastAsia="en-GB"/>
                <w14:ligatures w14:val="none"/>
              </w:rPr>
              <w:t>ALP 2023-2040 Ref</w:t>
            </w:r>
          </w:p>
        </w:tc>
        <w:tc>
          <w:tcPr>
            <w:tcW w:w="1276" w:type="dxa"/>
            <w:tcBorders>
              <w:top w:val="single" w:sz="4" w:space="0" w:color="auto"/>
              <w:left w:val="nil"/>
              <w:bottom w:val="single" w:sz="4" w:space="0" w:color="auto"/>
              <w:right w:val="single" w:sz="4" w:space="0" w:color="auto"/>
            </w:tcBorders>
            <w:shd w:val="clear" w:color="000000" w:fill="BFBFBF"/>
            <w:hideMark/>
          </w:tcPr>
          <w:p w14:paraId="39E16DB7" w14:textId="575EE1E8"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Planning App. Ref.</w:t>
            </w:r>
          </w:p>
        </w:tc>
        <w:tc>
          <w:tcPr>
            <w:tcW w:w="1137" w:type="dxa"/>
            <w:tcBorders>
              <w:top w:val="single" w:sz="4" w:space="0" w:color="auto"/>
              <w:left w:val="nil"/>
              <w:bottom w:val="single" w:sz="4" w:space="0" w:color="auto"/>
              <w:right w:val="single" w:sz="4" w:space="0" w:color="auto"/>
            </w:tcBorders>
            <w:shd w:val="clear" w:color="000000" w:fill="BFBFBF"/>
            <w:hideMark/>
          </w:tcPr>
          <w:p w14:paraId="183AD296"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Database/  SHELAA/ Brownfield Register Site Ref</w:t>
            </w:r>
          </w:p>
        </w:tc>
        <w:tc>
          <w:tcPr>
            <w:tcW w:w="1498" w:type="dxa"/>
            <w:tcBorders>
              <w:top w:val="single" w:sz="4" w:space="0" w:color="auto"/>
              <w:left w:val="nil"/>
              <w:bottom w:val="single" w:sz="4" w:space="0" w:color="auto"/>
              <w:right w:val="single" w:sz="4" w:space="0" w:color="auto"/>
            </w:tcBorders>
            <w:shd w:val="clear" w:color="000000" w:fill="BFBFBF"/>
            <w:hideMark/>
          </w:tcPr>
          <w:p w14:paraId="23AD7473"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Address</w:t>
            </w:r>
          </w:p>
        </w:tc>
        <w:tc>
          <w:tcPr>
            <w:tcW w:w="851" w:type="dxa"/>
            <w:gridSpan w:val="2"/>
            <w:tcBorders>
              <w:top w:val="single" w:sz="4" w:space="0" w:color="auto"/>
              <w:left w:val="nil"/>
              <w:bottom w:val="single" w:sz="4" w:space="0" w:color="auto"/>
              <w:right w:val="single" w:sz="4" w:space="0" w:color="auto"/>
            </w:tcBorders>
            <w:shd w:val="clear" w:color="000000" w:fill="BFBFBF"/>
            <w:hideMark/>
          </w:tcPr>
          <w:p w14:paraId="6F8B2F99" w14:textId="77777777" w:rsidR="007F7FBC" w:rsidRDefault="004461EE" w:rsidP="00922D0C">
            <w:pPr>
              <w:ind w:left="-209"/>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xml:space="preserve">Site </w:t>
            </w:r>
          </w:p>
          <w:p w14:paraId="50591CD8" w14:textId="7411F259" w:rsidR="004461EE" w:rsidRPr="00012BC2" w:rsidRDefault="004461EE" w:rsidP="00922D0C">
            <w:pPr>
              <w:ind w:left="-209"/>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Area</w:t>
            </w:r>
          </w:p>
        </w:tc>
        <w:tc>
          <w:tcPr>
            <w:tcW w:w="992" w:type="dxa"/>
            <w:gridSpan w:val="2"/>
            <w:tcBorders>
              <w:top w:val="single" w:sz="4" w:space="0" w:color="auto"/>
              <w:left w:val="nil"/>
              <w:bottom w:val="single" w:sz="4" w:space="0" w:color="auto"/>
              <w:right w:val="single" w:sz="4" w:space="0" w:color="auto"/>
            </w:tcBorders>
            <w:shd w:val="clear" w:color="000000" w:fill="BFBFBF"/>
            <w:hideMark/>
          </w:tcPr>
          <w:p w14:paraId="05B465BC"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Total number of Dwellings on site</w:t>
            </w:r>
          </w:p>
        </w:tc>
        <w:tc>
          <w:tcPr>
            <w:tcW w:w="1134" w:type="dxa"/>
            <w:gridSpan w:val="3"/>
            <w:tcBorders>
              <w:top w:val="single" w:sz="4" w:space="0" w:color="auto"/>
              <w:left w:val="nil"/>
              <w:bottom w:val="single" w:sz="4" w:space="0" w:color="auto"/>
              <w:right w:val="single" w:sz="4" w:space="0" w:color="auto"/>
            </w:tcBorders>
            <w:shd w:val="clear" w:color="000000" w:fill="BFBFBF"/>
            <w:hideMark/>
          </w:tcPr>
          <w:p w14:paraId="74AF99E9" w14:textId="7902864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xml:space="preserve">Total number of Dwellings remaining at 1st April </w:t>
            </w:r>
            <w:r w:rsidR="00584E30" w:rsidRPr="00584E30">
              <w:rPr>
                <w:rFonts w:eastAsia="Times New Roman" w:cs="Arial"/>
                <w:strike/>
                <w:kern w:val="0"/>
                <w:sz w:val="18"/>
                <w:szCs w:val="18"/>
                <w:lang w:eastAsia="en-GB"/>
                <w14:ligatures w14:val="none"/>
              </w:rPr>
              <w:t>2023</w:t>
            </w:r>
            <w:r w:rsidR="00584E30">
              <w:rPr>
                <w:rFonts w:eastAsia="Times New Roman" w:cs="Arial"/>
                <w:kern w:val="0"/>
                <w:sz w:val="18"/>
                <w:szCs w:val="18"/>
                <w:lang w:eastAsia="en-GB"/>
                <w14:ligatures w14:val="none"/>
              </w:rPr>
              <w:t xml:space="preserve"> </w:t>
            </w:r>
            <w:r w:rsidRPr="00FD74E1">
              <w:rPr>
                <w:rFonts w:eastAsia="Times New Roman" w:cs="Arial"/>
                <w:b/>
                <w:bCs/>
                <w:kern w:val="0"/>
                <w:sz w:val="18"/>
                <w:szCs w:val="18"/>
                <w:u w:val="single"/>
                <w:lang w:eastAsia="en-GB"/>
                <w14:ligatures w14:val="none"/>
              </w:rPr>
              <w:t>2025</w:t>
            </w:r>
          </w:p>
        </w:tc>
        <w:tc>
          <w:tcPr>
            <w:tcW w:w="1276" w:type="dxa"/>
            <w:gridSpan w:val="4"/>
            <w:tcBorders>
              <w:top w:val="single" w:sz="4" w:space="0" w:color="auto"/>
              <w:left w:val="nil"/>
              <w:bottom w:val="single" w:sz="4" w:space="0" w:color="auto"/>
              <w:right w:val="nil"/>
            </w:tcBorders>
            <w:shd w:val="clear" w:color="000000" w:fill="BFBFBF"/>
            <w:hideMark/>
          </w:tcPr>
          <w:p w14:paraId="0FB07DD4" w14:textId="459F8A6F" w:rsidR="004461EE" w:rsidRPr="00FD74E1" w:rsidRDefault="004461EE" w:rsidP="007F7FBC">
            <w:pPr>
              <w:jc w:val="center"/>
              <w:rPr>
                <w:rFonts w:eastAsia="Times New Roman" w:cs="Arial"/>
                <w:b/>
                <w:bCs/>
                <w:kern w:val="0"/>
                <w:sz w:val="18"/>
                <w:szCs w:val="18"/>
                <w:u w:val="single"/>
                <w:lang w:eastAsia="en-GB"/>
                <w14:ligatures w14:val="none"/>
              </w:rPr>
            </w:pPr>
            <w:r w:rsidRPr="00FD74E1">
              <w:rPr>
                <w:rFonts w:eastAsia="Times New Roman" w:cs="Arial"/>
                <w:b/>
                <w:bCs/>
                <w:kern w:val="0"/>
                <w:sz w:val="18"/>
                <w:szCs w:val="18"/>
                <w:u w:val="single"/>
                <w:lang w:eastAsia="en-GB"/>
                <w14:ligatures w14:val="none"/>
              </w:rPr>
              <w:t>Status at</w:t>
            </w:r>
            <w:r w:rsidR="00581C90">
              <w:rPr>
                <w:rFonts w:eastAsia="Times New Roman" w:cs="Arial"/>
                <w:b/>
                <w:bCs/>
                <w:kern w:val="0"/>
                <w:sz w:val="18"/>
                <w:szCs w:val="18"/>
                <w:u w:val="single"/>
                <w:lang w:eastAsia="en-GB"/>
                <w14:ligatures w14:val="none"/>
              </w:rPr>
              <w:t xml:space="preserve"> </w:t>
            </w:r>
            <w:r w:rsidRPr="00FD74E1">
              <w:rPr>
                <w:rFonts w:eastAsia="Times New Roman" w:cs="Arial"/>
                <w:b/>
                <w:bCs/>
                <w:kern w:val="0"/>
                <w:sz w:val="18"/>
                <w:szCs w:val="18"/>
                <w:u w:val="single"/>
                <w:lang w:eastAsia="en-GB"/>
                <w14:ligatures w14:val="none"/>
              </w:rPr>
              <w:t>31st January 2026</w:t>
            </w:r>
          </w:p>
        </w:tc>
        <w:tc>
          <w:tcPr>
            <w:tcW w:w="992" w:type="dxa"/>
            <w:gridSpan w:val="4"/>
            <w:tcBorders>
              <w:top w:val="single" w:sz="4" w:space="0" w:color="auto"/>
              <w:left w:val="single" w:sz="4" w:space="0" w:color="auto"/>
              <w:bottom w:val="single" w:sz="4" w:space="0" w:color="auto"/>
              <w:right w:val="nil"/>
            </w:tcBorders>
            <w:shd w:val="clear" w:color="000000" w:fill="BFBFBF"/>
            <w:hideMark/>
          </w:tcPr>
          <w:p w14:paraId="00D7DD00" w14:textId="77777777" w:rsidR="004461EE" w:rsidRPr="00FD74E1" w:rsidRDefault="004461EE" w:rsidP="007A5DCB">
            <w:pPr>
              <w:jc w:val="center"/>
              <w:rPr>
                <w:rFonts w:eastAsia="Times New Roman" w:cs="Arial"/>
                <w:b/>
                <w:bCs/>
                <w:kern w:val="0"/>
                <w:sz w:val="18"/>
                <w:szCs w:val="18"/>
                <w:u w:val="single"/>
                <w:lang w:eastAsia="en-GB"/>
                <w14:ligatures w14:val="none"/>
              </w:rPr>
            </w:pPr>
            <w:r w:rsidRPr="00F44E31">
              <w:rPr>
                <w:rFonts w:eastAsia="Times New Roman" w:cs="Arial"/>
                <w:kern w:val="0"/>
                <w:sz w:val="18"/>
                <w:szCs w:val="18"/>
                <w:lang w:eastAsia="en-GB"/>
                <w14:ligatures w14:val="none"/>
              </w:rPr>
              <w:t>23/24</w:t>
            </w:r>
            <w:r w:rsidRPr="00FD74E1">
              <w:rPr>
                <w:rFonts w:eastAsia="Times New Roman" w:cs="Arial"/>
                <w:b/>
                <w:bCs/>
                <w:kern w:val="0"/>
                <w:sz w:val="18"/>
                <w:szCs w:val="18"/>
                <w:u w:val="single"/>
                <w:lang w:eastAsia="en-GB"/>
                <w14:ligatures w14:val="none"/>
              </w:rPr>
              <w:t xml:space="preserve"> Actual Delivery</w:t>
            </w:r>
          </w:p>
        </w:tc>
        <w:tc>
          <w:tcPr>
            <w:tcW w:w="993" w:type="dxa"/>
            <w:gridSpan w:val="4"/>
            <w:tcBorders>
              <w:top w:val="single" w:sz="4" w:space="0" w:color="auto"/>
              <w:left w:val="single" w:sz="4" w:space="0" w:color="auto"/>
              <w:bottom w:val="single" w:sz="4" w:space="0" w:color="auto"/>
              <w:right w:val="nil"/>
            </w:tcBorders>
            <w:shd w:val="clear" w:color="000000" w:fill="BFBFBF"/>
            <w:hideMark/>
          </w:tcPr>
          <w:p w14:paraId="7445F834" w14:textId="77777777" w:rsidR="004461EE" w:rsidRPr="00FD74E1" w:rsidRDefault="004461EE" w:rsidP="007A5DCB">
            <w:pPr>
              <w:jc w:val="center"/>
              <w:rPr>
                <w:rFonts w:eastAsia="Times New Roman" w:cs="Arial"/>
                <w:b/>
                <w:bCs/>
                <w:kern w:val="0"/>
                <w:sz w:val="18"/>
                <w:szCs w:val="18"/>
                <w:u w:val="single"/>
                <w:lang w:eastAsia="en-GB"/>
                <w14:ligatures w14:val="none"/>
              </w:rPr>
            </w:pPr>
            <w:r w:rsidRPr="00F44E31">
              <w:rPr>
                <w:rFonts w:eastAsia="Times New Roman" w:cs="Arial"/>
                <w:kern w:val="0"/>
                <w:sz w:val="18"/>
                <w:szCs w:val="18"/>
                <w:lang w:eastAsia="en-GB"/>
                <w14:ligatures w14:val="none"/>
              </w:rPr>
              <w:t>24/25</w:t>
            </w:r>
            <w:r w:rsidRPr="00FD74E1">
              <w:rPr>
                <w:rFonts w:eastAsia="Times New Roman" w:cs="Arial"/>
                <w:b/>
                <w:bCs/>
                <w:kern w:val="0"/>
                <w:sz w:val="18"/>
                <w:szCs w:val="18"/>
                <w:u w:val="single"/>
                <w:lang w:eastAsia="en-GB"/>
                <w14:ligatures w14:val="none"/>
              </w:rPr>
              <w:t xml:space="preserve"> Actual Delivery</w:t>
            </w:r>
          </w:p>
        </w:tc>
        <w:tc>
          <w:tcPr>
            <w:tcW w:w="710" w:type="dxa"/>
            <w:gridSpan w:val="4"/>
            <w:tcBorders>
              <w:top w:val="single" w:sz="4" w:space="0" w:color="auto"/>
              <w:left w:val="single" w:sz="4" w:space="0" w:color="auto"/>
              <w:bottom w:val="single" w:sz="4" w:space="0" w:color="auto"/>
              <w:right w:val="single" w:sz="4" w:space="0" w:color="auto"/>
            </w:tcBorders>
            <w:shd w:val="clear" w:color="000000" w:fill="BFBFBF"/>
            <w:hideMark/>
          </w:tcPr>
          <w:p w14:paraId="3B4FCD5E" w14:textId="5B546A6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Year 1 25/26</w:t>
            </w:r>
          </w:p>
        </w:tc>
        <w:tc>
          <w:tcPr>
            <w:tcW w:w="709" w:type="dxa"/>
            <w:gridSpan w:val="4"/>
            <w:tcBorders>
              <w:top w:val="single" w:sz="4" w:space="0" w:color="auto"/>
              <w:left w:val="nil"/>
              <w:bottom w:val="single" w:sz="4" w:space="0" w:color="auto"/>
              <w:right w:val="single" w:sz="4" w:space="0" w:color="auto"/>
            </w:tcBorders>
            <w:shd w:val="clear" w:color="000000" w:fill="BFBFBF"/>
            <w:hideMark/>
          </w:tcPr>
          <w:p w14:paraId="7F865281"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2 26/27  </w:t>
            </w:r>
          </w:p>
        </w:tc>
        <w:tc>
          <w:tcPr>
            <w:tcW w:w="709" w:type="dxa"/>
            <w:gridSpan w:val="5"/>
            <w:tcBorders>
              <w:top w:val="single" w:sz="4" w:space="0" w:color="auto"/>
              <w:left w:val="nil"/>
              <w:bottom w:val="single" w:sz="4" w:space="0" w:color="auto"/>
              <w:right w:val="single" w:sz="4" w:space="0" w:color="auto"/>
            </w:tcBorders>
            <w:shd w:val="clear" w:color="000000" w:fill="BFBFBF"/>
            <w:hideMark/>
          </w:tcPr>
          <w:p w14:paraId="5F182A61"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3 27/28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3D1EAD78"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4 28/29 </w:t>
            </w:r>
          </w:p>
        </w:tc>
        <w:tc>
          <w:tcPr>
            <w:tcW w:w="708" w:type="dxa"/>
            <w:gridSpan w:val="4"/>
            <w:tcBorders>
              <w:top w:val="single" w:sz="4" w:space="0" w:color="auto"/>
              <w:left w:val="nil"/>
              <w:bottom w:val="single" w:sz="4" w:space="0" w:color="auto"/>
              <w:right w:val="single" w:sz="4" w:space="0" w:color="auto"/>
            </w:tcBorders>
            <w:shd w:val="clear" w:color="000000" w:fill="BFBFBF"/>
            <w:hideMark/>
          </w:tcPr>
          <w:p w14:paraId="5CF1B374"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5 29/30  </w:t>
            </w:r>
          </w:p>
        </w:tc>
        <w:tc>
          <w:tcPr>
            <w:tcW w:w="709" w:type="dxa"/>
            <w:gridSpan w:val="4"/>
            <w:tcBorders>
              <w:top w:val="single" w:sz="4" w:space="0" w:color="auto"/>
              <w:left w:val="nil"/>
              <w:bottom w:val="single" w:sz="4" w:space="0" w:color="auto"/>
              <w:right w:val="single" w:sz="4" w:space="0" w:color="auto"/>
            </w:tcBorders>
            <w:shd w:val="clear" w:color="000000" w:fill="BFBFBF"/>
            <w:hideMark/>
          </w:tcPr>
          <w:p w14:paraId="3F7E4155"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6 30/31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699D2BB3"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7 31/32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4DA2595A"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8 32/33  </w:t>
            </w:r>
          </w:p>
        </w:tc>
        <w:tc>
          <w:tcPr>
            <w:tcW w:w="708" w:type="dxa"/>
            <w:gridSpan w:val="4"/>
            <w:tcBorders>
              <w:top w:val="single" w:sz="4" w:space="0" w:color="auto"/>
              <w:left w:val="nil"/>
              <w:bottom w:val="single" w:sz="4" w:space="0" w:color="auto"/>
              <w:right w:val="single" w:sz="4" w:space="0" w:color="auto"/>
            </w:tcBorders>
            <w:shd w:val="clear" w:color="000000" w:fill="BFBFBF"/>
            <w:hideMark/>
          </w:tcPr>
          <w:p w14:paraId="684ABE0A"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9 33/34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16697880" w14:textId="6E0D71D2"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10 34/35   </w:t>
            </w:r>
          </w:p>
        </w:tc>
        <w:tc>
          <w:tcPr>
            <w:tcW w:w="709" w:type="dxa"/>
            <w:gridSpan w:val="5"/>
            <w:tcBorders>
              <w:top w:val="single" w:sz="4" w:space="0" w:color="auto"/>
              <w:left w:val="nil"/>
              <w:bottom w:val="single" w:sz="4" w:space="0" w:color="auto"/>
              <w:right w:val="single" w:sz="4" w:space="0" w:color="auto"/>
            </w:tcBorders>
            <w:shd w:val="clear" w:color="000000" w:fill="BFBFBF"/>
            <w:hideMark/>
          </w:tcPr>
          <w:p w14:paraId="67408B6F"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11 35/36 </w:t>
            </w:r>
          </w:p>
        </w:tc>
        <w:tc>
          <w:tcPr>
            <w:tcW w:w="767" w:type="dxa"/>
            <w:gridSpan w:val="4"/>
            <w:tcBorders>
              <w:top w:val="single" w:sz="4" w:space="0" w:color="auto"/>
              <w:left w:val="nil"/>
              <w:bottom w:val="single" w:sz="4" w:space="0" w:color="auto"/>
              <w:right w:val="single" w:sz="4" w:space="0" w:color="auto"/>
            </w:tcBorders>
            <w:shd w:val="clear" w:color="000000" w:fill="BFBFBF"/>
            <w:hideMark/>
          </w:tcPr>
          <w:p w14:paraId="3231FF5C"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12 36/37   </w:t>
            </w:r>
          </w:p>
        </w:tc>
        <w:tc>
          <w:tcPr>
            <w:tcW w:w="650" w:type="dxa"/>
            <w:gridSpan w:val="3"/>
            <w:tcBorders>
              <w:top w:val="single" w:sz="4" w:space="0" w:color="auto"/>
              <w:left w:val="nil"/>
              <w:bottom w:val="single" w:sz="4" w:space="0" w:color="auto"/>
              <w:right w:val="single" w:sz="4" w:space="0" w:color="auto"/>
            </w:tcBorders>
            <w:shd w:val="clear" w:color="000000" w:fill="BFBFBF"/>
            <w:hideMark/>
          </w:tcPr>
          <w:p w14:paraId="431E44B0"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13 37/38    </w:t>
            </w:r>
          </w:p>
        </w:tc>
        <w:tc>
          <w:tcPr>
            <w:tcW w:w="709" w:type="dxa"/>
            <w:gridSpan w:val="2"/>
            <w:tcBorders>
              <w:top w:val="single" w:sz="4" w:space="0" w:color="auto"/>
              <w:left w:val="nil"/>
              <w:bottom w:val="single" w:sz="4" w:space="0" w:color="auto"/>
              <w:right w:val="single" w:sz="4" w:space="0" w:color="auto"/>
            </w:tcBorders>
            <w:shd w:val="clear" w:color="000000" w:fill="BFBFBF"/>
            <w:hideMark/>
          </w:tcPr>
          <w:p w14:paraId="7B3DECB9"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14 38/39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11AF7EC7"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 xml:space="preserve">Year 15 39/40  </w:t>
            </w:r>
          </w:p>
        </w:tc>
        <w:tc>
          <w:tcPr>
            <w:tcW w:w="1134" w:type="dxa"/>
            <w:gridSpan w:val="3"/>
            <w:tcBorders>
              <w:top w:val="single" w:sz="4" w:space="0" w:color="auto"/>
              <w:left w:val="nil"/>
              <w:bottom w:val="single" w:sz="4" w:space="0" w:color="auto"/>
              <w:right w:val="single" w:sz="4" w:space="0" w:color="auto"/>
            </w:tcBorders>
            <w:shd w:val="clear" w:color="000000" w:fill="BFBFBF"/>
            <w:hideMark/>
          </w:tcPr>
          <w:p w14:paraId="149F5EA7" w14:textId="77777777" w:rsidR="004461EE" w:rsidRPr="0095163A" w:rsidRDefault="004461EE" w:rsidP="007A5DCB">
            <w:pPr>
              <w:jc w:val="center"/>
              <w:rPr>
                <w:rFonts w:eastAsia="Times New Roman" w:cs="Arial"/>
                <w:b/>
                <w:bCs/>
                <w:kern w:val="0"/>
                <w:sz w:val="18"/>
                <w:szCs w:val="18"/>
                <w:u w:val="single"/>
                <w:lang w:eastAsia="en-GB"/>
                <w14:ligatures w14:val="none"/>
              </w:rPr>
            </w:pPr>
            <w:r w:rsidRPr="0095163A">
              <w:rPr>
                <w:rFonts w:eastAsia="Times New Roman" w:cs="Arial"/>
                <w:b/>
                <w:bCs/>
                <w:kern w:val="0"/>
                <w:sz w:val="18"/>
                <w:szCs w:val="18"/>
                <w:u w:val="single"/>
                <w:lang w:eastAsia="en-GB"/>
                <w14:ligatures w14:val="none"/>
              </w:rPr>
              <w:t>Total remaining 2025 - 2040</w:t>
            </w:r>
          </w:p>
        </w:tc>
      </w:tr>
      <w:tr w:rsidR="00F42621" w:rsidRPr="00012BC2" w14:paraId="79EDB8DB" w14:textId="77777777" w:rsidTr="00067C15">
        <w:trPr>
          <w:gridAfter w:val="1"/>
          <w:wAfter w:w="45" w:type="dxa"/>
          <w:trHeight w:val="310"/>
        </w:trPr>
        <w:tc>
          <w:tcPr>
            <w:tcW w:w="22778" w:type="dxa"/>
            <w:gridSpan w:val="81"/>
            <w:tcBorders>
              <w:top w:val="nil"/>
              <w:left w:val="single" w:sz="4" w:space="0" w:color="auto"/>
              <w:bottom w:val="single" w:sz="4" w:space="0" w:color="auto"/>
              <w:right w:val="single" w:sz="4" w:space="0" w:color="auto"/>
            </w:tcBorders>
            <w:shd w:val="clear" w:color="000000" w:fill="FFE699"/>
            <w:hideMark/>
          </w:tcPr>
          <w:p w14:paraId="412EEE5C" w14:textId="3655C668" w:rsidR="00F42621" w:rsidRPr="000F787C" w:rsidRDefault="007D299B" w:rsidP="00F42621">
            <w:pPr>
              <w:rPr>
                <w:rFonts w:eastAsia="Times New Roman" w:cs="Calibri"/>
                <w:kern w:val="0"/>
                <w:sz w:val="18"/>
                <w:szCs w:val="18"/>
                <w:lang w:eastAsia="en-GB"/>
                <w14:ligatures w14:val="none"/>
              </w:rPr>
            </w:pPr>
            <w:r w:rsidRPr="007D299B">
              <w:rPr>
                <w:rFonts w:eastAsia="Times New Roman" w:cs="Arial"/>
                <w:strike/>
                <w:kern w:val="0"/>
                <w:sz w:val="18"/>
                <w:szCs w:val="18"/>
                <w:lang w:eastAsia="en-GB"/>
                <w14:ligatures w14:val="none"/>
              </w:rPr>
              <w:t xml:space="preserve">Available </w:t>
            </w:r>
            <w:r>
              <w:rPr>
                <w:rFonts w:eastAsia="Times New Roman" w:cs="Arial"/>
                <w:strike/>
                <w:kern w:val="0"/>
                <w:sz w:val="18"/>
                <w:szCs w:val="18"/>
                <w:lang w:eastAsia="en-GB"/>
                <w14:ligatures w14:val="none"/>
              </w:rPr>
              <w:t>s</w:t>
            </w:r>
            <w:r w:rsidRPr="007D299B">
              <w:rPr>
                <w:rFonts w:eastAsia="Times New Roman" w:cs="Arial"/>
                <w:strike/>
                <w:kern w:val="0"/>
                <w:sz w:val="18"/>
                <w:szCs w:val="18"/>
                <w:lang w:eastAsia="en-GB"/>
                <w14:ligatures w14:val="none"/>
              </w:rPr>
              <w:t>ites</w:t>
            </w:r>
            <w:r>
              <w:rPr>
                <w:rFonts w:eastAsia="Times New Roman" w:cs="Arial"/>
                <w:b/>
                <w:bCs/>
                <w:kern w:val="0"/>
                <w:sz w:val="18"/>
                <w:szCs w:val="18"/>
                <w:u w:val="single"/>
                <w:lang w:eastAsia="en-GB"/>
                <w14:ligatures w14:val="none"/>
              </w:rPr>
              <w:t xml:space="preserve"> </w:t>
            </w:r>
            <w:r w:rsidR="00F42621" w:rsidRPr="007D299B">
              <w:rPr>
                <w:rFonts w:eastAsia="Times New Roman" w:cs="Arial"/>
                <w:b/>
                <w:bCs/>
                <w:kern w:val="0"/>
                <w:sz w:val="18"/>
                <w:szCs w:val="18"/>
                <w:u w:val="single"/>
                <w:lang w:eastAsia="en-GB"/>
                <w14:ligatures w14:val="none"/>
              </w:rPr>
              <w:t>H1 allocations</w:t>
            </w:r>
            <w:r w:rsidR="00F42621" w:rsidRPr="000F787C">
              <w:rPr>
                <w:rFonts w:eastAsia="Times New Roman" w:cs="Arial"/>
                <w:kern w:val="0"/>
                <w:sz w:val="18"/>
                <w:szCs w:val="18"/>
                <w:lang w:eastAsia="en-GB"/>
                <w14:ligatures w14:val="none"/>
              </w:rPr>
              <w:t xml:space="preserve"> without Planning Permission </w:t>
            </w:r>
          </w:p>
        </w:tc>
      </w:tr>
      <w:tr w:rsidR="00B66665" w:rsidRPr="00012BC2" w14:paraId="49CC1699" w14:textId="77777777" w:rsidTr="002526EF">
        <w:trPr>
          <w:gridAfter w:val="2"/>
          <w:wAfter w:w="59" w:type="dxa"/>
          <w:trHeight w:val="1000"/>
        </w:trPr>
        <w:tc>
          <w:tcPr>
            <w:tcW w:w="848" w:type="dxa"/>
            <w:tcBorders>
              <w:top w:val="nil"/>
              <w:left w:val="single" w:sz="4" w:space="0" w:color="auto"/>
              <w:bottom w:val="single" w:sz="4" w:space="0" w:color="auto"/>
              <w:right w:val="single" w:sz="4" w:space="0" w:color="auto"/>
            </w:tcBorders>
            <w:hideMark/>
          </w:tcPr>
          <w:p w14:paraId="2FD9B0BB" w14:textId="77777777" w:rsidR="004461EE" w:rsidRPr="000F787C" w:rsidRDefault="004461EE" w:rsidP="007A5DCB">
            <w:pPr>
              <w:rPr>
                <w:rFonts w:eastAsia="Times New Roman" w:cs="Arial"/>
                <w:kern w:val="0"/>
                <w:sz w:val="18"/>
                <w:szCs w:val="18"/>
                <w:lang w:eastAsia="en-GB"/>
                <w14:ligatures w14:val="none"/>
              </w:rPr>
            </w:pPr>
            <w:r w:rsidRPr="000F787C">
              <w:rPr>
                <w:rFonts w:eastAsia="Times New Roman" w:cs="Arial"/>
                <w:kern w:val="0"/>
                <w:sz w:val="18"/>
                <w:szCs w:val="18"/>
                <w:lang w:eastAsia="en-GB"/>
                <w14:ligatures w14:val="none"/>
              </w:rPr>
              <w:t>H1Ha</w:t>
            </w:r>
          </w:p>
        </w:tc>
        <w:tc>
          <w:tcPr>
            <w:tcW w:w="1276" w:type="dxa"/>
            <w:tcBorders>
              <w:top w:val="nil"/>
              <w:left w:val="nil"/>
              <w:bottom w:val="single" w:sz="4" w:space="0" w:color="auto"/>
              <w:right w:val="single" w:sz="4" w:space="0" w:color="auto"/>
            </w:tcBorders>
            <w:shd w:val="clear" w:color="000000" w:fill="FFFFFF"/>
            <w:hideMark/>
          </w:tcPr>
          <w:p w14:paraId="4D5DC37C"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n/a</w:t>
            </w:r>
          </w:p>
        </w:tc>
        <w:tc>
          <w:tcPr>
            <w:tcW w:w="1137" w:type="dxa"/>
            <w:tcBorders>
              <w:top w:val="nil"/>
              <w:left w:val="nil"/>
              <w:bottom w:val="single" w:sz="4" w:space="0" w:color="auto"/>
              <w:right w:val="single" w:sz="4" w:space="0" w:color="auto"/>
            </w:tcBorders>
            <w:shd w:val="clear" w:color="000000" w:fill="FFFFFF"/>
            <w:hideMark/>
          </w:tcPr>
          <w:p w14:paraId="212145D0"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HK009</w:t>
            </w:r>
          </w:p>
        </w:tc>
        <w:tc>
          <w:tcPr>
            <w:tcW w:w="1498" w:type="dxa"/>
            <w:tcBorders>
              <w:top w:val="nil"/>
              <w:left w:val="nil"/>
              <w:bottom w:val="single" w:sz="4" w:space="0" w:color="auto"/>
              <w:right w:val="single" w:sz="4" w:space="0" w:color="auto"/>
            </w:tcBorders>
            <w:shd w:val="clear" w:color="000000" w:fill="FFFFFF"/>
            <w:hideMark/>
          </w:tcPr>
          <w:p w14:paraId="14800745"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Seven Stars Public House and adjoining land, West Street</w:t>
            </w:r>
          </w:p>
        </w:tc>
        <w:tc>
          <w:tcPr>
            <w:tcW w:w="851" w:type="dxa"/>
            <w:gridSpan w:val="2"/>
            <w:tcBorders>
              <w:top w:val="nil"/>
              <w:left w:val="nil"/>
              <w:bottom w:val="single" w:sz="4" w:space="0" w:color="auto"/>
              <w:right w:val="single" w:sz="4" w:space="0" w:color="auto"/>
            </w:tcBorders>
            <w:shd w:val="clear" w:color="000000" w:fill="FFFFFF"/>
            <w:hideMark/>
          </w:tcPr>
          <w:p w14:paraId="0EA39938"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0.70</w:t>
            </w:r>
          </w:p>
        </w:tc>
        <w:tc>
          <w:tcPr>
            <w:tcW w:w="992" w:type="dxa"/>
            <w:gridSpan w:val="2"/>
            <w:tcBorders>
              <w:top w:val="nil"/>
              <w:left w:val="nil"/>
              <w:bottom w:val="single" w:sz="4" w:space="0" w:color="auto"/>
              <w:right w:val="single" w:sz="4" w:space="0" w:color="auto"/>
            </w:tcBorders>
            <w:shd w:val="clear" w:color="000000" w:fill="FFFFFF"/>
            <w:hideMark/>
          </w:tcPr>
          <w:p w14:paraId="3539A0D5"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28</w:t>
            </w:r>
          </w:p>
        </w:tc>
        <w:tc>
          <w:tcPr>
            <w:tcW w:w="1134" w:type="dxa"/>
            <w:gridSpan w:val="3"/>
            <w:tcBorders>
              <w:top w:val="nil"/>
              <w:left w:val="nil"/>
              <w:bottom w:val="single" w:sz="4" w:space="0" w:color="auto"/>
              <w:right w:val="single" w:sz="4" w:space="0" w:color="auto"/>
            </w:tcBorders>
            <w:shd w:val="clear" w:color="000000" w:fill="FFFFFF"/>
            <w:hideMark/>
          </w:tcPr>
          <w:p w14:paraId="7EDBDAA6" w14:textId="77777777" w:rsidR="004461EE" w:rsidRPr="000F787C" w:rsidRDefault="004461EE" w:rsidP="007A5DCB">
            <w:pPr>
              <w:jc w:val="right"/>
              <w:rPr>
                <w:rFonts w:eastAsia="Times New Roman" w:cs="Arial"/>
                <w:kern w:val="0"/>
                <w:sz w:val="18"/>
                <w:szCs w:val="18"/>
                <w:lang w:eastAsia="en-GB"/>
                <w14:ligatures w14:val="none"/>
              </w:rPr>
            </w:pPr>
            <w:r w:rsidRPr="000F787C">
              <w:rPr>
                <w:rFonts w:eastAsia="Times New Roman" w:cs="Arial"/>
                <w:kern w:val="0"/>
                <w:sz w:val="18"/>
                <w:szCs w:val="18"/>
                <w:lang w:eastAsia="en-GB"/>
                <w14:ligatures w14:val="none"/>
              </w:rPr>
              <w:t>28</w:t>
            </w:r>
          </w:p>
        </w:tc>
        <w:tc>
          <w:tcPr>
            <w:tcW w:w="1276" w:type="dxa"/>
            <w:gridSpan w:val="4"/>
            <w:tcBorders>
              <w:top w:val="nil"/>
              <w:left w:val="nil"/>
              <w:bottom w:val="single" w:sz="4" w:space="0" w:color="auto"/>
              <w:right w:val="nil"/>
            </w:tcBorders>
            <w:shd w:val="clear" w:color="000000" w:fill="FFFFFF"/>
            <w:hideMark/>
          </w:tcPr>
          <w:p w14:paraId="53601940" w14:textId="77777777" w:rsidR="004461EE" w:rsidRPr="000F787C" w:rsidRDefault="004461EE" w:rsidP="007A5DCB">
            <w:pPr>
              <w:rPr>
                <w:rFonts w:eastAsia="Times New Roman" w:cs="Arial"/>
                <w:b/>
                <w:bCs/>
                <w:kern w:val="0"/>
                <w:sz w:val="18"/>
                <w:szCs w:val="18"/>
                <w:u w:val="single"/>
                <w:lang w:eastAsia="en-GB"/>
                <w14:ligatures w14:val="none"/>
              </w:rPr>
            </w:pPr>
            <w:r w:rsidRPr="000F787C">
              <w:rPr>
                <w:rFonts w:eastAsia="Times New Roman" w:cs="Arial"/>
                <w:b/>
                <w:bCs/>
                <w:kern w:val="0"/>
                <w:sz w:val="18"/>
                <w:szCs w:val="18"/>
                <w:u w:val="single"/>
                <w:lang w:eastAsia="en-GB"/>
                <w14:ligatures w14:val="none"/>
              </w:rPr>
              <w:t>No permission</w:t>
            </w:r>
          </w:p>
        </w:tc>
        <w:tc>
          <w:tcPr>
            <w:tcW w:w="992" w:type="dxa"/>
            <w:gridSpan w:val="4"/>
            <w:tcBorders>
              <w:top w:val="nil"/>
              <w:left w:val="single" w:sz="4" w:space="0" w:color="auto"/>
              <w:bottom w:val="single" w:sz="4" w:space="0" w:color="auto"/>
              <w:right w:val="nil"/>
            </w:tcBorders>
            <w:shd w:val="clear" w:color="000000" w:fill="D9D9D9"/>
            <w:hideMark/>
          </w:tcPr>
          <w:p w14:paraId="28B58B56"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993" w:type="dxa"/>
            <w:gridSpan w:val="4"/>
            <w:tcBorders>
              <w:top w:val="nil"/>
              <w:left w:val="single" w:sz="4" w:space="0" w:color="auto"/>
              <w:bottom w:val="single" w:sz="4" w:space="0" w:color="auto"/>
              <w:right w:val="nil"/>
            </w:tcBorders>
            <w:shd w:val="clear" w:color="000000" w:fill="D9D9D9"/>
            <w:hideMark/>
          </w:tcPr>
          <w:p w14:paraId="57AF28F9"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10" w:type="dxa"/>
            <w:gridSpan w:val="4"/>
            <w:tcBorders>
              <w:top w:val="nil"/>
              <w:left w:val="single" w:sz="4" w:space="0" w:color="auto"/>
              <w:bottom w:val="single" w:sz="4" w:space="0" w:color="auto"/>
              <w:right w:val="single" w:sz="4" w:space="0" w:color="auto"/>
            </w:tcBorders>
            <w:shd w:val="clear" w:color="000000" w:fill="D9E1F2"/>
            <w:noWrap/>
            <w:hideMark/>
          </w:tcPr>
          <w:p w14:paraId="75C3C447"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4"/>
            <w:tcBorders>
              <w:top w:val="nil"/>
              <w:left w:val="nil"/>
              <w:bottom w:val="single" w:sz="4" w:space="0" w:color="auto"/>
              <w:right w:val="single" w:sz="4" w:space="0" w:color="auto"/>
            </w:tcBorders>
            <w:shd w:val="clear" w:color="000000" w:fill="D9E1F2"/>
            <w:noWrap/>
            <w:hideMark/>
          </w:tcPr>
          <w:p w14:paraId="724DC03E"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5"/>
            <w:tcBorders>
              <w:top w:val="nil"/>
              <w:left w:val="nil"/>
              <w:bottom w:val="single" w:sz="4" w:space="0" w:color="auto"/>
              <w:right w:val="single" w:sz="4" w:space="0" w:color="auto"/>
            </w:tcBorders>
            <w:shd w:val="clear" w:color="000000" w:fill="D9E1F2"/>
            <w:noWrap/>
            <w:hideMark/>
          </w:tcPr>
          <w:p w14:paraId="2BD4EC75"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22800791" w14:textId="519C3BFE" w:rsidR="004461EE" w:rsidRPr="00224806" w:rsidRDefault="004461EE" w:rsidP="007A5DCB">
            <w:pPr>
              <w:rPr>
                <w:rFonts w:eastAsia="Times New Roman" w:cs="Calibri"/>
                <w:strike/>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r w:rsidR="00224806" w:rsidRPr="00224806">
              <w:rPr>
                <w:rFonts w:eastAsia="Times New Roman" w:cs="Calibri"/>
                <w:strike/>
                <w:color w:val="000000"/>
                <w:kern w:val="0"/>
                <w:sz w:val="18"/>
                <w:szCs w:val="18"/>
                <w:lang w:eastAsia="en-GB"/>
                <w14:ligatures w14:val="none"/>
              </w:rPr>
              <w:t>28</w:t>
            </w:r>
          </w:p>
        </w:tc>
        <w:tc>
          <w:tcPr>
            <w:tcW w:w="708" w:type="dxa"/>
            <w:gridSpan w:val="4"/>
            <w:tcBorders>
              <w:top w:val="nil"/>
              <w:left w:val="nil"/>
              <w:bottom w:val="single" w:sz="4" w:space="0" w:color="auto"/>
              <w:right w:val="single" w:sz="4" w:space="0" w:color="auto"/>
            </w:tcBorders>
            <w:shd w:val="clear" w:color="000000" w:fill="D9E1F2"/>
            <w:noWrap/>
            <w:hideMark/>
          </w:tcPr>
          <w:p w14:paraId="24AF0EF5"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4"/>
            <w:tcBorders>
              <w:top w:val="nil"/>
              <w:left w:val="nil"/>
              <w:bottom w:val="single" w:sz="4" w:space="0" w:color="auto"/>
              <w:right w:val="single" w:sz="4" w:space="0" w:color="auto"/>
            </w:tcBorders>
            <w:shd w:val="clear" w:color="auto" w:fill="A5C9EB" w:themeFill="text2" w:themeFillTint="40"/>
            <w:noWrap/>
            <w:hideMark/>
          </w:tcPr>
          <w:p w14:paraId="6ADD9934"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524B55AD" w14:textId="77777777" w:rsidR="004461EE" w:rsidRPr="00224806" w:rsidRDefault="004461EE" w:rsidP="007A5DCB">
            <w:pPr>
              <w:jc w:val="right"/>
              <w:rPr>
                <w:rFonts w:eastAsia="Times New Roman" w:cs="Calibri"/>
                <w:b/>
                <w:bCs/>
                <w:color w:val="000000"/>
                <w:kern w:val="0"/>
                <w:sz w:val="18"/>
                <w:szCs w:val="18"/>
                <w:u w:val="single"/>
                <w:lang w:eastAsia="en-GB"/>
                <w14:ligatures w14:val="none"/>
              </w:rPr>
            </w:pPr>
            <w:r w:rsidRPr="00224806">
              <w:rPr>
                <w:rFonts w:eastAsia="Times New Roman" w:cs="Calibri"/>
                <w:b/>
                <w:bCs/>
                <w:color w:val="000000"/>
                <w:kern w:val="0"/>
                <w:sz w:val="18"/>
                <w:szCs w:val="18"/>
                <w:u w:val="single"/>
                <w:lang w:eastAsia="en-GB"/>
                <w14:ligatures w14:val="none"/>
              </w:rPr>
              <w:t>28</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2F22BC5E"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8" w:type="dxa"/>
            <w:gridSpan w:val="4"/>
            <w:tcBorders>
              <w:top w:val="nil"/>
              <w:left w:val="nil"/>
              <w:bottom w:val="single" w:sz="4" w:space="0" w:color="auto"/>
              <w:right w:val="single" w:sz="4" w:space="0" w:color="auto"/>
            </w:tcBorders>
            <w:shd w:val="clear" w:color="auto" w:fill="A5C9EB" w:themeFill="text2" w:themeFillTint="40"/>
            <w:noWrap/>
            <w:hideMark/>
          </w:tcPr>
          <w:p w14:paraId="62A138EA"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5E114FE2"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5"/>
            <w:tcBorders>
              <w:top w:val="nil"/>
              <w:left w:val="nil"/>
              <w:bottom w:val="single" w:sz="4" w:space="0" w:color="auto"/>
              <w:right w:val="single" w:sz="4" w:space="0" w:color="auto"/>
            </w:tcBorders>
            <w:shd w:val="clear" w:color="000000" w:fill="F2F2F2"/>
            <w:noWrap/>
            <w:hideMark/>
          </w:tcPr>
          <w:p w14:paraId="59327A00" w14:textId="77777777" w:rsidR="004461EE" w:rsidRPr="00012BC2" w:rsidRDefault="004461EE" w:rsidP="007A5DCB">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67" w:type="dxa"/>
            <w:gridSpan w:val="4"/>
            <w:tcBorders>
              <w:top w:val="nil"/>
              <w:left w:val="nil"/>
              <w:bottom w:val="single" w:sz="4" w:space="0" w:color="auto"/>
              <w:right w:val="single" w:sz="4" w:space="0" w:color="auto"/>
            </w:tcBorders>
            <w:shd w:val="clear" w:color="000000" w:fill="F2F2F2"/>
            <w:noWrap/>
            <w:hideMark/>
          </w:tcPr>
          <w:p w14:paraId="007F373B" w14:textId="77777777" w:rsidR="004461EE" w:rsidRPr="00012BC2" w:rsidRDefault="004461EE" w:rsidP="007A5DCB">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650" w:type="dxa"/>
            <w:gridSpan w:val="3"/>
            <w:tcBorders>
              <w:top w:val="nil"/>
              <w:left w:val="nil"/>
              <w:bottom w:val="single" w:sz="4" w:space="0" w:color="auto"/>
              <w:right w:val="single" w:sz="4" w:space="0" w:color="auto"/>
            </w:tcBorders>
            <w:shd w:val="clear" w:color="000000" w:fill="F2F2F2"/>
            <w:noWrap/>
            <w:hideMark/>
          </w:tcPr>
          <w:p w14:paraId="2B76951F" w14:textId="77777777" w:rsidR="004461EE" w:rsidRPr="00012BC2" w:rsidRDefault="004461EE" w:rsidP="007A5DCB">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2"/>
            <w:tcBorders>
              <w:top w:val="nil"/>
              <w:left w:val="nil"/>
              <w:bottom w:val="single" w:sz="4" w:space="0" w:color="auto"/>
              <w:right w:val="single" w:sz="4" w:space="0" w:color="auto"/>
            </w:tcBorders>
            <w:shd w:val="clear" w:color="000000" w:fill="F2F2F2"/>
            <w:noWrap/>
            <w:hideMark/>
          </w:tcPr>
          <w:p w14:paraId="7F439310" w14:textId="77777777" w:rsidR="004461EE" w:rsidRPr="00012BC2" w:rsidRDefault="004461EE" w:rsidP="007A5DCB">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5E6DB91F" w14:textId="77777777" w:rsidR="004461EE" w:rsidRPr="00012BC2" w:rsidRDefault="004461EE" w:rsidP="007A5DCB">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1134" w:type="dxa"/>
            <w:gridSpan w:val="3"/>
            <w:tcBorders>
              <w:top w:val="nil"/>
              <w:left w:val="nil"/>
              <w:bottom w:val="single" w:sz="4" w:space="0" w:color="auto"/>
              <w:right w:val="single" w:sz="4" w:space="0" w:color="auto"/>
            </w:tcBorders>
            <w:shd w:val="clear" w:color="000000" w:fill="FFFFFF"/>
            <w:noWrap/>
            <w:hideMark/>
          </w:tcPr>
          <w:p w14:paraId="3263B680" w14:textId="77777777" w:rsidR="004461EE" w:rsidRPr="00BC003A" w:rsidRDefault="004461EE" w:rsidP="007A5DCB">
            <w:pPr>
              <w:jc w:val="right"/>
              <w:rPr>
                <w:rFonts w:eastAsia="Times New Roman" w:cs="Arial"/>
                <w:b/>
                <w:bCs/>
                <w:kern w:val="0"/>
                <w:sz w:val="18"/>
                <w:szCs w:val="18"/>
                <w:u w:val="single"/>
                <w:lang w:eastAsia="en-GB"/>
                <w14:ligatures w14:val="none"/>
              </w:rPr>
            </w:pPr>
            <w:r w:rsidRPr="00BC003A">
              <w:rPr>
                <w:rFonts w:eastAsia="Times New Roman" w:cs="Arial"/>
                <w:b/>
                <w:bCs/>
                <w:kern w:val="0"/>
                <w:sz w:val="18"/>
                <w:szCs w:val="18"/>
                <w:u w:val="single"/>
                <w:lang w:eastAsia="en-GB"/>
                <w14:ligatures w14:val="none"/>
              </w:rPr>
              <w:t>28</w:t>
            </w:r>
          </w:p>
        </w:tc>
      </w:tr>
      <w:tr w:rsidR="00B66665" w:rsidRPr="00012BC2" w14:paraId="3C7C70EA" w14:textId="77777777" w:rsidTr="002526EF">
        <w:trPr>
          <w:gridAfter w:val="2"/>
          <w:wAfter w:w="59" w:type="dxa"/>
          <w:trHeight w:val="1560"/>
        </w:trPr>
        <w:tc>
          <w:tcPr>
            <w:tcW w:w="848" w:type="dxa"/>
            <w:tcBorders>
              <w:top w:val="nil"/>
              <w:left w:val="single" w:sz="4" w:space="0" w:color="auto"/>
              <w:bottom w:val="single" w:sz="4" w:space="0" w:color="auto"/>
              <w:right w:val="single" w:sz="4" w:space="0" w:color="auto"/>
            </w:tcBorders>
            <w:hideMark/>
          </w:tcPr>
          <w:p w14:paraId="358BB9BC" w14:textId="77777777" w:rsidR="004461EE" w:rsidRPr="000F787C" w:rsidRDefault="004461EE" w:rsidP="007A5DCB">
            <w:pPr>
              <w:rPr>
                <w:rFonts w:eastAsia="Times New Roman" w:cs="Arial"/>
                <w:kern w:val="0"/>
                <w:sz w:val="18"/>
                <w:szCs w:val="18"/>
                <w:lang w:eastAsia="en-GB"/>
                <w14:ligatures w14:val="none"/>
              </w:rPr>
            </w:pPr>
            <w:r w:rsidRPr="000F787C">
              <w:rPr>
                <w:rFonts w:eastAsia="Times New Roman" w:cs="Arial"/>
                <w:kern w:val="0"/>
                <w:sz w:val="18"/>
                <w:szCs w:val="18"/>
                <w:lang w:eastAsia="en-GB"/>
                <w14:ligatures w14:val="none"/>
              </w:rPr>
              <w:t>H1Hb</w:t>
            </w:r>
          </w:p>
        </w:tc>
        <w:tc>
          <w:tcPr>
            <w:tcW w:w="1276" w:type="dxa"/>
            <w:tcBorders>
              <w:top w:val="nil"/>
              <w:left w:val="nil"/>
              <w:bottom w:val="single" w:sz="4" w:space="0" w:color="auto"/>
              <w:right w:val="single" w:sz="4" w:space="0" w:color="auto"/>
            </w:tcBorders>
            <w:shd w:val="clear" w:color="000000" w:fill="FFFFFF"/>
            <w:hideMark/>
          </w:tcPr>
          <w:p w14:paraId="4C612615"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xml:space="preserve">V/2020/0855 </w:t>
            </w:r>
            <w:r w:rsidRPr="00224806">
              <w:rPr>
                <w:rFonts w:eastAsia="Times New Roman" w:cs="Arial"/>
                <w:b/>
                <w:bCs/>
                <w:kern w:val="0"/>
                <w:sz w:val="18"/>
                <w:szCs w:val="18"/>
                <w:u w:val="single"/>
                <w:lang w:eastAsia="en-GB"/>
                <w14:ligatures w14:val="none"/>
              </w:rPr>
              <w:t>V/2024/0103</w:t>
            </w:r>
          </w:p>
        </w:tc>
        <w:tc>
          <w:tcPr>
            <w:tcW w:w="1137" w:type="dxa"/>
            <w:tcBorders>
              <w:top w:val="nil"/>
              <w:left w:val="nil"/>
              <w:bottom w:val="single" w:sz="4" w:space="0" w:color="auto"/>
              <w:right w:val="single" w:sz="4" w:space="0" w:color="auto"/>
            </w:tcBorders>
            <w:shd w:val="clear" w:color="000000" w:fill="FFFFFF"/>
            <w:hideMark/>
          </w:tcPr>
          <w:p w14:paraId="45FEC3BA"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HK013</w:t>
            </w:r>
          </w:p>
        </w:tc>
        <w:tc>
          <w:tcPr>
            <w:tcW w:w="1498" w:type="dxa"/>
            <w:tcBorders>
              <w:top w:val="nil"/>
              <w:left w:val="nil"/>
              <w:bottom w:val="single" w:sz="4" w:space="0" w:color="auto"/>
              <w:right w:val="single" w:sz="4" w:space="0" w:color="auto"/>
            </w:tcBorders>
            <w:shd w:val="clear" w:color="000000" w:fill="FFFFFF"/>
            <w:hideMark/>
          </w:tcPr>
          <w:p w14:paraId="59A79714"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Linby Boarding Kennels, East of Church Lane, Hucknall</w:t>
            </w:r>
          </w:p>
        </w:tc>
        <w:tc>
          <w:tcPr>
            <w:tcW w:w="851" w:type="dxa"/>
            <w:gridSpan w:val="2"/>
            <w:tcBorders>
              <w:top w:val="nil"/>
              <w:left w:val="nil"/>
              <w:bottom w:val="single" w:sz="4" w:space="0" w:color="auto"/>
              <w:right w:val="single" w:sz="4" w:space="0" w:color="auto"/>
            </w:tcBorders>
            <w:shd w:val="clear" w:color="000000" w:fill="FFFFFF"/>
            <w:hideMark/>
          </w:tcPr>
          <w:p w14:paraId="0D5BB24F"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1.60</w:t>
            </w:r>
          </w:p>
        </w:tc>
        <w:tc>
          <w:tcPr>
            <w:tcW w:w="992" w:type="dxa"/>
            <w:gridSpan w:val="2"/>
            <w:tcBorders>
              <w:top w:val="nil"/>
              <w:left w:val="nil"/>
              <w:bottom w:val="single" w:sz="4" w:space="0" w:color="auto"/>
              <w:right w:val="single" w:sz="4" w:space="0" w:color="auto"/>
            </w:tcBorders>
            <w:shd w:val="clear" w:color="000000" w:fill="FFFFFF"/>
            <w:hideMark/>
          </w:tcPr>
          <w:p w14:paraId="11D44496"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43</w:t>
            </w:r>
          </w:p>
        </w:tc>
        <w:tc>
          <w:tcPr>
            <w:tcW w:w="1134" w:type="dxa"/>
            <w:gridSpan w:val="3"/>
            <w:tcBorders>
              <w:top w:val="nil"/>
              <w:left w:val="nil"/>
              <w:bottom w:val="single" w:sz="4" w:space="0" w:color="auto"/>
              <w:right w:val="single" w:sz="4" w:space="0" w:color="auto"/>
            </w:tcBorders>
            <w:shd w:val="clear" w:color="000000" w:fill="FFFFFF"/>
            <w:hideMark/>
          </w:tcPr>
          <w:p w14:paraId="1757F7B3" w14:textId="77777777" w:rsidR="004461EE" w:rsidRPr="000F787C" w:rsidRDefault="004461EE" w:rsidP="007A5DCB">
            <w:pPr>
              <w:jc w:val="right"/>
              <w:rPr>
                <w:rFonts w:eastAsia="Times New Roman" w:cs="Arial"/>
                <w:kern w:val="0"/>
                <w:sz w:val="18"/>
                <w:szCs w:val="18"/>
                <w:lang w:eastAsia="en-GB"/>
                <w14:ligatures w14:val="none"/>
              </w:rPr>
            </w:pPr>
            <w:r w:rsidRPr="000F787C">
              <w:rPr>
                <w:rFonts w:eastAsia="Times New Roman" w:cs="Arial"/>
                <w:kern w:val="0"/>
                <w:sz w:val="18"/>
                <w:szCs w:val="18"/>
                <w:lang w:eastAsia="en-GB"/>
                <w14:ligatures w14:val="none"/>
              </w:rPr>
              <w:t>34</w:t>
            </w:r>
          </w:p>
        </w:tc>
        <w:tc>
          <w:tcPr>
            <w:tcW w:w="1276" w:type="dxa"/>
            <w:gridSpan w:val="4"/>
            <w:tcBorders>
              <w:top w:val="nil"/>
              <w:left w:val="nil"/>
              <w:bottom w:val="single" w:sz="4" w:space="0" w:color="auto"/>
              <w:right w:val="nil"/>
            </w:tcBorders>
            <w:shd w:val="clear" w:color="000000" w:fill="FFFFFF"/>
            <w:hideMark/>
          </w:tcPr>
          <w:p w14:paraId="24C65343" w14:textId="77777777" w:rsidR="004461EE" w:rsidRPr="000F787C" w:rsidRDefault="004461EE" w:rsidP="007A5DCB">
            <w:pPr>
              <w:rPr>
                <w:rFonts w:eastAsia="Times New Roman" w:cs="Arial"/>
                <w:b/>
                <w:bCs/>
                <w:kern w:val="0"/>
                <w:sz w:val="18"/>
                <w:szCs w:val="18"/>
                <w:u w:val="single"/>
                <w:lang w:eastAsia="en-GB"/>
                <w14:ligatures w14:val="none"/>
              </w:rPr>
            </w:pPr>
            <w:r w:rsidRPr="000F787C">
              <w:rPr>
                <w:rFonts w:eastAsia="Times New Roman" w:cs="Arial"/>
                <w:b/>
                <w:bCs/>
                <w:kern w:val="0"/>
                <w:sz w:val="18"/>
                <w:szCs w:val="18"/>
                <w:u w:val="single"/>
                <w:lang w:eastAsia="en-GB"/>
                <w14:ligatures w14:val="none"/>
              </w:rPr>
              <w:t>No permission for majority of site.  Full permission on northern part.</w:t>
            </w:r>
          </w:p>
        </w:tc>
        <w:tc>
          <w:tcPr>
            <w:tcW w:w="992" w:type="dxa"/>
            <w:gridSpan w:val="4"/>
            <w:tcBorders>
              <w:top w:val="nil"/>
              <w:left w:val="single" w:sz="4" w:space="0" w:color="auto"/>
              <w:bottom w:val="single" w:sz="4" w:space="0" w:color="auto"/>
              <w:right w:val="single" w:sz="4" w:space="0" w:color="auto"/>
            </w:tcBorders>
            <w:shd w:val="clear" w:color="000000" w:fill="D9D9D9"/>
            <w:hideMark/>
          </w:tcPr>
          <w:p w14:paraId="677504E2"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993" w:type="dxa"/>
            <w:gridSpan w:val="4"/>
            <w:tcBorders>
              <w:top w:val="nil"/>
              <w:left w:val="nil"/>
              <w:bottom w:val="single" w:sz="4" w:space="0" w:color="auto"/>
              <w:right w:val="single" w:sz="4" w:space="0" w:color="auto"/>
            </w:tcBorders>
            <w:shd w:val="clear" w:color="000000" w:fill="D9D9D9"/>
            <w:hideMark/>
          </w:tcPr>
          <w:p w14:paraId="0F494040"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10" w:type="dxa"/>
            <w:gridSpan w:val="4"/>
            <w:tcBorders>
              <w:top w:val="nil"/>
              <w:left w:val="nil"/>
              <w:bottom w:val="single" w:sz="4" w:space="0" w:color="auto"/>
              <w:right w:val="single" w:sz="4" w:space="0" w:color="auto"/>
            </w:tcBorders>
            <w:shd w:val="clear" w:color="000000" w:fill="D9E1F2"/>
            <w:noWrap/>
            <w:hideMark/>
          </w:tcPr>
          <w:p w14:paraId="08328B2E"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4"/>
            <w:tcBorders>
              <w:top w:val="nil"/>
              <w:left w:val="nil"/>
              <w:bottom w:val="single" w:sz="4" w:space="0" w:color="auto"/>
              <w:right w:val="single" w:sz="4" w:space="0" w:color="auto"/>
            </w:tcBorders>
            <w:shd w:val="clear" w:color="000000" w:fill="D9E1F2"/>
            <w:noWrap/>
            <w:hideMark/>
          </w:tcPr>
          <w:p w14:paraId="16121278"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5"/>
            <w:tcBorders>
              <w:top w:val="nil"/>
              <w:left w:val="nil"/>
              <w:bottom w:val="single" w:sz="4" w:space="0" w:color="auto"/>
              <w:right w:val="single" w:sz="4" w:space="0" w:color="auto"/>
            </w:tcBorders>
            <w:shd w:val="clear" w:color="000000" w:fill="D9E1F2"/>
            <w:noWrap/>
            <w:hideMark/>
          </w:tcPr>
          <w:p w14:paraId="4E5B4642"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1EA32274" w14:textId="7F459402" w:rsidR="004461EE" w:rsidRPr="00224806" w:rsidRDefault="004461EE" w:rsidP="007A5DCB">
            <w:pPr>
              <w:rPr>
                <w:rFonts w:eastAsia="Times New Roman" w:cs="Arial"/>
                <w:strike/>
                <w:kern w:val="0"/>
                <w:sz w:val="18"/>
                <w:szCs w:val="18"/>
                <w:lang w:eastAsia="en-GB"/>
                <w14:ligatures w14:val="none"/>
              </w:rPr>
            </w:pPr>
            <w:r w:rsidRPr="00224806">
              <w:rPr>
                <w:rFonts w:eastAsia="Times New Roman" w:cs="Arial"/>
                <w:strike/>
                <w:kern w:val="0"/>
                <w:sz w:val="18"/>
                <w:szCs w:val="18"/>
                <w:lang w:eastAsia="en-GB"/>
                <w14:ligatures w14:val="none"/>
              </w:rPr>
              <w:t> </w:t>
            </w:r>
            <w:r w:rsidR="00224806" w:rsidRPr="00224806">
              <w:rPr>
                <w:rFonts w:eastAsia="Times New Roman" w:cs="Arial"/>
                <w:strike/>
                <w:kern w:val="0"/>
                <w:sz w:val="18"/>
                <w:szCs w:val="18"/>
                <w:lang w:eastAsia="en-GB"/>
                <w14:ligatures w14:val="none"/>
              </w:rPr>
              <w:t>34</w:t>
            </w:r>
          </w:p>
        </w:tc>
        <w:tc>
          <w:tcPr>
            <w:tcW w:w="708" w:type="dxa"/>
            <w:gridSpan w:val="4"/>
            <w:tcBorders>
              <w:top w:val="nil"/>
              <w:left w:val="nil"/>
              <w:bottom w:val="single" w:sz="4" w:space="0" w:color="auto"/>
              <w:right w:val="single" w:sz="4" w:space="0" w:color="auto"/>
            </w:tcBorders>
            <w:shd w:val="clear" w:color="000000" w:fill="D9E1F2"/>
            <w:noWrap/>
            <w:hideMark/>
          </w:tcPr>
          <w:p w14:paraId="736D72C3"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4"/>
            <w:tcBorders>
              <w:top w:val="nil"/>
              <w:left w:val="nil"/>
              <w:bottom w:val="single" w:sz="4" w:space="0" w:color="auto"/>
              <w:right w:val="single" w:sz="4" w:space="0" w:color="auto"/>
            </w:tcBorders>
            <w:shd w:val="clear" w:color="auto" w:fill="A5C9EB" w:themeFill="text2" w:themeFillTint="40"/>
            <w:noWrap/>
            <w:hideMark/>
          </w:tcPr>
          <w:p w14:paraId="48D88CA3"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36983556"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08430235" w14:textId="77777777" w:rsidR="004461EE" w:rsidRPr="00224806" w:rsidRDefault="004461EE" w:rsidP="007A5DCB">
            <w:pPr>
              <w:jc w:val="right"/>
              <w:rPr>
                <w:rFonts w:eastAsia="Times New Roman" w:cs="Arial"/>
                <w:b/>
                <w:bCs/>
                <w:kern w:val="0"/>
                <w:sz w:val="18"/>
                <w:szCs w:val="18"/>
                <w:u w:val="single"/>
                <w:lang w:eastAsia="en-GB"/>
                <w14:ligatures w14:val="none"/>
              </w:rPr>
            </w:pPr>
            <w:r w:rsidRPr="00224806">
              <w:rPr>
                <w:rFonts w:eastAsia="Times New Roman" w:cs="Arial"/>
                <w:b/>
                <w:bCs/>
                <w:kern w:val="0"/>
                <w:sz w:val="18"/>
                <w:szCs w:val="18"/>
                <w:u w:val="single"/>
                <w:lang w:eastAsia="en-GB"/>
                <w14:ligatures w14:val="none"/>
              </w:rPr>
              <w:t>34</w:t>
            </w:r>
          </w:p>
        </w:tc>
        <w:tc>
          <w:tcPr>
            <w:tcW w:w="708" w:type="dxa"/>
            <w:gridSpan w:val="4"/>
            <w:tcBorders>
              <w:top w:val="nil"/>
              <w:left w:val="nil"/>
              <w:bottom w:val="single" w:sz="4" w:space="0" w:color="auto"/>
              <w:right w:val="single" w:sz="4" w:space="0" w:color="auto"/>
            </w:tcBorders>
            <w:shd w:val="clear" w:color="auto" w:fill="A5C9EB" w:themeFill="text2" w:themeFillTint="40"/>
            <w:noWrap/>
            <w:hideMark/>
          </w:tcPr>
          <w:p w14:paraId="0DB85631"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73CF4C59"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5"/>
            <w:tcBorders>
              <w:top w:val="nil"/>
              <w:left w:val="nil"/>
              <w:bottom w:val="single" w:sz="4" w:space="0" w:color="auto"/>
              <w:right w:val="single" w:sz="4" w:space="0" w:color="auto"/>
            </w:tcBorders>
            <w:shd w:val="clear" w:color="000000" w:fill="F2F2F2"/>
            <w:noWrap/>
            <w:hideMark/>
          </w:tcPr>
          <w:p w14:paraId="72B0D529"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67" w:type="dxa"/>
            <w:gridSpan w:val="4"/>
            <w:tcBorders>
              <w:top w:val="nil"/>
              <w:left w:val="nil"/>
              <w:bottom w:val="single" w:sz="4" w:space="0" w:color="auto"/>
              <w:right w:val="single" w:sz="4" w:space="0" w:color="auto"/>
            </w:tcBorders>
            <w:shd w:val="clear" w:color="000000" w:fill="F2F2F2"/>
            <w:noWrap/>
            <w:hideMark/>
          </w:tcPr>
          <w:p w14:paraId="04EE7637"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650" w:type="dxa"/>
            <w:gridSpan w:val="3"/>
            <w:tcBorders>
              <w:top w:val="nil"/>
              <w:left w:val="nil"/>
              <w:bottom w:val="single" w:sz="4" w:space="0" w:color="auto"/>
              <w:right w:val="single" w:sz="4" w:space="0" w:color="auto"/>
            </w:tcBorders>
            <w:shd w:val="clear" w:color="000000" w:fill="F2F2F2"/>
            <w:noWrap/>
            <w:hideMark/>
          </w:tcPr>
          <w:p w14:paraId="4B39DA3F"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2"/>
            <w:tcBorders>
              <w:top w:val="nil"/>
              <w:left w:val="nil"/>
              <w:bottom w:val="single" w:sz="4" w:space="0" w:color="auto"/>
              <w:right w:val="single" w:sz="4" w:space="0" w:color="auto"/>
            </w:tcBorders>
            <w:shd w:val="clear" w:color="000000" w:fill="F2F2F2"/>
            <w:noWrap/>
            <w:hideMark/>
          </w:tcPr>
          <w:p w14:paraId="05767A8F"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2D4860FE" w14:textId="77777777" w:rsidR="004461EE" w:rsidRPr="00012BC2" w:rsidRDefault="004461EE" w:rsidP="007A5DCB">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1134" w:type="dxa"/>
            <w:gridSpan w:val="3"/>
            <w:tcBorders>
              <w:top w:val="nil"/>
              <w:left w:val="nil"/>
              <w:bottom w:val="single" w:sz="4" w:space="0" w:color="auto"/>
              <w:right w:val="single" w:sz="4" w:space="0" w:color="auto"/>
            </w:tcBorders>
            <w:shd w:val="clear" w:color="000000" w:fill="FFFFFF"/>
            <w:noWrap/>
            <w:hideMark/>
          </w:tcPr>
          <w:p w14:paraId="4CBDCE15" w14:textId="77777777" w:rsidR="004461EE" w:rsidRPr="00BC003A" w:rsidRDefault="004461EE" w:rsidP="007A5DCB">
            <w:pPr>
              <w:jc w:val="right"/>
              <w:rPr>
                <w:rFonts w:eastAsia="Times New Roman" w:cs="Arial"/>
                <w:b/>
                <w:bCs/>
                <w:kern w:val="0"/>
                <w:sz w:val="18"/>
                <w:szCs w:val="18"/>
                <w:u w:val="single"/>
                <w:lang w:eastAsia="en-GB"/>
                <w14:ligatures w14:val="none"/>
              </w:rPr>
            </w:pPr>
            <w:r w:rsidRPr="00BC003A">
              <w:rPr>
                <w:rFonts w:eastAsia="Times New Roman" w:cs="Arial"/>
                <w:b/>
                <w:bCs/>
                <w:kern w:val="0"/>
                <w:sz w:val="18"/>
                <w:szCs w:val="18"/>
                <w:u w:val="single"/>
                <w:lang w:eastAsia="en-GB"/>
                <w14:ligatures w14:val="none"/>
              </w:rPr>
              <w:t>34</w:t>
            </w:r>
          </w:p>
        </w:tc>
      </w:tr>
      <w:tr w:rsidR="00B66665" w:rsidRPr="00012BC2" w14:paraId="7D0BE8DC" w14:textId="77777777" w:rsidTr="002526EF">
        <w:trPr>
          <w:gridAfter w:val="2"/>
          <w:wAfter w:w="59" w:type="dxa"/>
          <w:trHeight w:val="933"/>
        </w:trPr>
        <w:tc>
          <w:tcPr>
            <w:tcW w:w="848" w:type="dxa"/>
            <w:tcBorders>
              <w:top w:val="nil"/>
              <w:left w:val="single" w:sz="4" w:space="0" w:color="auto"/>
              <w:bottom w:val="single" w:sz="4" w:space="0" w:color="auto"/>
              <w:right w:val="single" w:sz="4" w:space="0" w:color="auto"/>
            </w:tcBorders>
            <w:hideMark/>
          </w:tcPr>
          <w:p w14:paraId="0D0491EF" w14:textId="77777777" w:rsidR="004461EE" w:rsidRPr="000F787C" w:rsidRDefault="004461EE" w:rsidP="007A5DCB">
            <w:pPr>
              <w:rPr>
                <w:rFonts w:eastAsia="Times New Roman" w:cs="Arial"/>
                <w:kern w:val="0"/>
                <w:sz w:val="18"/>
                <w:szCs w:val="18"/>
                <w:lang w:eastAsia="en-GB"/>
                <w14:ligatures w14:val="none"/>
              </w:rPr>
            </w:pPr>
            <w:r w:rsidRPr="000F787C">
              <w:rPr>
                <w:rFonts w:eastAsia="Times New Roman" w:cs="Arial"/>
                <w:kern w:val="0"/>
                <w:sz w:val="18"/>
                <w:szCs w:val="18"/>
                <w:lang w:eastAsia="en-GB"/>
                <w14:ligatures w14:val="none"/>
              </w:rPr>
              <w:t>H1Hc</w:t>
            </w:r>
          </w:p>
        </w:tc>
        <w:tc>
          <w:tcPr>
            <w:tcW w:w="1276" w:type="dxa"/>
            <w:tcBorders>
              <w:top w:val="nil"/>
              <w:left w:val="nil"/>
              <w:bottom w:val="single" w:sz="4" w:space="0" w:color="auto"/>
              <w:right w:val="single" w:sz="4" w:space="0" w:color="auto"/>
            </w:tcBorders>
            <w:shd w:val="clear" w:color="000000" w:fill="FFFFFF"/>
            <w:hideMark/>
          </w:tcPr>
          <w:p w14:paraId="035F37E6" w14:textId="77777777" w:rsidR="004461EE" w:rsidRPr="00224806" w:rsidRDefault="004461EE" w:rsidP="007A5DCB">
            <w:pPr>
              <w:rPr>
                <w:rFonts w:eastAsia="Times New Roman" w:cs="Arial"/>
                <w:b/>
                <w:bCs/>
                <w:kern w:val="0"/>
                <w:sz w:val="18"/>
                <w:szCs w:val="18"/>
                <w:u w:val="single"/>
                <w:lang w:eastAsia="en-GB"/>
                <w14:ligatures w14:val="none"/>
              </w:rPr>
            </w:pPr>
            <w:r w:rsidRPr="00224806">
              <w:rPr>
                <w:rFonts w:eastAsia="Times New Roman" w:cs="Arial"/>
                <w:b/>
                <w:bCs/>
                <w:kern w:val="0"/>
                <w:sz w:val="18"/>
                <w:szCs w:val="18"/>
                <w:u w:val="single"/>
                <w:lang w:eastAsia="en-GB"/>
                <w14:ligatures w14:val="none"/>
              </w:rPr>
              <w:t>V/2025/0405 (part of site only)</w:t>
            </w:r>
          </w:p>
        </w:tc>
        <w:tc>
          <w:tcPr>
            <w:tcW w:w="1137" w:type="dxa"/>
            <w:tcBorders>
              <w:top w:val="nil"/>
              <w:left w:val="nil"/>
              <w:bottom w:val="single" w:sz="4" w:space="0" w:color="auto"/>
              <w:right w:val="single" w:sz="4" w:space="0" w:color="auto"/>
            </w:tcBorders>
            <w:shd w:val="clear" w:color="000000" w:fill="FFFFFF"/>
            <w:hideMark/>
          </w:tcPr>
          <w:p w14:paraId="76F01D43"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xml:space="preserve">HK051          </w:t>
            </w:r>
          </w:p>
        </w:tc>
        <w:tc>
          <w:tcPr>
            <w:tcW w:w="1498" w:type="dxa"/>
            <w:tcBorders>
              <w:top w:val="nil"/>
              <w:left w:val="nil"/>
              <w:bottom w:val="single" w:sz="4" w:space="0" w:color="auto"/>
              <w:right w:val="single" w:sz="4" w:space="0" w:color="auto"/>
            </w:tcBorders>
            <w:shd w:val="clear" w:color="000000" w:fill="FFFFFF"/>
            <w:hideMark/>
          </w:tcPr>
          <w:p w14:paraId="749F81B5"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Land north of A611 / South of Broomhilll Farm, Hucknall</w:t>
            </w:r>
          </w:p>
        </w:tc>
        <w:tc>
          <w:tcPr>
            <w:tcW w:w="851" w:type="dxa"/>
            <w:gridSpan w:val="2"/>
            <w:tcBorders>
              <w:top w:val="nil"/>
              <w:left w:val="nil"/>
              <w:bottom w:val="single" w:sz="4" w:space="0" w:color="auto"/>
              <w:right w:val="single" w:sz="4" w:space="0" w:color="auto"/>
            </w:tcBorders>
            <w:shd w:val="clear" w:color="000000" w:fill="FFFFFF"/>
            <w:hideMark/>
          </w:tcPr>
          <w:p w14:paraId="263FEC06"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31.00</w:t>
            </w:r>
          </w:p>
        </w:tc>
        <w:tc>
          <w:tcPr>
            <w:tcW w:w="992" w:type="dxa"/>
            <w:gridSpan w:val="2"/>
            <w:tcBorders>
              <w:top w:val="nil"/>
              <w:left w:val="nil"/>
              <w:bottom w:val="single" w:sz="4" w:space="0" w:color="auto"/>
              <w:right w:val="single" w:sz="4" w:space="0" w:color="auto"/>
            </w:tcBorders>
            <w:shd w:val="clear" w:color="000000" w:fill="FFFFFF"/>
            <w:hideMark/>
          </w:tcPr>
          <w:p w14:paraId="7D4E71FA"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5</w:t>
            </w:r>
          </w:p>
        </w:tc>
        <w:tc>
          <w:tcPr>
            <w:tcW w:w="1134" w:type="dxa"/>
            <w:gridSpan w:val="3"/>
            <w:tcBorders>
              <w:top w:val="nil"/>
              <w:left w:val="nil"/>
              <w:bottom w:val="single" w:sz="4" w:space="0" w:color="auto"/>
              <w:right w:val="single" w:sz="4" w:space="0" w:color="auto"/>
            </w:tcBorders>
            <w:shd w:val="clear" w:color="000000" w:fill="FFFFFF"/>
            <w:hideMark/>
          </w:tcPr>
          <w:p w14:paraId="45776ED1" w14:textId="77777777" w:rsidR="004461EE" w:rsidRPr="000F787C" w:rsidRDefault="004461EE" w:rsidP="007A5DCB">
            <w:pPr>
              <w:jc w:val="right"/>
              <w:rPr>
                <w:rFonts w:eastAsia="Times New Roman" w:cs="Arial"/>
                <w:kern w:val="0"/>
                <w:sz w:val="18"/>
                <w:szCs w:val="18"/>
                <w:lang w:eastAsia="en-GB"/>
                <w14:ligatures w14:val="none"/>
              </w:rPr>
            </w:pPr>
            <w:r w:rsidRPr="000F787C">
              <w:rPr>
                <w:rFonts w:eastAsia="Times New Roman" w:cs="Arial"/>
                <w:kern w:val="0"/>
                <w:sz w:val="18"/>
                <w:szCs w:val="18"/>
                <w:lang w:eastAsia="en-GB"/>
                <w14:ligatures w14:val="none"/>
              </w:rPr>
              <w:t>499</w:t>
            </w:r>
          </w:p>
        </w:tc>
        <w:tc>
          <w:tcPr>
            <w:tcW w:w="1276" w:type="dxa"/>
            <w:gridSpan w:val="4"/>
            <w:tcBorders>
              <w:top w:val="nil"/>
              <w:left w:val="nil"/>
              <w:bottom w:val="single" w:sz="4" w:space="0" w:color="auto"/>
              <w:right w:val="single" w:sz="4" w:space="0" w:color="auto"/>
            </w:tcBorders>
            <w:shd w:val="clear" w:color="000000" w:fill="FFFFFF"/>
            <w:hideMark/>
          </w:tcPr>
          <w:p w14:paraId="11E33074" w14:textId="39CF2FE4" w:rsidR="004461EE" w:rsidRPr="000F787C" w:rsidRDefault="004461EE" w:rsidP="007A5DCB">
            <w:pPr>
              <w:rPr>
                <w:rFonts w:eastAsia="Times New Roman" w:cs="Arial"/>
                <w:b/>
                <w:bCs/>
                <w:kern w:val="0"/>
                <w:sz w:val="18"/>
                <w:szCs w:val="18"/>
                <w:u w:val="single"/>
                <w:lang w:eastAsia="en-GB"/>
                <w14:ligatures w14:val="none"/>
              </w:rPr>
            </w:pPr>
            <w:r w:rsidRPr="000F787C">
              <w:rPr>
                <w:rFonts w:eastAsia="Times New Roman" w:cs="Arial"/>
                <w:b/>
                <w:bCs/>
                <w:kern w:val="0"/>
                <w:sz w:val="18"/>
                <w:szCs w:val="18"/>
                <w:u w:val="single"/>
                <w:lang w:eastAsia="en-GB"/>
                <w14:ligatures w14:val="none"/>
              </w:rPr>
              <w:t xml:space="preserve">Pending decision - Part of site only </w:t>
            </w:r>
          </w:p>
        </w:tc>
        <w:tc>
          <w:tcPr>
            <w:tcW w:w="992" w:type="dxa"/>
            <w:gridSpan w:val="4"/>
            <w:tcBorders>
              <w:top w:val="nil"/>
              <w:left w:val="nil"/>
              <w:bottom w:val="single" w:sz="4" w:space="0" w:color="auto"/>
              <w:right w:val="single" w:sz="4" w:space="0" w:color="auto"/>
            </w:tcBorders>
            <w:shd w:val="clear" w:color="000000" w:fill="D9D9D9"/>
            <w:hideMark/>
          </w:tcPr>
          <w:p w14:paraId="53C69487"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993" w:type="dxa"/>
            <w:gridSpan w:val="4"/>
            <w:tcBorders>
              <w:top w:val="nil"/>
              <w:left w:val="nil"/>
              <w:bottom w:val="single" w:sz="4" w:space="0" w:color="auto"/>
              <w:right w:val="single" w:sz="4" w:space="0" w:color="auto"/>
            </w:tcBorders>
            <w:shd w:val="clear" w:color="000000" w:fill="D9D9D9"/>
            <w:hideMark/>
          </w:tcPr>
          <w:p w14:paraId="043CD657"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10" w:type="dxa"/>
            <w:gridSpan w:val="4"/>
            <w:tcBorders>
              <w:top w:val="nil"/>
              <w:left w:val="nil"/>
              <w:bottom w:val="single" w:sz="4" w:space="0" w:color="auto"/>
              <w:right w:val="single" w:sz="4" w:space="0" w:color="auto"/>
            </w:tcBorders>
            <w:shd w:val="clear" w:color="000000" w:fill="D9E1F2"/>
            <w:noWrap/>
            <w:hideMark/>
          </w:tcPr>
          <w:p w14:paraId="2CF76C2C"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4"/>
            <w:tcBorders>
              <w:top w:val="nil"/>
              <w:left w:val="nil"/>
              <w:bottom w:val="single" w:sz="4" w:space="0" w:color="auto"/>
              <w:right w:val="single" w:sz="4" w:space="0" w:color="auto"/>
            </w:tcBorders>
            <w:shd w:val="clear" w:color="000000" w:fill="D9E1F2"/>
            <w:noWrap/>
            <w:hideMark/>
          </w:tcPr>
          <w:p w14:paraId="2AFDA00A"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5"/>
            <w:tcBorders>
              <w:top w:val="nil"/>
              <w:left w:val="nil"/>
              <w:bottom w:val="single" w:sz="4" w:space="0" w:color="auto"/>
              <w:right w:val="single" w:sz="4" w:space="0" w:color="auto"/>
            </w:tcBorders>
            <w:shd w:val="clear" w:color="000000" w:fill="D9E1F2"/>
            <w:noWrap/>
            <w:hideMark/>
          </w:tcPr>
          <w:p w14:paraId="5EF1611E"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6D27B2A8" w14:textId="5C39F0D3" w:rsidR="004461EE" w:rsidRPr="00030B29" w:rsidRDefault="004461EE" w:rsidP="007A5DCB">
            <w:pPr>
              <w:rPr>
                <w:rFonts w:eastAsia="Times New Roman" w:cs="Arial"/>
                <w:strike/>
                <w:kern w:val="0"/>
                <w:sz w:val="18"/>
                <w:szCs w:val="18"/>
                <w:lang w:eastAsia="en-GB"/>
                <w14:ligatures w14:val="none"/>
              </w:rPr>
            </w:pPr>
            <w:r w:rsidRPr="00012BC2">
              <w:rPr>
                <w:rFonts w:eastAsia="Times New Roman" w:cs="Arial"/>
                <w:kern w:val="0"/>
                <w:sz w:val="18"/>
                <w:szCs w:val="18"/>
                <w:lang w:eastAsia="en-GB"/>
                <w14:ligatures w14:val="none"/>
              </w:rPr>
              <w:t> </w:t>
            </w:r>
            <w:r w:rsidR="00030B29" w:rsidRPr="00030B29">
              <w:rPr>
                <w:rFonts w:eastAsia="Times New Roman" w:cs="Arial"/>
                <w:strike/>
                <w:kern w:val="0"/>
                <w:sz w:val="18"/>
                <w:szCs w:val="18"/>
                <w:lang w:eastAsia="en-GB"/>
                <w14:ligatures w14:val="none"/>
              </w:rPr>
              <w:t>9</w:t>
            </w:r>
          </w:p>
        </w:tc>
        <w:tc>
          <w:tcPr>
            <w:tcW w:w="708" w:type="dxa"/>
            <w:gridSpan w:val="4"/>
            <w:tcBorders>
              <w:top w:val="nil"/>
              <w:left w:val="nil"/>
              <w:bottom w:val="single" w:sz="4" w:space="0" w:color="auto"/>
              <w:right w:val="single" w:sz="4" w:space="0" w:color="auto"/>
            </w:tcBorders>
            <w:shd w:val="clear" w:color="000000" w:fill="D9E1F2"/>
            <w:noWrap/>
            <w:hideMark/>
          </w:tcPr>
          <w:p w14:paraId="26FDD36A" w14:textId="586AC5E7" w:rsidR="004461EE" w:rsidRPr="00030B29" w:rsidRDefault="004461EE" w:rsidP="007A5DCB">
            <w:pPr>
              <w:rPr>
                <w:rFonts w:eastAsia="Times New Roman" w:cs="Arial"/>
                <w:strike/>
                <w:kern w:val="0"/>
                <w:sz w:val="18"/>
                <w:szCs w:val="18"/>
                <w:lang w:eastAsia="en-GB"/>
                <w14:ligatures w14:val="none"/>
              </w:rPr>
            </w:pPr>
            <w:r w:rsidRPr="00012BC2">
              <w:rPr>
                <w:rFonts w:eastAsia="Times New Roman" w:cs="Arial"/>
                <w:kern w:val="0"/>
                <w:sz w:val="18"/>
                <w:szCs w:val="18"/>
                <w:lang w:eastAsia="en-GB"/>
                <w14:ligatures w14:val="none"/>
              </w:rPr>
              <w:t> </w:t>
            </w:r>
            <w:r w:rsidR="00030B29" w:rsidRPr="00030B29">
              <w:rPr>
                <w:rFonts w:eastAsia="Times New Roman" w:cs="Arial"/>
                <w:strike/>
                <w:kern w:val="0"/>
                <w:sz w:val="18"/>
                <w:szCs w:val="18"/>
                <w:lang w:eastAsia="en-GB"/>
                <w14:ligatures w14:val="none"/>
              </w:rPr>
              <w:t>70</w:t>
            </w:r>
          </w:p>
        </w:tc>
        <w:tc>
          <w:tcPr>
            <w:tcW w:w="709" w:type="dxa"/>
            <w:gridSpan w:val="4"/>
            <w:tcBorders>
              <w:top w:val="nil"/>
              <w:left w:val="nil"/>
              <w:bottom w:val="single" w:sz="4" w:space="0" w:color="auto"/>
              <w:right w:val="single" w:sz="4" w:space="0" w:color="auto"/>
            </w:tcBorders>
            <w:shd w:val="clear" w:color="auto" w:fill="A5C9EB" w:themeFill="text2" w:themeFillTint="40"/>
            <w:noWrap/>
            <w:hideMark/>
          </w:tcPr>
          <w:p w14:paraId="5D071394" w14:textId="77777777" w:rsidR="0082329A" w:rsidRPr="0082329A" w:rsidRDefault="0082329A" w:rsidP="007A5DCB">
            <w:pPr>
              <w:jc w:val="right"/>
              <w:rPr>
                <w:rFonts w:eastAsia="Times New Roman" w:cs="Arial"/>
                <w:strike/>
                <w:kern w:val="0"/>
                <w:sz w:val="18"/>
                <w:szCs w:val="18"/>
                <w:lang w:eastAsia="en-GB"/>
                <w14:ligatures w14:val="none"/>
              </w:rPr>
            </w:pPr>
            <w:r w:rsidRPr="0082329A">
              <w:rPr>
                <w:rFonts w:eastAsia="Times New Roman" w:cs="Arial"/>
                <w:strike/>
                <w:kern w:val="0"/>
                <w:sz w:val="18"/>
                <w:szCs w:val="18"/>
                <w:lang w:eastAsia="en-GB"/>
                <w14:ligatures w14:val="none"/>
              </w:rPr>
              <w:t>70</w:t>
            </w:r>
          </w:p>
          <w:p w14:paraId="72A45110" w14:textId="1BFD3C82" w:rsidR="004461EE" w:rsidRPr="0082329A" w:rsidRDefault="004461EE" w:rsidP="007A5DCB">
            <w:pPr>
              <w:jc w:val="right"/>
              <w:rPr>
                <w:rFonts w:eastAsia="Times New Roman" w:cs="Arial"/>
                <w:b/>
                <w:bCs/>
                <w:kern w:val="0"/>
                <w:sz w:val="18"/>
                <w:szCs w:val="18"/>
                <w:u w:val="single"/>
                <w:lang w:eastAsia="en-GB"/>
                <w14:ligatures w14:val="none"/>
              </w:rPr>
            </w:pPr>
            <w:r w:rsidRPr="0082329A">
              <w:rPr>
                <w:rFonts w:eastAsia="Times New Roman" w:cs="Arial"/>
                <w:b/>
                <w:bCs/>
                <w:kern w:val="0"/>
                <w:sz w:val="18"/>
                <w:szCs w:val="18"/>
                <w:u w:val="single"/>
                <w:lang w:eastAsia="en-GB"/>
                <w14:ligatures w14:val="none"/>
              </w:rPr>
              <w:t>9</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24C6BE90"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70</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77895594"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70</w:t>
            </w:r>
          </w:p>
        </w:tc>
        <w:tc>
          <w:tcPr>
            <w:tcW w:w="708" w:type="dxa"/>
            <w:gridSpan w:val="4"/>
            <w:tcBorders>
              <w:top w:val="nil"/>
              <w:left w:val="nil"/>
              <w:bottom w:val="single" w:sz="4" w:space="0" w:color="auto"/>
              <w:right w:val="single" w:sz="4" w:space="0" w:color="auto"/>
            </w:tcBorders>
            <w:shd w:val="clear" w:color="auto" w:fill="A5C9EB" w:themeFill="text2" w:themeFillTint="40"/>
            <w:noWrap/>
            <w:hideMark/>
          </w:tcPr>
          <w:p w14:paraId="6AA5029A"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70</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5761C741"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70</w:t>
            </w:r>
          </w:p>
        </w:tc>
        <w:tc>
          <w:tcPr>
            <w:tcW w:w="709" w:type="dxa"/>
            <w:gridSpan w:val="5"/>
            <w:tcBorders>
              <w:top w:val="nil"/>
              <w:left w:val="nil"/>
              <w:bottom w:val="single" w:sz="4" w:space="0" w:color="auto"/>
              <w:right w:val="single" w:sz="4" w:space="0" w:color="auto"/>
            </w:tcBorders>
            <w:shd w:val="clear" w:color="000000" w:fill="F2F2F2"/>
            <w:noWrap/>
            <w:hideMark/>
          </w:tcPr>
          <w:p w14:paraId="5D25E560"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70</w:t>
            </w:r>
          </w:p>
        </w:tc>
        <w:tc>
          <w:tcPr>
            <w:tcW w:w="767" w:type="dxa"/>
            <w:gridSpan w:val="4"/>
            <w:tcBorders>
              <w:top w:val="nil"/>
              <w:left w:val="nil"/>
              <w:bottom w:val="single" w:sz="4" w:space="0" w:color="auto"/>
              <w:right w:val="single" w:sz="4" w:space="0" w:color="auto"/>
            </w:tcBorders>
            <w:shd w:val="clear" w:color="000000" w:fill="F2F2F2"/>
            <w:noWrap/>
            <w:hideMark/>
          </w:tcPr>
          <w:p w14:paraId="11DD68C6" w14:textId="77777777" w:rsidR="004461EE" w:rsidRPr="00D276C4" w:rsidRDefault="004461EE" w:rsidP="007A5DCB">
            <w:pPr>
              <w:jc w:val="center"/>
              <w:rPr>
                <w:rFonts w:eastAsia="Times New Roman" w:cs="Arial"/>
                <w:b/>
                <w:bCs/>
                <w:kern w:val="0"/>
                <w:sz w:val="18"/>
                <w:szCs w:val="18"/>
                <w:u w:val="single"/>
                <w:lang w:eastAsia="en-GB"/>
                <w14:ligatures w14:val="none"/>
              </w:rPr>
            </w:pPr>
            <w:r w:rsidRPr="00D276C4">
              <w:rPr>
                <w:rFonts w:eastAsia="Times New Roman" w:cs="Arial"/>
                <w:b/>
                <w:bCs/>
                <w:kern w:val="0"/>
                <w:sz w:val="18"/>
                <w:szCs w:val="18"/>
                <w:u w:val="single"/>
                <w:lang w:eastAsia="en-GB"/>
                <w14:ligatures w14:val="none"/>
              </w:rPr>
              <w:t>70</w:t>
            </w:r>
          </w:p>
        </w:tc>
        <w:tc>
          <w:tcPr>
            <w:tcW w:w="650" w:type="dxa"/>
            <w:gridSpan w:val="3"/>
            <w:tcBorders>
              <w:top w:val="nil"/>
              <w:left w:val="nil"/>
              <w:bottom w:val="single" w:sz="4" w:space="0" w:color="auto"/>
              <w:right w:val="single" w:sz="4" w:space="0" w:color="auto"/>
            </w:tcBorders>
            <w:shd w:val="clear" w:color="000000" w:fill="F2F2F2"/>
            <w:noWrap/>
            <w:hideMark/>
          </w:tcPr>
          <w:p w14:paraId="76091FAF" w14:textId="77777777" w:rsidR="004461EE" w:rsidRPr="00D276C4" w:rsidRDefault="004461EE" w:rsidP="007A5DCB">
            <w:pPr>
              <w:jc w:val="center"/>
              <w:rPr>
                <w:rFonts w:eastAsia="Times New Roman" w:cs="Arial"/>
                <w:b/>
                <w:bCs/>
                <w:kern w:val="0"/>
                <w:sz w:val="18"/>
                <w:szCs w:val="18"/>
                <w:u w:val="single"/>
                <w:lang w:eastAsia="en-GB"/>
                <w14:ligatures w14:val="none"/>
              </w:rPr>
            </w:pPr>
            <w:r w:rsidRPr="00D276C4">
              <w:rPr>
                <w:rFonts w:eastAsia="Times New Roman" w:cs="Arial"/>
                <w:b/>
                <w:bCs/>
                <w:kern w:val="0"/>
                <w:sz w:val="18"/>
                <w:szCs w:val="18"/>
                <w:u w:val="single"/>
                <w:lang w:eastAsia="en-GB"/>
                <w14:ligatures w14:val="none"/>
              </w:rPr>
              <w:t>70</w:t>
            </w:r>
          </w:p>
        </w:tc>
        <w:tc>
          <w:tcPr>
            <w:tcW w:w="709" w:type="dxa"/>
            <w:gridSpan w:val="2"/>
            <w:tcBorders>
              <w:top w:val="nil"/>
              <w:left w:val="nil"/>
              <w:bottom w:val="single" w:sz="4" w:space="0" w:color="auto"/>
              <w:right w:val="single" w:sz="4" w:space="0" w:color="auto"/>
            </w:tcBorders>
            <w:shd w:val="clear" w:color="000000" w:fill="F2F2F2"/>
            <w:noWrap/>
            <w:hideMark/>
          </w:tcPr>
          <w:p w14:paraId="57117FC6"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555FAADE" w14:textId="77777777" w:rsidR="004461EE" w:rsidRPr="00012BC2" w:rsidRDefault="004461EE" w:rsidP="007A5DCB">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1134" w:type="dxa"/>
            <w:gridSpan w:val="3"/>
            <w:tcBorders>
              <w:top w:val="nil"/>
              <w:left w:val="nil"/>
              <w:bottom w:val="single" w:sz="4" w:space="0" w:color="auto"/>
              <w:right w:val="single" w:sz="4" w:space="0" w:color="auto"/>
            </w:tcBorders>
            <w:shd w:val="clear" w:color="000000" w:fill="FFFFFF"/>
            <w:noWrap/>
            <w:hideMark/>
          </w:tcPr>
          <w:p w14:paraId="522ADB9E" w14:textId="77777777" w:rsidR="004461EE" w:rsidRPr="00BC003A" w:rsidRDefault="004461EE" w:rsidP="007A5DCB">
            <w:pPr>
              <w:jc w:val="right"/>
              <w:rPr>
                <w:rFonts w:eastAsia="Times New Roman" w:cs="Arial"/>
                <w:b/>
                <w:bCs/>
                <w:kern w:val="0"/>
                <w:sz w:val="18"/>
                <w:szCs w:val="18"/>
                <w:u w:val="single"/>
                <w:lang w:eastAsia="en-GB"/>
                <w14:ligatures w14:val="none"/>
              </w:rPr>
            </w:pPr>
            <w:r w:rsidRPr="00BC003A">
              <w:rPr>
                <w:rFonts w:eastAsia="Times New Roman" w:cs="Arial"/>
                <w:b/>
                <w:bCs/>
                <w:kern w:val="0"/>
                <w:sz w:val="18"/>
                <w:szCs w:val="18"/>
                <w:u w:val="single"/>
                <w:lang w:eastAsia="en-GB"/>
                <w14:ligatures w14:val="none"/>
              </w:rPr>
              <w:t>499</w:t>
            </w:r>
          </w:p>
        </w:tc>
      </w:tr>
      <w:tr w:rsidR="00B66665" w:rsidRPr="00012BC2" w14:paraId="45C40B63" w14:textId="77777777" w:rsidTr="002526EF">
        <w:trPr>
          <w:gridAfter w:val="2"/>
          <w:wAfter w:w="59" w:type="dxa"/>
          <w:trHeight w:val="993"/>
        </w:trPr>
        <w:tc>
          <w:tcPr>
            <w:tcW w:w="848" w:type="dxa"/>
            <w:tcBorders>
              <w:top w:val="nil"/>
              <w:left w:val="single" w:sz="4" w:space="0" w:color="auto"/>
              <w:bottom w:val="single" w:sz="4" w:space="0" w:color="auto"/>
              <w:right w:val="single" w:sz="4" w:space="0" w:color="auto"/>
            </w:tcBorders>
            <w:hideMark/>
          </w:tcPr>
          <w:p w14:paraId="4CF130D7" w14:textId="77777777" w:rsidR="004461EE" w:rsidRPr="000F787C" w:rsidRDefault="004461EE" w:rsidP="007A5DCB">
            <w:pPr>
              <w:rPr>
                <w:rFonts w:eastAsia="Times New Roman" w:cs="Arial"/>
                <w:kern w:val="0"/>
                <w:sz w:val="18"/>
                <w:szCs w:val="18"/>
                <w:lang w:eastAsia="en-GB"/>
                <w14:ligatures w14:val="none"/>
              </w:rPr>
            </w:pPr>
            <w:r w:rsidRPr="000F787C">
              <w:rPr>
                <w:rFonts w:eastAsia="Times New Roman" w:cs="Arial"/>
                <w:kern w:val="0"/>
                <w:sz w:val="18"/>
                <w:szCs w:val="18"/>
                <w:lang w:eastAsia="en-GB"/>
                <w14:ligatures w14:val="none"/>
              </w:rPr>
              <w:t>H1Hd</w:t>
            </w:r>
          </w:p>
        </w:tc>
        <w:tc>
          <w:tcPr>
            <w:tcW w:w="1276" w:type="dxa"/>
            <w:tcBorders>
              <w:top w:val="nil"/>
              <w:left w:val="nil"/>
              <w:bottom w:val="single" w:sz="4" w:space="0" w:color="auto"/>
              <w:right w:val="single" w:sz="4" w:space="0" w:color="auto"/>
            </w:tcBorders>
            <w:shd w:val="clear" w:color="000000" w:fill="FFFFFF"/>
            <w:hideMark/>
          </w:tcPr>
          <w:p w14:paraId="5BEB77C1"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n/a</w:t>
            </w:r>
          </w:p>
        </w:tc>
        <w:tc>
          <w:tcPr>
            <w:tcW w:w="1137" w:type="dxa"/>
            <w:tcBorders>
              <w:top w:val="nil"/>
              <w:left w:val="nil"/>
              <w:bottom w:val="single" w:sz="4" w:space="0" w:color="auto"/>
              <w:right w:val="single" w:sz="4" w:space="0" w:color="auto"/>
            </w:tcBorders>
            <w:shd w:val="clear" w:color="000000" w:fill="FFFFFF"/>
            <w:hideMark/>
          </w:tcPr>
          <w:p w14:paraId="735E042C" w14:textId="77777777" w:rsidR="004461EE" w:rsidRPr="00012BC2" w:rsidRDefault="004461EE" w:rsidP="007A5DCB">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HK022</w:t>
            </w:r>
          </w:p>
        </w:tc>
        <w:tc>
          <w:tcPr>
            <w:tcW w:w="1498" w:type="dxa"/>
            <w:tcBorders>
              <w:top w:val="nil"/>
              <w:left w:val="nil"/>
              <w:bottom w:val="single" w:sz="4" w:space="0" w:color="auto"/>
              <w:right w:val="single" w:sz="4" w:space="0" w:color="auto"/>
            </w:tcBorders>
            <w:shd w:val="clear" w:color="000000" w:fill="FFFFFF"/>
            <w:hideMark/>
          </w:tcPr>
          <w:p w14:paraId="78D2FCC0" w14:textId="77777777" w:rsidR="004461EE" w:rsidRPr="00012BC2" w:rsidRDefault="004461EE" w:rsidP="007A5DCB">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Land adjoining Stubbing Wood Farm, Watnall Road, Hucknall</w:t>
            </w:r>
          </w:p>
        </w:tc>
        <w:tc>
          <w:tcPr>
            <w:tcW w:w="851" w:type="dxa"/>
            <w:gridSpan w:val="2"/>
            <w:tcBorders>
              <w:top w:val="nil"/>
              <w:left w:val="nil"/>
              <w:bottom w:val="single" w:sz="4" w:space="0" w:color="auto"/>
              <w:right w:val="single" w:sz="4" w:space="0" w:color="auto"/>
            </w:tcBorders>
            <w:shd w:val="clear" w:color="000000" w:fill="FFFFFF"/>
            <w:hideMark/>
          </w:tcPr>
          <w:p w14:paraId="513739D3"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8.82</w:t>
            </w:r>
          </w:p>
        </w:tc>
        <w:tc>
          <w:tcPr>
            <w:tcW w:w="992" w:type="dxa"/>
            <w:gridSpan w:val="2"/>
            <w:tcBorders>
              <w:top w:val="nil"/>
              <w:left w:val="nil"/>
              <w:bottom w:val="single" w:sz="4" w:space="0" w:color="auto"/>
              <w:right w:val="single" w:sz="4" w:space="0" w:color="auto"/>
            </w:tcBorders>
            <w:shd w:val="clear" w:color="000000" w:fill="FFFFFF"/>
            <w:hideMark/>
          </w:tcPr>
          <w:p w14:paraId="4EB23908"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198</w:t>
            </w:r>
          </w:p>
        </w:tc>
        <w:tc>
          <w:tcPr>
            <w:tcW w:w="1134" w:type="dxa"/>
            <w:gridSpan w:val="3"/>
            <w:tcBorders>
              <w:top w:val="nil"/>
              <w:left w:val="nil"/>
              <w:bottom w:val="single" w:sz="4" w:space="0" w:color="auto"/>
              <w:right w:val="single" w:sz="4" w:space="0" w:color="auto"/>
            </w:tcBorders>
            <w:shd w:val="clear" w:color="000000" w:fill="FFFFFF"/>
            <w:hideMark/>
          </w:tcPr>
          <w:p w14:paraId="2642B888" w14:textId="77777777" w:rsidR="004461EE" w:rsidRPr="000F787C" w:rsidRDefault="004461EE" w:rsidP="007A5DCB">
            <w:pPr>
              <w:jc w:val="right"/>
              <w:rPr>
                <w:rFonts w:eastAsia="Times New Roman" w:cs="Arial"/>
                <w:kern w:val="0"/>
                <w:sz w:val="18"/>
                <w:szCs w:val="18"/>
                <w:lang w:eastAsia="en-GB"/>
                <w14:ligatures w14:val="none"/>
              </w:rPr>
            </w:pPr>
            <w:r w:rsidRPr="000F787C">
              <w:rPr>
                <w:rFonts w:eastAsia="Times New Roman" w:cs="Arial"/>
                <w:kern w:val="0"/>
                <w:sz w:val="18"/>
                <w:szCs w:val="18"/>
                <w:lang w:eastAsia="en-GB"/>
                <w14:ligatures w14:val="none"/>
              </w:rPr>
              <w:t>198</w:t>
            </w:r>
          </w:p>
        </w:tc>
        <w:tc>
          <w:tcPr>
            <w:tcW w:w="1276" w:type="dxa"/>
            <w:gridSpan w:val="4"/>
            <w:tcBorders>
              <w:top w:val="nil"/>
              <w:left w:val="nil"/>
              <w:bottom w:val="single" w:sz="4" w:space="0" w:color="auto"/>
              <w:right w:val="nil"/>
            </w:tcBorders>
            <w:shd w:val="clear" w:color="000000" w:fill="FFFFFF"/>
            <w:hideMark/>
          </w:tcPr>
          <w:p w14:paraId="68ADFDF7" w14:textId="77777777" w:rsidR="004461EE" w:rsidRPr="000F787C" w:rsidRDefault="004461EE" w:rsidP="007A5DCB">
            <w:pPr>
              <w:rPr>
                <w:rFonts w:eastAsia="Times New Roman" w:cs="Arial"/>
                <w:b/>
                <w:bCs/>
                <w:kern w:val="0"/>
                <w:sz w:val="18"/>
                <w:szCs w:val="18"/>
                <w:u w:val="single"/>
                <w:lang w:eastAsia="en-GB"/>
                <w14:ligatures w14:val="none"/>
              </w:rPr>
            </w:pPr>
            <w:r w:rsidRPr="000F787C">
              <w:rPr>
                <w:rFonts w:eastAsia="Times New Roman" w:cs="Arial"/>
                <w:b/>
                <w:bCs/>
                <w:kern w:val="0"/>
                <w:sz w:val="18"/>
                <w:szCs w:val="18"/>
                <w:u w:val="single"/>
                <w:lang w:eastAsia="en-GB"/>
                <w14:ligatures w14:val="none"/>
              </w:rPr>
              <w:t>No permission</w:t>
            </w:r>
          </w:p>
        </w:tc>
        <w:tc>
          <w:tcPr>
            <w:tcW w:w="992" w:type="dxa"/>
            <w:gridSpan w:val="4"/>
            <w:tcBorders>
              <w:top w:val="nil"/>
              <w:left w:val="single" w:sz="4" w:space="0" w:color="auto"/>
              <w:bottom w:val="single" w:sz="4" w:space="0" w:color="auto"/>
              <w:right w:val="single" w:sz="4" w:space="0" w:color="auto"/>
            </w:tcBorders>
            <w:shd w:val="clear" w:color="000000" w:fill="D9D9D9"/>
            <w:hideMark/>
          </w:tcPr>
          <w:p w14:paraId="75F4CE49"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993" w:type="dxa"/>
            <w:gridSpan w:val="4"/>
            <w:tcBorders>
              <w:top w:val="nil"/>
              <w:left w:val="nil"/>
              <w:bottom w:val="single" w:sz="4" w:space="0" w:color="auto"/>
              <w:right w:val="single" w:sz="4" w:space="0" w:color="auto"/>
            </w:tcBorders>
            <w:shd w:val="clear" w:color="000000" w:fill="D9D9D9"/>
            <w:hideMark/>
          </w:tcPr>
          <w:p w14:paraId="4B9AB364" w14:textId="77777777" w:rsidR="004461EE" w:rsidRPr="00012BC2" w:rsidRDefault="004461EE" w:rsidP="007A5DCB">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10" w:type="dxa"/>
            <w:gridSpan w:val="4"/>
            <w:tcBorders>
              <w:top w:val="nil"/>
              <w:left w:val="nil"/>
              <w:bottom w:val="single" w:sz="4" w:space="0" w:color="auto"/>
              <w:right w:val="single" w:sz="4" w:space="0" w:color="auto"/>
            </w:tcBorders>
            <w:shd w:val="clear" w:color="000000" w:fill="D9E1F2"/>
            <w:noWrap/>
            <w:hideMark/>
          </w:tcPr>
          <w:p w14:paraId="08E0DA53"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4"/>
            <w:tcBorders>
              <w:top w:val="nil"/>
              <w:left w:val="nil"/>
              <w:bottom w:val="single" w:sz="4" w:space="0" w:color="auto"/>
              <w:right w:val="single" w:sz="4" w:space="0" w:color="auto"/>
            </w:tcBorders>
            <w:shd w:val="clear" w:color="000000" w:fill="D9E1F2"/>
            <w:noWrap/>
            <w:hideMark/>
          </w:tcPr>
          <w:p w14:paraId="35245135"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5"/>
            <w:tcBorders>
              <w:top w:val="nil"/>
              <w:left w:val="nil"/>
              <w:bottom w:val="single" w:sz="4" w:space="0" w:color="auto"/>
              <w:right w:val="single" w:sz="4" w:space="0" w:color="auto"/>
            </w:tcBorders>
            <w:shd w:val="clear" w:color="000000" w:fill="D9E1F2"/>
            <w:noWrap/>
            <w:hideMark/>
          </w:tcPr>
          <w:p w14:paraId="4D4C3ACA" w14:textId="77777777" w:rsidR="004461EE" w:rsidRPr="00012BC2" w:rsidRDefault="004461EE" w:rsidP="007A5DCB">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00783DBD" w14:textId="20A922BA" w:rsidR="004461EE" w:rsidRPr="00366985" w:rsidRDefault="004461EE" w:rsidP="007A5DCB">
            <w:pPr>
              <w:rPr>
                <w:rFonts w:eastAsia="Times New Roman" w:cs="Arial"/>
                <w:strike/>
                <w:kern w:val="0"/>
                <w:sz w:val="18"/>
                <w:szCs w:val="18"/>
                <w:lang w:eastAsia="en-GB"/>
                <w14:ligatures w14:val="none"/>
              </w:rPr>
            </w:pPr>
            <w:r w:rsidRPr="00366985">
              <w:rPr>
                <w:rFonts w:eastAsia="Times New Roman" w:cs="Arial"/>
                <w:strike/>
                <w:kern w:val="0"/>
                <w:sz w:val="18"/>
                <w:szCs w:val="18"/>
                <w:lang w:eastAsia="en-GB"/>
                <w14:ligatures w14:val="none"/>
              </w:rPr>
              <w:t> </w:t>
            </w:r>
            <w:r w:rsidR="00D276C4" w:rsidRPr="00366985">
              <w:rPr>
                <w:rFonts w:eastAsia="Times New Roman" w:cs="Arial"/>
                <w:strike/>
                <w:kern w:val="0"/>
                <w:sz w:val="18"/>
                <w:szCs w:val="18"/>
                <w:lang w:eastAsia="en-GB"/>
                <w14:ligatures w14:val="none"/>
              </w:rPr>
              <w:t>35</w:t>
            </w:r>
          </w:p>
        </w:tc>
        <w:tc>
          <w:tcPr>
            <w:tcW w:w="708" w:type="dxa"/>
            <w:gridSpan w:val="4"/>
            <w:tcBorders>
              <w:top w:val="nil"/>
              <w:left w:val="nil"/>
              <w:bottom w:val="single" w:sz="4" w:space="0" w:color="auto"/>
              <w:right w:val="single" w:sz="4" w:space="0" w:color="auto"/>
            </w:tcBorders>
            <w:shd w:val="clear" w:color="000000" w:fill="D9E1F2"/>
            <w:noWrap/>
            <w:hideMark/>
          </w:tcPr>
          <w:p w14:paraId="1FE533C9" w14:textId="62C83165" w:rsidR="004461EE" w:rsidRPr="00366985" w:rsidRDefault="004461EE" w:rsidP="007A5DCB">
            <w:pPr>
              <w:rPr>
                <w:rFonts w:eastAsia="Times New Roman" w:cs="Arial"/>
                <w:strike/>
                <w:kern w:val="0"/>
                <w:sz w:val="18"/>
                <w:szCs w:val="18"/>
                <w:lang w:eastAsia="en-GB"/>
                <w14:ligatures w14:val="none"/>
              </w:rPr>
            </w:pPr>
            <w:r w:rsidRPr="00366985">
              <w:rPr>
                <w:rFonts w:eastAsia="Times New Roman" w:cs="Arial"/>
                <w:strike/>
                <w:kern w:val="0"/>
                <w:sz w:val="18"/>
                <w:szCs w:val="18"/>
                <w:lang w:eastAsia="en-GB"/>
                <w14:ligatures w14:val="none"/>
              </w:rPr>
              <w:t> </w:t>
            </w:r>
            <w:r w:rsidR="00D276C4" w:rsidRPr="00366985">
              <w:rPr>
                <w:rFonts w:eastAsia="Times New Roman" w:cs="Arial"/>
                <w:strike/>
                <w:kern w:val="0"/>
                <w:sz w:val="18"/>
                <w:szCs w:val="18"/>
                <w:lang w:eastAsia="en-GB"/>
                <w14:ligatures w14:val="none"/>
              </w:rPr>
              <w:t>35</w:t>
            </w:r>
          </w:p>
        </w:tc>
        <w:tc>
          <w:tcPr>
            <w:tcW w:w="709" w:type="dxa"/>
            <w:gridSpan w:val="4"/>
            <w:tcBorders>
              <w:top w:val="nil"/>
              <w:left w:val="nil"/>
              <w:bottom w:val="single" w:sz="4" w:space="0" w:color="auto"/>
              <w:right w:val="single" w:sz="4" w:space="0" w:color="auto"/>
            </w:tcBorders>
            <w:shd w:val="clear" w:color="auto" w:fill="A5C9EB" w:themeFill="text2" w:themeFillTint="40"/>
            <w:noWrap/>
            <w:hideMark/>
          </w:tcPr>
          <w:p w14:paraId="37005B5F" w14:textId="032CD6B8" w:rsidR="004461EE" w:rsidRPr="00366985" w:rsidRDefault="004461EE" w:rsidP="007A5DCB">
            <w:pPr>
              <w:rPr>
                <w:rFonts w:eastAsia="Times New Roman" w:cs="Arial"/>
                <w:strike/>
                <w:kern w:val="0"/>
                <w:sz w:val="18"/>
                <w:szCs w:val="18"/>
                <w:lang w:eastAsia="en-GB"/>
                <w14:ligatures w14:val="none"/>
              </w:rPr>
            </w:pPr>
            <w:r w:rsidRPr="00366985">
              <w:rPr>
                <w:rFonts w:eastAsia="Times New Roman" w:cs="Arial"/>
                <w:strike/>
                <w:kern w:val="0"/>
                <w:sz w:val="18"/>
                <w:szCs w:val="18"/>
                <w:lang w:eastAsia="en-GB"/>
                <w14:ligatures w14:val="none"/>
              </w:rPr>
              <w:t> </w:t>
            </w:r>
            <w:r w:rsidR="00366985" w:rsidRPr="00366985">
              <w:rPr>
                <w:rFonts w:eastAsia="Times New Roman" w:cs="Arial"/>
                <w:strike/>
                <w:kern w:val="0"/>
                <w:sz w:val="18"/>
                <w:szCs w:val="18"/>
                <w:lang w:eastAsia="en-GB"/>
                <w14:ligatures w14:val="none"/>
              </w:rPr>
              <w:t>35</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23BE1714" w14:textId="368421A0" w:rsidR="004461EE" w:rsidRPr="00366985" w:rsidRDefault="004461EE" w:rsidP="007A5DCB">
            <w:pPr>
              <w:rPr>
                <w:rFonts w:eastAsia="Times New Roman" w:cs="Arial"/>
                <w:strike/>
                <w:kern w:val="0"/>
                <w:sz w:val="18"/>
                <w:szCs w:val="18"/>
                <w:lang w:eastAsia="en-GB"/>
                <w14:ligatures w14:val="none"/>
              </w:rPr>
            </w:pPr>
            <w:r w:rsidRPr="00366985">
              <w:rPr>
                <w:rFonts w:eastAsia="Times New Roman" w:cs="Arial"/>
                <w:strike/>
                <w:kern w:val="0"/>
                <w:sz w:val="18"/>
                <w:szCs w:val="18"/>
                <w:lang w:eastAsia="en-GB"/>
                <w14:ligatures w14:val="none"/>
              </w:rPr>
              <w:t> </w:t>
            </w:r>
            <w:r w:rsidR="00366985" w:rsidRPr="00366985">
              <w:rPr>
                <w:rFonts w:eastAsia="Times New Roman" w:cs="Arial"/>
                <w:strike/>
                <w:kern w:val="0"/>
                <w:sz w:val="18"/>
                <w:szCs w:val="18"/>
                <w:lang w:eastAsia="en-GB"/>
                <w14:ligatures w14:val="none"/>
              </w:rPr>
              <w:t>35</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4E88280A" w14:textId="68895F31" w:rsidR="004461EE" w:rsidRPr="00366985" w:rsidRDefault="004461EE" w:rsidP="007A5DCB">
            <w:pPr>
              <w:rPr>
                <w:rFonts w:eastAsia="Times New Roman" w:cs="Arial"/>
                <w:strike/>
                <w:kern w:val="0"/>
                <w:sz w:val="18"/>
                <w:szCs w:val="18"/>
                <w:lang w:eastAsia="en-GB"/>
                <w14:ligatures w14:val="none"/>
              </w:rPr>
            </w:pPr>
            <w:r w:rsidRPr="00366985">
              <w:rPr>
                <w:rFonts w:eastAsia="Times New Roman" w:cs="Arial"/>
                <w:strike/>
                <w:kern w:val="0"/>
                <w:sz w:val="18"/>
                <w:szCs w:val="18"/>
                <w:lang w:eastAsia="en-GB"/>
                <w14:ligatures w14:val="none"/>
              </w:rPr>
              <w:t> </w:t>
            </w:r>
            <w:r w:rsidR="00366985" w:rsidRPr="00366985">
              <w:rPr>
                <w:rFonts w:eastAsia="Times New Roman" w:cs="Arial"/>
                <w:strike/>
                <w:kern w:val="0"/>
                <w:sz w:val="18"/>
                <w:szCs w:val="18"/>
                <w:lang w:eastAsia="en-GB"/>
                <w14:ligatures w14:val="none"/>
              </w:rPr>
              <w:t>35</w:t>
            </w:r>
          </w:p>
        </w:tc>
        <w:tc>
          <w:tcPr>
            <w:tcW w:w="708" w:type="dxa"/>
            <w:gridSpan w:val="4"/>
            <w:tcBorders>
              <w:top w:val="nil"/>
              <w:left w:val="nil"/>
              <w:bottom w:val="single" w:sz="4" w:space="0" w:color="auto"/>
              <w:right w:val="single" w:sz="4" w:space="0" w:color="auto"/>
            </w:tcBorders>
            <w:shd w:val="clear" w:color="auto" w:fill="A5C9EB" w:themeFill="text2" w:themeFillTint="40"/>
            <w:noWrap/>
            <w:hideMark/>
          </w:tcPr>
          <w:p w14:paraId="38E3592F" w14:textId="77777777" w:rsidR="00366985" w:rsidRPr="00366985" w:rsidRDefault="00366985" w:rsidP="007A5DCB">
            <w:pPr>
              <w:jc w:val="right"/>
              <w:rPr>
                <w:rFonts w:eastAsia="Times New Roman" w:cs="Arial"/>
                <w:strike/>
                <w:kern w:val="0"/>
                <w:sz w:val="18"/>
                <w:szCs w:val="18"/>
                <w:lang w:eastAsia="en-GB"/>
                <w14:ligatures w14:val="none"/>
              </w:rPr>
            </w:pPr>
            <w:r w:rsidRPr="00366985">
              <w:rPr>
                <w:rFonts w:eastAsia="Times New Roman" w:cs="Arial"/>
                <w:strike/>
                <w:kern w:val="0"/>
                <w:sz w:val="18"/>
                <w:szCs w:val="18"/>
                <w:lang w:eastAsia="en-GB"/>
                <w14:ligatures w14:val="none"/>
              </w:rPr>
              <w:t>23</w:t>
            </w:r>
          </w:p>
          <w:p w14:paraId="5874F64D" w14:textId="69C4AB0F" w:rsidR="004461EE" w:rsidRPr="00366985" w:rsidRDefault="004461EE" w:rsidP="007A5DCB">
            <w:pPr>
              <w:jc w:val="right"/>
              <w:rPr>
                <w:rFonts w:eastAsia="Times New Roman" w:cs="Arial"/>
                <w:b/>
                <w:bCs/>
                <w:kern w:val="0"/>
                <w:sz w:val="18"/>
                <w:szCs w:val="18"/>
                <w:u w:val="single"/>
                <w:lang w:eastAsia="en-GB"/>
                <w14:ligatures w14:val="none"/>
              </w:rPr>
            </w:pPr>
            <w:r w:rsidRPr="00366985">
              <w:rPr>
                <w:rFonts w:eastAsia="Times New Roman" w:cs="Arial"/>
                <w:b/>
                <w:bCs/>
                <w:kern w:val="0"/>
                <w:sz w:val="18"/>
                <w:szCs w:val="18"/>
                <w:u w:val="single"/>
                <w:lang w:eastAsia="en-GB"/>
                <w14:ligatures w14:val="none"/>
              </w:rPr>
              <w:t>35</w:t>
            </w:r>
          </w:p>
        </w:tc>
        <w:tc>
          <w:tcPr>
            <w:tcW w:w="709" w:type="dxa"/>
            <w:gridSpan w:val="3"/>
            <w:tcBorders>
              <w:top w:val="nil"/>
              <w:left w:val="nil"/>
              <w:bottom w:val="single" w:sz="4" w:space="0" w:color="auto"/>
              <w:right w:val="single" w:sz="4" w:space="0" w:color="auto"/>
            </w:tcBorders>
            <w:shd w:val="clear" w:color="auto" w:fill="A5C9EB" w:themeFill="text2" w:themeFillTint="40"/>
            <w:noWrap/>
            <w:hideMark/>
          </w:tcPr>
          <w:p w14:paraId="1A19CCAE" w14:textId="77777777" w:rsidR="004461EE" w:rsidRPr="00366985" w:rsidRDefault="004461EE" w:rsidP="007A5DCB">
            <w:pPr>
              <w:jc w:val="right"/>
              <w:rPr>
                <w:rFonts w:eastAsia="Times New Roman" w:cs="Arial"/>
                <w:b/>
                <w:bCs/>
                <w:kern w:val="0"/>
                <w:sz w:val="18"/>
                <w:szCs w:val="18"/>
                <w:u w:val="single"/>
                <w:lang w:eastAsia="en-GB"/>
                <w14:ligatures w14:val="none"/>
              </w:rPr>
            </w:pPr>
            <w:r w:rsidRPr="00366985">
              <w:rPr>
                <w:rFonts w:eastAsia="Times New Roman" w:cs="Arial"/>
                <w:b/>
                <w:bCs/>
                <w:kern w:val="0"/>
                <w:sz w:val="18"/>
                <w:szCs w:val="18"/>
                <w:u w:val="single"/>
                <w:lang w:eastAsia="en-GB"/>
                <w14:ligatures w14:val="none"/>
              </w:rPr>
              <w:t>35</w:t>
            </w:r>
          </w:p>
        </w:tc>
        <w:tc>
          <w:tcPr>
            <w:tcW w:w="709" w:type="dxa"/>
            <w:gridSpan w:val="5"/>
            <w:tcBorders>
              <w:top w:val="nil"/>
              <w:left w:val="nil"/>
              <w:bottom w:val="single" w:sz="4" w:space="0" w:color="auto"/>
              <w:right w:val="single" w:sz="4" w:space="0" w:color="auto"/>
            </w:tcBorders>
            <w:shd w:val="clear" w:color="000000" w:fill="F2F2F2"/>
            <w:noWrap/>
            <w:hideMark/>
          </w:tcPr>
          <w:p w14:paraId="6ACDE77B" w14:textId="77777777" w:rsidR="004461EE" w:rsidRPr="00366985" w:rsidRDefault="004461EE" w:rsidP="007A5DCB">
            <w:pPr>
              <w:jc w:val="center"/>
              <w:rPr>
                <w:rFonts w:eastAsia="Times New Roman" w:cs="Arial"/>
                <w:b/>
                <w:bCs/>
                <w:kern w:val="0"/>
                <w:sz w:val="18"/>
                <w:szCs w:val="18"/>
                <w:u w:val="single"/>
                <w:lang w:eastAsia="en-GB"/>
                <w14:ligatures w14:val="none"/>
              </w:rPr>
            </w:pPr>
            <w:r w:rsidRPr="00366985">
              <w:rPr>
                <w:rFonts w:eastAsia="Times New Roman" w:cs="Arial"/>
                <w:b/>
                <w:bCs/>
                <w:kern w:val="0"/>
                <w:sz w:val="18"/>
                <w:szCs w:val="18"/>
                <w:u w:val="single"/>
                <w:lang w:eastAsia="en-GB"/>
                <w14:ligatures w14:val="none"/>
              </w:rPr>
              <w:t>35</w:t>
            </w:r>
          </w:p>
        </w:tc>
        <w:tc>
          <w:tcPr>
            <w:tcW w:w="767" w:type="dxa"/>
            <w:gridSpan w:val="4"/>
            <w:tcBorders>
              <w:top w:val="nil"/>
              <w:left w:val="nil"/>
              <w:bottom w:val="single" w:sz="4" w:space="0" w:color="auto"/>
              <w:right w:val="single" w:sz="4" w:space="0" w:color="auto"/>
            </w:tcBorders>
            <w:shd w:val="clear" w:color="000000" w:fill="F2F2F2"/>
            <w:noWrap/>
            <w:hideMark/>
          </w:tcPr>
          <w:p w14:paraId="78364354" w14:textId="77777777" w:rsidR="004461EE" w:rsidRPr="00366985" w:rsidRDefault="004461EE" w:rsidP="007A5DCB">
            <w:pPr>
              <w:jc w:val="center"/>
              <w:rPr>
                <w:rFonts w:eastAsia="Times New Roman" w:cs="Arial"/>
                <w:b/>
                <w:bCs/>
                <w:kern w:val="0"/>
                <w:sz w:val="18"/>
                <w:szCs w:val="18"/>
                <w:u w:val="single"/>
                <w:lang w:eastAsia="en-GB"/>
                <w14:ligatures w14:val="none"/>
              </w:rPr>
            </w:pPr>
            <w:r w:rsidRPr="00366985">
              <w:rPr>
                <w:rFonts w:eastAsia="Times New Roman" w:cs="Arial"/>
                <w:b/>
                <w:bCs/>
                <w:kern w:val="0"/>
                <w:sz w:val="18"/>
                <w:szCs w:val="18"/>
                <w:u w:val="single"/>
                <w:lang w:eastAsia="en-GB"/>
                <w14:ligatures w14:val="none"/>
              </w:rPr>
              <w:t>35</w:t>
            </w:r>
          </w:p>
        </w:tc>
        <w:tc>
          <w:tcPr>
            <w:tcW w:w="650" w:type="dxa"/>
            <w:gridSpan w:val="3"/>
            <w:tcBorders>
              <w:top w:val="nil"/>
              <w:left w:val="nil"/>
              <w:bottom w:val="single" w:sz="4" w:space="0" w:color="auto"/>
              <w:right w:val="single" w:sz="4" w:space="0" w:color="auto"/>
            </w:tcBorders>
            <w:shd w:val="clear" w:color="000000" w:fill="F2F2F2"/>
            <w:noWrap/>
            <w:hideMark/>
          </w:tcPr>
          <w:p w14:paraId="54C1F236" w14:textId="77777777" w:rsidR="004461EE" w:rsidRPr="00366985" w:rsidRDefault="004461EE" w:rsidP="007A5DCB">
            <w:pPr>
              <w:jc w:val="center"/>
              <w:rPr>
                <w:rFonts w:eastAsia="Times New Roman" w:cs="Arial"/>
                <w:b/>
                <w:bCs/>
                <w:kern w:val="0"/>
                <w:sz w:val="18"/>
                <w:szCs w:val="18"/>
                <w:u w:val="single"/>
                <w:lang w:eastAsia="en-GB"/>
                <w14:ligatures w14:val="none"/>
              </w:rPr>
            </w:pPr>
            <w:r w:rsidRPr="00366985">
              <w:rPr>
                <w:rFonts w:eastAsia="Times New Roman" w:cs="Arial"/>
                <w:b/>
                <w:bCs/>
                <w:kern w:val="0"/>
                <w:sz w:val="18"/>
                <w:szCs w:val="18"/>
                <w:u w:val="single"/>
                <w:lang w:eastAsia="en-GB"/>
                <w14:ligatures w14:val="none"/>
              </w:rPr>
              <w:t>35</w:t>
            </w:r>
          </w:p>
        </w:tc>
        <w:tc>
          <w:tcPr>
            <w:tcW w:w="709" w:type="dxa"/>
            <w:gridSpan w:val="2"/>
            <w:tcBorders>
              <w:top w:val="nil"/>
              <w:left w:val="nil"/>
              <w:bottom w:val="single" w:sz="4" w:space="0" w:color="auto"/>
              <w:right w:val="single" w:sz="4" w:space="0" w:color="auto"/>
            </w:tcBorders>
            <w:shd w:val="clear" w:color="000000" w:fill="F2F2F2"/>
            <w:noWrap/>
            <w:hideMark/>
          </w:tcPr>
          <w:p w14:paraId="2F75F5D5" w14:textId="77777777" w:rsidR="004461EE" w:rsidRPr="00366985" w:rsidRDefault="004461EE" w:rsidP="007A5DCB">
            <w:pPr>
              <w:jc w:val="center"/>
              <w:rPr>
                <w:rFonts w:eastAsia="Times New Roman" w:cs="Arial"/>
                <w:b/>
                <w:bCs/>
                <w:kern w:val="0"/>
                <w:sz w:val="18"/>
                <w:szCs w:val="18"/>
                <w:u w:val="single"/>
                <w:lang w:eastAsia="en-GB"/>
                <w14:ligatures w14:val="none"/>
              </w:rPr>
            </w:pPr>
            <w:r w:rsidRPr="00366985">
              <w:rPr>
                <w:rFonts w:eastAsia="Times New Roman" w:cs="Arial"/>
                <w:b/>
                <w:bCs/>
                <w:kern w:val="0"/>
                <w:sz w:val="18"/>
                <w:szCs w:val="18"/>
                <w:u w:val="single"/>
                <w:lang w:eastAsia="en-GB"/>
                <w14:ligatures w14:val="none"/>
              </w:rPr>
              <w:t>23</w:t>
            </w:r>
          </w:p>
        </w:tc>
        <w:tc>
          <w:tcPr>
            <w:tcW w:w="709" w:type="dxa"/>
            <w:gridSpan w:val="3"/>
            <w:tcBorders>
              <w:top w:val="nil"/>
              <w:left w:val="nil"/>
              <w:bottom w:val="single" w:sz="4" w:space="0" w:color="auto"/>
              <w:right w:val="single" w:sz="4" w:space="0" w:color="auto"/>
            </w:tcBorders>
            <w:shd w:val="clear" w:color="000000" w:fill="F2F2F2"/>
            <w:noWrap/>
            <w:hideMark/>
          </w:tcPr>
          <w:p w14:paraId="5B64BBA7" w14:textId="77777777" w:rsidR="004461EE" w:rsidRPr="00012BC2" w:rsidRDefault="004461EE" w:rsidP="007A5DCB">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1134" w:type="dxa"/>
            <w:gridSpan w:val="3"/>
            <w:tcBorders>
              <w:top w:val="nil"/>
              <w:left w:val="nil"/>
              <w:bottom w:val="single" w:sz="4" w:space="0" w:color="auto"/>
              <w:right w:val="single" w:sz="4" w:space="0" w:color="auto"/>
            </w:tcBorders>
            <w:shd w:val="clear" w:color="000000" w:fill="FFFFFF"/>
            <w:noWrap/>
            <w:hideMark/>
          </w:tcPr>
          <w:p w14:paraId="427FD640" w14:textId="77777777" w:rsidR="004461EE" w:rsidRPr="00BC003A" w:rsidRDefault="004461EE" w:rsidP="007A5DCB">
            <w:pPr>
              <w:jc w:val="right"/>
              <w:rPr>
                <w:rFonts w:eastAsia="Times New Roman" w:cs="Arial"/>
                <w:b/>
                <w:bCs/>
                <w:kern w:val="0"/>
                <w:sz w:val="18"/>
                <w:szCs w:val="18"/>
                <w:u w:val="single"/>
                <w:lang w:eastAsia="en-GB"/>
                <w14:ligatures w14:val="none"/>
              </w:rPr>
            </w:pPr>
            <w:r w:rsidRPr="00BC003A">
              <w:rPr>
                <w:rFonts w:eastAsia="Times New Roman" w:cs="Arial"/>
                <w:b/>
                <w:bCs/>
                <w:kern w:val="0"/>
                <w:sz w:val="18"/>
                <w:szCs w:val="18"/>
                <w:u w:val="single"/>
                <w:lang w:eastAsia="en-GB"/>
                <w14:ligatures w14:val="none"/>
              </w:rPr>
              <w:t>198</w:t>
            </w:r>
          </w:p>
        </w:tc>
      </w:tr>
      <w:tr w:rsidR="00536265" w:rsidRPr="00012BC2" w14:paraId="542B1023" w14:textId="77777777" w:rsidTr="003C410E">
        <w:trPr>
          <w:gridAfter w:val="1"/>
          <w:wAfter w:w="45" w:type="dxa"/>
          <w:trHeight w:val="448"/>
        </w:trPr>
        <w:tc>
          <w:tcPr>
            <w:tcW w:w="6609" w:type="dxa"/>
            <w:gridSpan w:val="9"/>
            <w:tcBorders>
              <w:top w:val="nil"/>
              <w:left w:val="single" w:sz="4" w:space="0" w:color="auto"/>
              <w:bottom w:val="nil"/>
              <w:right w:val="single" w:sz="4" w:space="0" w:color="auto"/>
            </w:tcBorders>
            <w:noWrap/>
            <w:hideMark/>
          </w:tcPr>
          <w:p w14:paraId="2313706B" w14:textId="648463F8" w:rsidR="00536265" w:rsidRPr="000F787C" w:rsidRDefault="00536265" w:rsidP="00536265">
            <w:pPr>
              <w:jc w:val="right"/>
              <w:rPr>
                <w:rFonts w:eastAsia="Times New Roman" w:cs="Arial"/>
                <w:kern w:val="0"/>
                <w:sz w:val="18"/>
                <w:szCs w:val="18"/>
                <w:lang w:eastAsia="en-GB"/>
                <w14:ligatures w14:val="none"/>
              </w:rPr>
            </w:pPr>
            <w:r w:rsidRPr="00012BC2">
              <w:rPr>
                <w:rFonts w:eastAsia="Times New Roman" w:cs="Arial"/>
                <w:b/>
                <w:bCs/>
                <w:kern w:val="0"/>
                <w:sz w:val="18"/>
                <w:szCs w:val="18"/>
                <w:lang w:eastAsia="en-GB"/>
                <w14:ligatures w14:val="none"/>
              </w:rPr>
              <w:t> </w:t>
            </w:r>
            <w:r w:rsidRPr="000F787C">
              <w:rPr>
                <w:rFonts w:eastAsia="Times New Roman" w:cs="Arial"/>
                <w:kern w:val="0"/>
                <w:sz w:val="18"/>
                <w:szCs w:val="18"/>
                <w:lang w:eastAsia="en-GB"/>
                <w14:ligatures w14:val="none"/>
              </w:rPr>
              <w:t xml:space="preserve">Total Hucknall </w:t>
            </w:r>
            <w:r w:rsidRPr="00CF6C0A">
              <w:rPr>
                <w:rFonts w:eastAsia="Times New Roman" w:cs="Arial"/>
                <w:b/>
                <w:bCs/>
                <w:kern w:val="0"/>
                <w:sz w:val="18"/>
                <w:szCs w:val="18"/>
                <w:u w:val="single"/>
                <w:lang w:eastAsia="en-GB"/>
                <w14:ligatures w14:val="none"/>
              </w:rPr>
              <w:t>H1</w:t>
            </w:r>
            <w:r w:rsidRPr="000F787C">
              <w:rPr>
                <w:rFonts w:eastAsia="Times New Roman" w:cs="Arial"/>
                <w:kern w:val="0"/>
                <w:sz w:val="18"/>
                <w:szCs w:val="18"/>
                <w:lang w:eastAsia="en-GB"/>
                <w14:ligatures w14:val="none"/>
              </w:rPr>
              <w:t xml:space="preserve"> sites without planning permission </w:t>
            </w:r>
          </w:p>
          <w:p w14:paraId="3540B806" w14:textId="77777777" w:rsidR="00536265" w:rsidRPr="00012BC2" w:rsidRDefault="00536265" w:rsidP="007A5DCB">
            <w:pPr>
              <w:rPr>
                <w:rFonts w:eastAsia="Times New Roman" w:cs="Arial"/>
                <w:b/>
                <w:bCs/>
                <w:kern w:val="0"/>
                <w:sz w:val="18"/>
                <w:szCs w:val="18"/>
                <w:lang w:eastAsia="en-GB"/>
                <w14:ligatures w14:val="none"/>
              </w:rPr>
            </w:pPr>
          </w:p>
          <w:p w14:paraId="2317B9F1" w14:textId="6984B4A8" w:rsidR="00536265" w:rsidRPr="00012BC2" w:rsidRDefault="00536265" w:rsidP="007A5DCB">
            <w:pPr>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 </w:t>
            </w:r>
          </w:p>
        </w:tc>
        <w:tc>
          <w:tcPr>
            <w:tcW w:w="1134" w:type="dxa"/>
            <w:gridSpan w:val="3"/>
            <w:tcBorders>
              <w:top w:val="nil"/>
              <w:left w:val="nil"/>
              <w:bottom w:val="nil"/>
              <w:right w:val="single" w:sz="4" w:space="0" w:color="auto"/>
            </w:tcBorders>
            <w:shd w:val="clear" w:color="000000" w:fill="FFFFFF"/>
            <w:noWrap/>
            <w:hideMark/>
          </w:tcPr>
          <w:p w14:paraId="604517B5" w14:textId="77777777" w:rsidR="00536265" w:rsidRPr="000F787C" w:rsidRDefault="00536265" w:rsidP="007A5DCB">
            <w:pPr>
              <w:jc w:val="right"/>
              <w:rPr>
                <w:rFonts w:eastAsia="Times New Roman" w:cs="Arial"/>
                <w:kern w:val="0"/>
                <w:sz w:val="18"/>
                <w:szCs w:val="18"/>
                <w:lang w:eastAsia="en-GB"/>
                <w14:ligatures w14:val="none"/>
              </w:rPr>
            </w:pPr>
            <w:r w:rsidRPr="000F787C">
              <w:rPr>
                <w:rFonts w:eastAsia="Times New Roman" w:cs="Arial"/>
                <w:kern w:val="0"/>
                <w:sz w:val="18"/>
                <w:szCs w:val="18"/>
                <w:lang w:eastAsia="en-GB"/>
                <w14:ligatures w14:val="none"/>
              </w:rPr>
              <w:t>759</w:t>
            </w:r>
          </w:p>
        </w:tc>
        <w:tc>
          <w:tcPr>
            <w:tcW w:w="1276" w:type="dxa"/>
            <w:gridSpan w:val="4"/>
            <w:tcBorders>
              <w:top w:val="nil"/>
              <w:left w:val="nil"/>
              <w:bottom w:val="nil"/>
              <w:right w:val="single" w:sz="4" w:space="0" w:color="auto"/>
            </w:tcBorders>
            <w:shd w:val="clear" w:color="000000" w:fill="FFFFFF"/>
            <w:noWrap/>
            <w:hideMark/>
          </w:tcPr>
          <w:p w14:paraId="55AB6DB1" w14:textId="77777777" w:rsidR="00536265" w:rsidRPr="00012BC2" w:rsidRDefault="00536265" w:rsidP="007A5DCB">
            <w:pPr>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 </w:t>
            </w:r>
          </w:p>
        </w:tc>
        <w:tc>
          <w:tcPr>
            <w:tcW w:w="992" w:type="dxa"/>
            <w:gridSpan w:val="4"/>
            <w:tcBorders>
              <w:top w:val="nil"/>
              <w:left w:val="nil"/>
              <w:bottom w:val="nil"/>
              <w:right w:val="single" w:sz="4" w:space="0" w:color="auto"/>
            </w:tcBorders>
            <w:shd w:val="clear" w:color="000000" w:fill="FFFFFF"/>
            <w:noWrap/>
            <w:hideMark/>
          </w:tcPr>
          <w:p w14:paraId="2C9C1191" w14:textId="77777777" w:rsidR="00536265" w:rsidRPr="008230F8" w:rsidRDefault="00536265" w:rsidP="007A5DCB">
            <w:pPr>
              <w:jc w:val="right"/>
              <w:rPr>
                <w:rFonts w:eastAsia="Times New Roman" w:cs="Arial"/>
                <w:kern w:val="0"/>
                <w:sz w:val="18"/>
                <w:szCs w:val="18"/>
                <w:lang w:eastAsia="en-GB"/>
                <w14:ligatures w14:val="none"/>
              </w:rPr>
            </w:pPr>
            <w:r w:rsidRPr="008230F8">
              <w:rPr>
                <w:rFonts w:eastAsia="Times New Roman" w:cs="Arial"/>
                <w:kern w:val="0"/>
                <w:sz w:val="18"/>
                <w:szCs w:val="18"/>
                <w:lang w:eastAsia="en-GB"/>
                <w14:ligatures w14:val="none"/>
              </w:rPr>
              <w:t>0</w:t>
            </w:r>
          </w:p>
        </w:tc>
        <w:tc>
          <w:tcPr>
            <w:tcW w:w="993" w:type="dxa"/>
            <w:gridSpan w:val="4"/>
            <w:tcBorders>
              <w:top w:val="nil"/>
              <w:left w:val="nil"/>
              <w:bottom w:val="nil"/>
              <w:right w:val="single" w:sz="4" w:space="0" w:color="auto"/>
            </w:tcBorders>
            <w:shd w:val="clear" w:color="000000" w:fill="FFFFFF"/>
            <w:noWrap/>
            <w:hideMark/>
          </w:tcPr>
          <w:p w14:paraId="7A5AC196" w14:textId="77777777" w:rsidR="00536265" w:rsidRPr="008230F8" w:rsidRDefault="00536265" w:rsidP="007A5DCB">
            <w:pPr>
              <w:jc w:val="right"/>
              <w:rPr>
                <w:rFonts w:eastAsia="Times New Roman" w:cs="Arial"/>
                <w:kern w:val="0"/>
                <w:sz w:val="18"/>
                <w:szCs w:val="18"/>
                <w:lang w:eastAsia="en-GB"/>
                <w14:ligatures w14:val="none"/>
              </w:rPr>
            </w:pPr>
            <w:r w:rsidRPr="008230F8">
              <w:rPr>
                <w:rFonts w:eastAsia="Times New Roman" w:cs="Arial"/>
                <w:kern w:val="0"/>
                <w:sz w:val="18"/>
                <w:szCs w:val="18"/>
                <w:lang w:eastAsia="en-GB"/>
                <w14:ligatures w14:val="none"/>
              </w:rPr>
              <w:t>0</w:t>
            </w:r>
          </w:p>
        </w:tc>
        <w:tc>
          <w:tcPr>
            <w:tcW w:w="711" w:type="dxa"/>
            <w:gridSpan w:val="4"/>
            <w:tcBorders>
              <w:top w:val="nil"/>
              <w:left w:val="nil"/>
              <w:bottom w:val="nil"/>
              <w:right w:val="single" w:sz="4" w:space="0" w:color="auto"/>
            </w:tcBorders>
            <w:shd w:val="clear" w:color="000000" w:fill="FFFFFF"/>
            <w:noWrap/>
            <w:hideMark/>
          </w:tcPr>
          <w:p w14:paraId="06C19680" w14:textId="77777777" w:rsidR="00536265" w:rsidRPr="008230F8" w:rsidRDefault="00536265" w:rsidP="007A5DCB">
            <w:pPr>
              <w:jc w:val="right"/>
              <w:rPr>
                <w:rFonts w:eastAsia="Times New Roman" w:cs="Arial"/>
                <w:kern w:val="0"/>
                <w:sz w:val="18"/>
                <w:szCs w:val="18"/>
                <w:lang w:eastAsia="en-GB"/>
                <w14:ligatures w14:val="none"/>
              </w:rPr>
            </w:pPr>
            <w:r w:rsidRPr="008230F8">
              <w:rPr>
                <w:rFonts w:eastAsia="Times New Roman" w:cs="Arial"/>
                <w:kern w:val="0"/>
                <w:sz w:val="18"/>
                <w:szCs w:val="18"/>
                <w:lang w:eastAsia="en-GB"/>
                <w14:ligatures w14:val="none"/>
              </w:rPr>
              <w:t>0</w:t>
            </w:r>
          </w:p>
        </w:tc>
        <w:tc>
          <w:tcPr>
            <w:tcW w:w="709" w:type="dxa"/>
            <w:gridSpan w:val="4"/>
            <w:tcBorders>
              <w:top w:val="nil"/>
              <w:left w:val="nil"/>
              <w:bottom w:val="nil"/>
              <w:right w:val="single" w:sz="4" w:space="0" w:color="auto"/>
            </w:tcBorders>
            <w:shd w:val="clear" w:color="000000" w:fill="FFFFFF"/>
            <w:noWrap/>
            <w:hideMark/>
          </w:tcPr>
          <w:p w14:paraId="4BB75B7B" w14:textId="77777777" w:rsidR="00536265" w:rsidRPr="008230F8" w:rsidRDefault="00536265" w:rsidP="007A5DCB">
            <w:pPr>
              <w:jc w:val="right"/>
              <w:rPr>
                <w:rFonts w:eastAsia="Times New Roman" w:cs="Arial"/>
                <w:kern w:val="0"/>
                <w:sz w:val="18"/>
                <w:szCs w:val="18"/>
                <w:lang w:eastAsia="en-GB"/>
                <w14:ligatures w14:val="none"/>
              </w:rPr>
            </w:pPr>
            <w:r w:rsidRPr="008230F8">
              <w:rPr>
                <w:rFonts w:eastAsia="Times New Roman" w:cs="Arial"/>
                <w:kern w:val="0"/>
                <w:sz w:val="18"/>
                <w:szCs w:val="18"/>
                <w:lang w:eastAsia="en-GB"/>
                <w14:ligatures w14:val="none"/>
              </w:rPr>
              <w:t>0</w:t>
            </w:r>
          </w:p>
        </w:tc>
        <w:tc>
          <w:tcPr>
            <w:tcW w:w="709" w:type="dxa"/>
            <w:gridSpan w:val="5"/>
            <w:tcBorders>
              <w:top w:val="nil"/>
              <w:left w:val="nil"/>
              <w:bottom w:val="nil"/>
              <w:right w:val="single" w:sz="4" w:space="0" w:color="auto"/>
            </w:tcBorders>
            <w:shd w:val="clear" w:color="000000" w:fill="FFFFFF"/>
            <w:noWrap/>
            <w:hideMark/>
          </w:tcPr>
          <w:p w14:paraId="543D5340" w14:textId="77777777" w:rsidR="00536265" w:rsidRPr="00BC003A" w:rsidRDefault="00536265" w:rsidP="007A5DCB">
            <w:pPr>
              <w:jc w:val="right"/>
              <w:rPr>
                <w:rFonts w:eastAsia="Times New Roman" w:cs="Arial"/>
                <w:kern w:val="0"/>
                <w:sz w:val="18"/>
                <w:szCs w:val="18"/>
                <w:lang w:eastAsia="en-GB"/>
                <w14:ligatures w14:val="none"/>
              </w:rPr>
            </w:pPr>
            <w:r w:rsidRPr="00BC003A">
              <w:rPr>
                <w:rFonts w:eastAsia="Times New Roman" w:cs="Arial"/>
                <w:kern w:val="0"/>
                <w:sz w:val="18"/>
                <w:szCs w:val="18"/>
                <w:lang w:eastAsia="en-GB"/>
                <w14:ligatures w14:val="none"/>
              </w:rPr>
              <w:t>0</w:t>
            </w:r>
          </w:p>
        </w:tc>
        <w:tc>
          <w:tcPr>
            <w:tcW w:w="709" w:type="dxa"/>
            <w:gridSpan w:val="3"/>
            <w:tcBorders>
              <w:top w:val="nil"/>
              <w:left w:val="nil"/>
              <w:bottom w:val="nil"/>
              <w:right w:val="single" w:sz="4" w:space="0" w:color="auto"/>
            </w:tcBorders>
            <w:shd w:val="clear" w:color="000000" w:fill="FFFFFF"/>
            <w:noWrap/>
            <w:hideMark/>
          </w:tcPr>
          <w:p w14:paraId="6138E744" w14:textId="77777777" w:rsidR="009F3F54" w:rsidRPr="009F3F54" w:rsidRDefault="009F3F54" w:rsidP="007A5DCB">
            <w:pPr>
              <w:jc w:val="right"/>
              <w:rPr>
                <w:rFonts w:eastAsia="Times New Roman" w:cs="Arial"/>
                <w:strike/>
                <w:kern w:val="0"/>
                <w:sz w:val="18"/>
                <w:szCs w:val="18"/>
                <w:lang w:eastAsia="en-GB"/>
                <w14:ligatures w14:val="none"/>
              </w:rPr>
            </w:pPr>
            <w:r w:rsidRPr="009F3F54">
              <w:rPr>
                <w:rFonts w:eastAsia="Times New Roman" w:cs="Arial"/>
                <w:strike/>
                <w:kern w:val="0"/>
                <w:sz w:val="18"/>
                <w:szCs w:val="18"/>
                <w:lang w:eastAsia="en-GB"/>
                <w14:ligatures w14:val="none"/>
              </w:rPr>
              <w:t>106</w:t>
            </w:r>
          </w:p>
          <w:p w14:paraId="4FAFA8B9" w14:textId="223187F1" w:rsidR="00536265" w:rsidRPr="00FE32FA" w:rsidRDefault="00536265" w:rsidP="007A5DCB">
            <w:pPr>
              <w:jc w:val="right"/>
              <w:rPr>
                <w:rFonts w:eastAsia="Times New Roman" w:cs="Arial"/>
                <w:b/>
                <w:bCs/>
                <w:kern w:val="0"/>
                <w:sz w:val="18"/>
                <w:szCs w:val="18"/>
                <w:u w:val="single"/>
                <w:lang w:eastAsia="en-GB"/>
                <w14:ligatures w14:val="none"/>
              </w:rPr>
            </w:pPr>
            <w:r w:rsidRPr="00FE32FA">
              <w:rPr>
                <w:rFonts w:eastAsia="Times New Roman" w:cs="Arial"/>
                <w:b/>
                <w:bCs/>
                <w:kern w:val="0"/>
                <w:sz w:val="18"/>
                <w:szCs w:val="18"/>
                <w:u w:val="single"/>
                <w:lang w:eastAsia="en-GB"/>
                <w14:ligatures w14:val="none"/>
              </w:rPr>
              <w:t>0</w:t>
            </w:r>
          </w:p>
        </w:tc>
        <w:tc>
          <w:tcPr>
            <w:tcW w:w="708" w:type="dxa"/>
            <w:gridSpan w:val="4"/>
            <w:tcBorders>
              <w:top w:val="nil"/>
              <w:left w:val="nil"/>
              <w:bottom w:val="nil"/>
              <w:right w:val="single" w:sz="4" w:space="0" w:color="auto"/>
            </w:tcBorders>
            <w:shd w:val="clear" w:color="000000" w:fill="FFFFFF"/>
            <w:noWrap/>
            <w:hideMark/>
          </w:tcPr>
          <w:p w14:paraId="1B8B0D19" w14:textId="77777777" w:rsidR="001B1319" w:rsidRDefault="001B1319" w:rsidP="007A5DCB">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105</w:t>
            </w:r>
          </w:p>
          <w:p w14:paraId="20E89F52" w14:textId="386F292A" w:rsidR="00536265" w:rsidRPr="00FE32FA" w:rsidRDefault="00536265" w:rsidP="007A5DCB">
            <w:pPr>
              <w:jc w:val="right"/>
              <w:rPr>
                <w:rFonts w:eastAsia="Times New Roman" w:cs="Arial"/>
                <w:b/>
                <w:bCs/>
                <w:kern w:val="0"/>
                <w:sz w:val="18"/>
                <w:szCs w:val="18"/>
                <w:u w:val="single"/>
                <w:lang w:eastAsia="en-GB"/>
                <w14:ligatures w14:val="none"/>
              </w:rPr>
            </w:pPr>
            <w:r w:rsidRPr="00FE32FA">
              <w:rPr>
                <w:rFonts w:eastAsia="Times New Roman" w:cs="Arial"/>
                <w:b/>
                <w:bCs/>
                <w:kern w:val="0"/>
                <w:sz w:val="18"/>
                <w:szCs w:val="18"/>
                <w:u w:val="single"/>
                <w:lang w:eastAsia="en-GB"/>
                <w14:ligatures w14:val="none"/>
              </w:rPr>
              <w:t>0</w:t>
            </w:r>
          </w:p>
        </w:tc>
        <w:tc>
          <w:tcPr>
            <w:tcW w:w="709" w:type="dxa"/>
            <w:gridSpan w:val="4"/>
            <w:tcBorders>
              <w:top w:val="nil"/>
              <w:left w:val="nil"/>
              <w:bottom w:val="nil"/>
              <w:right w:val="single" w:sz="4" w:space="0" w:color="auto"/>
            </w:tcBorders>
            <w:shd w:val="clear" w:color="000000" w:fill="FFFFFF"/>
            <w:noWrap/>
            <w:hideMark/>
          </w:tcPr>
          <w:p w14:paraId="7E771E68" w14:textId="77777777" w:rsidR="001B1319" w:rsidRDefault="001B1319" w:rsidP="007A5DCB">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105</w:t>
            </w:r>
          </w:p>
          <w:p w14:paraId="1734C5AA" w14:textId="3EA942DE" w:rsidR="00536265" w:rsidRPr="00FE32FA" w:rsidRDefault="00536265" w:rsidP="007A5DCB">
            <w:pPr>
              <w:jc w:val="right"/>
              <w:rPr>
                <w:rFonts w:eastAsia="Times New Roman" w:cs="Arial"/>
                <w:b/>
                <w:bCs/>
                <w:kern w:val="0"/>
                <w:sz w:val="18"/>
                <w:szCs w:val="18"/>
                <w:u w:val="single"/>
                <w:lang w:eastAsia="en-GB"/>
                <w14:ligatures w14:val="none"/>
              </w:rPr>
            </w:pPr>
            <w:r w:rsidRPr="00FE32FA">
              <w:rPr>
                <w:rFonts w:eastAsia="Times New Roman" w:cs="Arial"/>
                <w:b/>
                <w:bCs/>
                <w:kern w:val="0"/>
                <w:sz w:val="18"/>
                <w:szCs w:val="18"/>
                <w:u w:val="single"/>
                <w:lang w:eastAsia="en-GB"/>
                <w14:ligatures w14:val="none"/>
              </w:rPr>
              <w:t>9</w:t>
            </w:r>
          </w:p>
        </w:tc>
        <w:tc>
          <w:tcPr>
            <w:tcW w:w="709" w:type="dxa"/>
            <w:gridSpan w:val="3"/>
            <w:tcBorders>
              <w:top w:val="nil"/>
              <w:left w:val="nil"/>
              <w:bottom w:val="nil"/>
              <w:right w:val="single" w:sz="4" w:space="0" w:color="auto"/>
            </w:tcBorders>
            <w:shd w:val="clear" w:color="000000" w:fill="FFFFFF"/>
            <w:noWrap/>
            <w:hideMark/>
          </w:tcPr>
          <w:p w14:paraId="1400589F" w14:textId="77777777" w:rsidR="001B1319" w:rsidRDefault="001B1319" w:rsidP="007A5DCB">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105</w:t>
            </w:r>
          </w:p>
          <w:p w14:paraId="5E8FB910" w14:textId="50B03C26" w:rsidR="00536265" w:rsidRPr="00FE32FA" w:rsidRDefault="00536265" w:rsidP="007A5DCB">
            <w:pPr>
              <w:jc w:val="right"/>
              <w:rPr>
                <w:rFonts w:eastAsia="Times New Roman" w:cs="Arial"/>
                <w:b/>
                <w:bCs/>
                <w:kern w:val="0"/>
                <w:sz w:val="18"/>
                <w:szCs w:val="18"/>
                <w:u w:val="single"/>
                <w:lang w:eastAsia="en-GB"/>
                <w14:ligatures w14:val="none"/>
              </w:rPr>
            </w:pPr>
            <w:r w:rsidRPr="00FE32FA">
              <w:rPr>
                <w:rFonts w:eastAsia="Times New Roman" w:cs="Arial"/>
                <w:b/>
                <w:bCs/>
                <w:kern w:val="0"/>
                <w:sz w:val="18"/>
                <w:szCs w:val="18"/>
                <w:u w:val="single"/>
                <w:lang w:eastAsia="en-GB"/>
                <w14:ligatures w14:val="none"/>
              </w:rPr>
              <w:t>98</w:t>
            </w:r>
          </w:p>
        </w:tc>
        <w:tc>
          <w:tcPr>
            <w:tcW w:w="709" w:type="dxa"/>
            <w:gridSpan w:val="3"/>
            <w:tcBorders>
              <w:top w:val="nil"/>
              <w:left w:val="nil"/>
              <w:bottom w:val="nil"/>
              <w:right w:val="single" w:sz="4" w:space="0" w:color="auto"/>
            </w:tcBorders>
            <w:shd w:val="clear" w:color="000000" w:fill="FFFFFF"/>
            <w:noWrap/>
            <w:hideMark/>
          </w:tcPr>
          <w:p w14:paraId="22EE89D4" w14:textId="77777777" w:rsidR="001B1319" w:rsidRDefault="001B1319" w:rsidP="007A5DCB">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105</w:t>
            </w:r>
          </w:p>
          <w:p w14:paraId="4ABB7E64" w14:textId="2D2FEEF2" w:rsidR="00536265" w:rsidRPr="00FE32FA" w:rsidRDefault="00536265" w:rsidP="007A5DCB">
            <w:pPr>
              <w:jc w:val="right"/>
              <w:rPr>
                <w:rFonts w:eastAsia="Times New Roman" w:cs="Arial"/>
                <w:b/>
                <w:bCs/>
                <w:kern w:val="0"/>
                <w:sz w:val="18"/>
                <w:szCs w:val="18"/>
                <w:u w:val="single"/>
                <w:lang w:eastAsia="en-GB"/>
                <w14:ligatures w14:val="none"/>
              </w:rPr>
            </w:pPr>
            <w:r w:rsidRPr="00FE32FA">
              <w:rPr>
                <w:rFonts w:eastAsia="Times New Roman" w:cs="Arial"/>
                <w:b/>
                <w:bCs/>
                <w:kern w:val="0"/>
                <w:sz w:val="18"/>
                <w:szCs w:val="18"/>
                <w:u w:val="single"/>
                <w:lang w:eastAsia="en-GB"/>
                <w14:ligatures w14:val="none"/>
              </w:rPr>
              <w:t>104</w:t>
            </w:r>
          </w:p>
        </w:tc>
        <w:tc>
          <w:tcPr>
            <w:tcW w:w="708" w:type="dxa"/>
            <w:gridSpan w:val="4"/>
            <w:tcBorders>
              <w:top w:val="nil"/>
              <w:left w:val="nil"/>
              <w:bottom w:val="nil"/>
              <w:right w:val="single" w:sz="4" w:space="0" w:color="auto"/>
            </w:tcBorders>
            <w:shd w:val="clear" w:color="000000" w:fill="FFFFFF"/>
            <w:noWrap/>
            <w:hideMark/>
          </w:tcPr>
          <w:p w14:paraId="62703374" w14:textId="77777777" w:rsidR="00686E50" w:rsidRDefault="00686E50" w:rsidP="007A5DCB">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93</w:t>
            </w:r>
          </w:p>
          <w:p w14:paraId="15ECAB88" w14:textId="3397D26B" w:rsidR="00536265" w:rsidRPr="00FE32FA" w:rsidRDefault="00536265" w:rsidP="007A5DCB">
            <w:pPr>
              <w:jc w:val="right"/>
              <w:rPr>
                <w:rFonts w:eastAsia="Times New Roman" w:cs="Arial"/>
                <w:b/>
                <w:bCs/>
                <w:kern w:val="0"/>
                <w:sz w:val="18"/>
                <w:szCs w:val="18"/>
                <w:u w:val="single"/>
                <w:lang w:eastAsia="en-GB"/>
                <w14:ligatures w14:val="none"/>
              </w:rPr>
            </w:pPr>
            <w:r w:rsidRPr="00FE32FA">
              <w:rPr>
                <w:rFonts w:eastAsia="Times New Roman" w:cs="Arial"/>
                <w:b/>
                <w:bCs/>
                <w:kern w:val="0"/>
                <w:sz w:val="18"/>
                <w:szCs w:val="18"/>
                <w:u w:val="single"/>
                <w:lang w:eastAsia="en-GB"/>
                <w14:ligatures w14:val="none"/>
              </w:rPr>
              <w:t>105</w:t>
            </w:r>
          </w:p>
        </w:tc>
        <w:tc>
          <w:tcPr>
            <w:tcW w:w="709" w:type="dxa"/>
            <w:gridSpan w:val="3"/>
            <w:tcBorders>
              <w:top w:val="nil"/>
              <w:left w:val="nil"/>
              <w:bottom w:val="nil"/>
              <w:right w:val="single" w:sz="4" w:space="0" w:color="auto"/>
            </w:tcBorders>
            <w:shd w:val="clear" w:color="000000" w:fill="FFFFFF"/>
            <w:noWrap/>
            <w:hideMark/>
          </w:tcPr>
          <w:p w14:paraId="7631C07E" w14:textId="77777777" w:rsidR="00686E50" w:rsidRDefault="00686E50" w:rsidP="007A5DCB">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70</w:t>
            </w:r>
          </w:p>
          <w:p w14:paraId="337D34C8" w14:textId="70227D67" w:rsidR="00536265" w:rsidRPr="00FE32FA" w:rsidRDefault="00536265" w:rsidP="007A5DCB">
            <w:pPr>
              <w:jc w:val="right"/>
              <w:rPr>
                <w:rFonts w:eastAsia="Times New Roman" w:cs="Arial"/>
                <w:b/>
                <w:bCs/>
                <w:kern w:val="0"/>
                <w:sz w:val="18"/>
                <w:szCs w:val="18"/>
                <w:u w:val="single"/>
                <w:lang w:eastAsia="en-GB"/>
                <w14:ligatures w14:val="none"/>
              </w:rPr>
            </w:pPr>
            <w:r w:rsidRPr="00FE32FA">
              <w:rPr>
                <w:rFonts w:eastAsia="Times New Roman" w:cs="Arial"/>
                <w:b/>
                <w:bCs/>
                <w:kern w:val="0"/>
                <w:sz w:val="18"/>
                <w:szCs w:val="18"/>
                <w:u w:val="single"/>
                <w:lang w:eastAsia="en-GB"/>
                <w14:ligatures w14:val="none"/>
              </w:rPr>
              <w:t>105</w:t>
            </w:r>
          </w:p>
        </w:tc>
        <w:tc>
          <w:tcPr>
            <w:tcW w:w="709" w:type="dxa"/>
            <w:gridSpan w:val="5"/>
            <w:tcBorders>
              <w:top w:val="nil"/>
              <w:left w:val="nil"/>
              <w:bottom w:val="nil"/>
              <w:right w:val="single" w:sz="4" w:space="0" w:color="auto"/>
            </w:tcBorders>
            <w:shd w:val="clear" w:color="000000" w:fill="FFFFFF"/>
            <w:noWrap/>
            <w:hideMark/>
          </w:tcPr>
          <w:p w14:paraId="74F7B3DD" w14:textId="53011029" w:rsidR="00686E50" w:rsidRPr="002F7D42" w:rsidRDefault="002F7D42" w:rsidP="007A5DCB">
            <w:pPr>
              <w:jc w:val="right"/>
              <w:rPr>
                <w:rFonts w:eastAsia="Times New Roman" w:cs="Arial"/>
                <w:strike/>
                <w:kern w:val="0"/>
                <w:sz w:val="18"/>
                <w:szCs w:val="18"/>
                <w:lang w:eastAsia="en-GB"/>
                <w14:ligatures w14:val="none"/>
              </w:rPr>
            </w:pPr>
            <w:r w:rsidRPr="002F7D42">
              <w:rPr>
                <w:rFonts w:eastAsia="Times New Roman" w:cs="Arial"/>
                <w:strike/>
                <w:kern w:val="0"/>
                <w:sz w:val="18"/>
                <w:szCs w:val="18"/>
                <w:lang w:eastAsia="en-GB"/>
                <w14:ligatures w14:val="none"/>
              </w:rPr>
              <w:t>70</w:t>
            </w:r>
          </w:p>
          <w:p w14:paraId="655EB538" w14:textId="6DB28726" w:rsidR="00536265" w:rsidRPr="00FE32FA" w:rsidRDefault="00536265" w:rsidP="007A5DCB">
            <w:pPr>
              <w:jc w:val="right"/>
              <w:rPr>
                <w:rFonts w:eastAsia="Times New Roman" w:cs="Arial"/>
                <w:b/>
                <w:bCs/>
                <w:kern w:val="0"/>
                <w:sz w:val="18"/>
                <w:szCs w:val="18"/>
                <w:u w:val="single"/>
                <w:lang w:eastAsia="en-GB"/>
                <w14:ligatures w14:val="none"/>
              </w:rPr>
            </w:pPr>
            <w:r w:rsidRPr="00FE32FA">
              <w:rPr>
                <w:rFonts w:eastAsia="Times New Roman" w:cs="Arial"/>
                <w:b/>
                <w:bCs/>
                <w:kern w:val="0"/>
                <w:sz w:val="18"/>
                <w:szCs w:val="18"/>
                <w:u w:val="single"/>
                <w:lang w:eastAsia="en-GB"/>
                <w14:ligatures w14:val="none"/>
              </w:rPr>
              <w:t>105</w:t>
            </w:r>
          </w:p>
        </w:tc>
        <w:tc>
          <w:tcPr>
            <w:tcW w:w="759" w:type="dxa"/>
            <w:gridSpan w:val="3"/>
            <w:tcBorders>
              <w:top w:val="nil"/>
              <w:left w:val="nil"/>
              <w:bottom w:val="nil"/>
              <w:right w:val="single" w:sz="4" w:space="0" w:color="auto"/>
            </w:tcBorders>
            <w:shd w:val="clear" w:color="000000" w:fill="FFFFFF"/>
            <w:noWrap/>
            <w:hideMark/>
          </w:tcPr>
          <w:p w14:paraId="776D8B1B" w14:textId="77777777" w:rsidR="002F7D42" w:rsidRDefault="002F7D42" w:rsidP="007A5DCB">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0</w:t>
            </w:r>
          </w:p>
          <w:p w14:paraId="7D5B1A01" w14:textId="28CA6410" w:rsidR="00536265" w:rsidRPr="00FE32FA" w:rsidRDefault="00536265" w:rsidP="007A5DCB">
            <w:pPr>
              <w:jc w:val="right"/>
              <w:rPr>
                <w:rFonts w:eastAsia="Times New Roman" w:cs="Arial"/>
                <w:b/>
                <w:bCs/>
                <w:kern w:val="0"/>
                <w:sz w:val="18"/>
                <w:szCs w:val="18"/>
                <w:u w:val="single"/>
                <w:lang w:eastAsia="en-GB"/>
                <w14:ligatures w14:val="none"/>
              </w:rPr>
            </w:pPr>
            <w:r w:rsidRPr="00FE32FA">
              <w:rPr>
                <w:rFonts w:eastAsia="Times New Roman" w:cs="Arial"/>
                <w:b/>
                <w:bCs/>
                <w:kern w:val="0"/>
                <w:sz w:val="18"/>
                <w:szCs w:val="18"/>
                <w:u w:val="single"/>
                <w:lang w:eastAsia="en-GB"/>
                <w14:ligatures w14:val="none"/>
              </w:rPr>
              <w:t>105</w:t>
            </w:r>
          </w:p>
        </w:tc>
        <w:tc>
          <w:tcPr>
            <w:tcW w:w="658" w:type="dxa"/>
            <w:gridSpan w:val="4"/>
            <w:tcBorders>
              <w:top w:val="nil"/>
              <w:left w:val="nil"/>
              <w:bottom w:val="nil"/>
              <w:right w:val="single" w:sz="4" w:space="0" w:color="auto"/>
            </w:tcBorders>
            <w:shd w:val="clear" w:color="000000" w:fill="FFFFFF"/>
            <w:noWrap/>
            <w:hideMark/>
          </w:tcPr>
          <w:p w14:paraId="5554DEBF" w14:textId="77777777" w:rsidR="002F7D42" w:rsidRDefault="002F7D42" w:rsidP="007A5DCB">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0</w:t>
            </w:r>
          </w:p>
          <w:p w14:paraId="2B019173" w14:textId="521D9E75" w:rsidR="00536265" w:rsidRPr="00FE32FA" w:rsidRDefault="00536265" w:rsidP="007A5DCB">
            <w:pPr>
              <w:jc w:val="right"/>
              <w:rPr>
                <w:rFonts w:eastAsia="Times New Roman" w:cs="Arial"/>
                <w:b/>
                <w:bCs/>
                <w:kern w:val="0"/>
                <w:sz w:val="18"/>
                <w:szCs w:val="18"/>
                <w:u w:val="single"/>
                <w:lang w:eastAsia="en-GB"/>
                <w14:ligatures w14:val="none"/>
              </w:rPr>
            </w:pPr>
            <w:r w:rsidRPr="00FE32FA">
              <w:rPr>
                <w:rFonts w:eastAsia="Times New Roman" w:cs="Arial"/>
                <w:b/>
                <w:bCs/>
                <w:kern w:val="0"/>
                <w:sz w:val="18"/>
                <w:szCs w:val="18"/>
                <w:u w:val="single"/>
                <w:lang w:eastAsia="en-GB"/>
                <w14:ligatures w14:val="none"/>
              </w:rPr>
              <w:t>105</w:t>
            </w:r>
          </w:p>
        </w:tc>
        <w:tc>
          <w:tcPr>
            <w:tcW w:w="709" w:type="dxa"/>
            <w:gridSpan w:val="2"/>
            <w:tcBorders>
              <w:top w:val="nil"/>
              <w:left w:val="nil"/>
              <w:bottom w:val="nil"/>
              <w:right w:val="single" w:sz="4" w:space="0" w:color="auto"/>
            </w:tcBorders>
            <w:shd w:val="clear" w:color="000000" w:fill="FFFFFF"/>
            <w:noWrap/>
            <w:hideMark/>
          </w:tcPr>
          <w:p w14:paraId="580391F2" w14:textId="77777777" w:rsidR="002F7D42" w:rsidRDefault="002F7D42" w:rsidP="007A5DCB">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0</w:t>
            </w:r>
          </w:p>
          <w:p w14:paraId="7635B0A1" w14:textId="6B347F46" w:rsidR="00536265" w:rsidRPr="00FE32FA" w:rsidRDefault="00536265" w:rsidP="007A5DCB">
            <w:pPr>
              <w:jc w:val="right"/>
              <w:rPr>
                <w:rFonts w:eastAsia="Times New Roman" w:cs="Arial"/>
                <w:b/>
                <w:bCs/>
                <w:kern w:val="0"/>
                <w:sz w:val="18"/>
                <w:szCs w:val="18"/>
                <w:u w:val="single"/>
                <w:lang w:eastAsia="en-GB"/>
                <w14:ligatures w14:val="none"/>
              </w:rPr>
            </w:pPr>
            <w:r w:rsidRPr="00FE32FA">
              <w:rPr>
                <w:rFonts w:eastAsia="Times New Roman" w:cs="Arial"/>
                <w:b/>
                <w:bCs/>
                <w:kern w:val="0"/>
                <w:sz w:val="18"/>
                <w:szCs w:val="18"/>
                <w:u w:val="single"/>
                <w:lang w:eastAsia="en-GB"/>
                <w14:ligatures w14:val="none"/>
              </w:rPr>
              <w:t>23</w:t>
            </w:r>
          </w:p>
        </w:tc>
        <w:tc>
          <w:tcPr>
            <w:tcW w:w="709" w:type="dxa"/>
            <w:gridSpan w:val="3"/>
            <w:tcBorders>
              <w:top w:val="nil"/>
              <w:left w:val="nil"/>
              <w:bottom w:val="nil"/>
              <w:right w:val="single" w:sz="4" w:space="0" w:color="auto"/>
            </w:tcBorders>
            <w:shd w:val="clear" w:color="000000" w:fill="FFFFFF"/>
            <w:noWrap/>
            <w:hideMark/>
          </w:tcPr>
          <w:p w14:paraId="04C6181D" w14:textId="77777777" w:rsidR="00536265" w:rsidRPr="009F3F54" w:rsidRDefault="00536265" w:rsidP="007A5DCB">
            <w:pPr>
              <w:jc w:val="right"/>
              <w:rPr>
                <w:rFonts w:eastAsia="Times New Roman" w:cs="Arial"/>
                <w:kern w:val="0"/>
                <w:sz w:val="18"/>
                <w:szCs w:val="18"/>
                <w:lang w:eastAsia="en-GB"/>
                <w14:ligatures w14:val="none"/>
              </w:rPr>
            </w:pPr>
            <w:r w:rsidRPr="009F3F54">
              <w:rPr>
                <w:rFonts w:eastAsia="Times New Roman" w:cs="Arial"/>
                <w:kern w:val="0"/>
                <w:sz w:val="18"/>
                <w:szCs w:val="18"/>
                <w:lang w:eastAsia="en-GB"/>
                <w14:ligatures w14:val="none"/>
              </w:rPr>
              <w:t>0</w:t>
            </w:r>
          </w:p>
        </w:tc>
        <w:tc>
          <w:tcPr>
            <w:tcW w:w="1140" w:type="dxa"/>
            <w:gridSpan w:val="3"/>
            <w:tcBorders>
              <w:top w:val="nil"/>
              <w:left w:val="nil"/>
              <w:bottom w:val="nil"/>
              <w:right w:val="single" w:sz="4" w:space="0" w:color="auto"/>
            </w:tcBorders>
            <w:shd w:val="clear" w:color="000000" w:fill="FFFFFF"/>
            <w:noWrap/>
            <w:hideMark/>
          </w:tcPr>
          <w:p w14:paraId="3E97BB52" w14:textId="77777777" w:rsidR="00536265" w:rsidRPr="00BC003A" w:rsidRDefault="00536265" w:rsidP="007A5DCB">
            <w:pPr>
              <w:jc w:val="right"/>
              <w:rPr>
                <w:rFonts w:eastAsia="Times New Roman" w:cs="Arial"/>
                <w:b/>
                <w:bCs/>
                <w:kern w:val="0"/>
                <w:sz w:val="18"/>
                <w:szCs w:val="18"/>
                <w:u w:val="single"/>
                <w:lang w:eastAsia="en-GB"/>
                <w14:ligatures w14:val="none"/>
              </w:rPr>
            </w:pPr>
            <w:r w:rsidRPr="00BC003A">
              <w:rPr>
                <w:rFonts w:eastAsia="Times New Roman" w:cs="Arial"/>
                <w:b/>
                <w:bCs/>
                <w:kern w:val="0"/>
                <w:sz w:val="18"/>
                <w:szCs w:val="18"/>
                <w:u w:val="single"/>
                <w:lang w:eastAsia="en-GB"/>
                <w14:ligatures w14:val="none"/>
              </w:rPr>
              <w:t>759</w:t>
            </w:r>
          </w:p>
        </w:tc>
      </w:tr>
      <w:tr w:rsidR="00677AEB" w:rsidRPr="00012BC2" w14:paraId="3238DDC3" w14:textId="77777777" w:rsidTr="00067C15">
        <w:trPr>
          <w:gridAfter w:val="1"/>
          <w:wAfter w:w="45" w:type="dxa"/>
          <w:trHeight w:val="310"/>
        </w:trPr>
        <w:tc>
          <w:tcPr>
            <w:tcW w:w="9098" w:type="dxa"/>
            <w:gridSpan w:val="17"/>
            <w:tcBorders>
              <w:top w:val="single" w:sz="4" w:space="0" w:color="auto"/>
              <w:left w:val="single" w:sz="4" w:space="0" w:color="auto"/>
              <w:bottom w:val="single" w:sz="4" w:space="0" w:color="auto"/>
              <w:right w:val="nil"/>
            </w:tcBorders>
            <w:shd w:val="clear" w:color="000000" w:fill="FFE699"/>
          </w:tcPr>
          <w:p w14:paraId="395775FA" w14:textId="722C02EC" w:rsidR="00677AEB" w:rsidRPr="00677AEB" w:rsidRDefault="00677AEB" w:rsidP="00EC099F">
            <w:pPr>
              <w:rPr>
                <w:rFonts w:eastAsia="Times New Roman" w:cs="Arial"/>
                <w:strike/>
                <w:kern w:val="0"/>
                <w:sz w:val="18"/>
                <w:szCs w:val="18"/>
                <w:lang w:eastAsia="en-GB"/>
                <w14:ligatures w14:val="none"/>
              </w:rPr>
            </w:pPr>
            <w:r w:rsidRPr="00677AEB">
              <w:rPr>
                <w:rFonts w:eastAsia="Times New Roman" w:cs="Arial"/>
                <w:strike/>
                <w:kern w:val="0"/>
                <w:sz w:val="18"/>
                <w:szCs w:val="18"/>
                <w:lang w:eastAsia="en-GB"/>
                <w14:ligatures w14:val="none"/>
              </w:rPr>
              <w:t>Hucknall Large Sites with outline Planning Permission</w:t>
            </w:r>
          </w:p>
        </w:tc>
        <w:tc>
          <w:tcPr>
            <w:tcW w:w="717" w:type="dxa"/>
            <w:tcBorders>
              <w:top w:val="single" w:sz="4" w:space="0" w:color="auto"/>
              <w:left w:val="nil"/>
              <w:bottom w:val="single" w:sz="4" w:space="0" w:color="auto"/>
            </w:tcBorders>
            <w:shd w:val="clear" w:color="000000" w:fill="FFE699"/>
          </w:tcPr>
          <w:p w14:paraId="6B55B782" w14:textId="77777777" w:rsidR="00677AEB" w:rsidRPr="00012BC2" w:rsidRDefault="00677AEB" w:rsidP="007A5DCB">
            <w:pPr>
              <w:jc w:val="right"/>
              <w:rPr>
                <w:rFonts w:eastAsia="Times New Roman" w:cs="Arial"/>
                <w:kern w:val="0"/>
                <w:sz w:val="18"/>
                <w:szCs w:val="18"/>
                <w:lang w:eastAsia="en-GB"/>
                <w14:ligatures w14:val="none"/>
              </w:rPr>
            </w:pPr>
          </w:p>
        </w:tc>
        <w:tc>
          <w:tcPr>
            <w:tcW w:w="725" w:type="dxa"/>
            <w:gridSpan w:val="4"/>
            <w:tcBorders>
              <w:top w:val="single" w:sz="4" w:space="0" w:color="auto"/>
              <w:bottom w:val="single" w:sz="4" w:space="0" w:color="auto"/>
            </w:tcBorders>
            <w:shd w:val="clear" w:color="000000" w:fill="FFE699"/>
            <w:noWrap/>
          </w:tcPr>
          <w:p w14:paraId="526DF634" w14:textId="77777777" w:rsidR="00677AEB" w:rsidRPr="00012BC2" w:rsidRDefault="00677AEB" w:rsidP="007A5DCB">
            <w:pPr>
              <w:rPr>
                <w:rFonts w:eastAsia="Times New Roman" w:cs="Calibri"/>
                <w:color w:val="000000"/>
                <w:kern w:val="0"/>
                <w:sz w:val="18"/>
                <w:szCs w:val="18"/>
                <w:lang w:eastAsia="en-GB"/>
                <w14:ligatures w14:val="none"/>
              </w:rPr>
            </w:pPr>
          </w:p>
        </w:tc>
        <w:tc>
          <w:tcPr>
            <w:tcW w:w="582" w:type="dxa"/>
            <w:gridSpan w:val="4"/>
            <w:tcBorders>
              <w:top w:val="single" w:sz="4" w:space="0" w:color="auto"/>
              <w:bottom w:val="single" w:sz="4" w:space="0" w:color="auto"/>
            </w:tcBorders>
            <w:shd w:val="clear" w:color="000000" w:fill="FFE699"/>
            <w:noWrap/>
          </w:tcPr>
          <w:p w14:paraId="5F8B0C05" w14:textId="77777777" w:rsidR="00677AEB" w:rsidRPr="00012BC2" w:rsidRDefault="00677AEB" w:rsidP="007A5DCB">
            <w:pPr>
              <w:rPr>
                <w:rFonts w:eastAsia="Times New Roman" w:cs="Calibri"/>
                <w:color w:val="000000"/>
                <w:kern w:val="0"/>
                <w:sz w:val="18"/>
                <w:szCs w:val="18"/>
                <w:lang w:eastAsia="en-GB"/>
                <w14:ligatures w14:val="none"/>
              </w:rPr>
            </w:pPr>
          </w:p>
        </w:tc>
        <w:tc>
          <w:tcPr>
            <w:tcW w:w="593" w:type="dxa"/>
            <w:gridSpan w:val="2"/>
            <w:tcBorders>
              <w:top w:val="single" w:sz="4" w:space="0" w:color="auto"/>
              <w:bottom w:val="single" w:sz="4" w:space="0" w:color="auto"/>
            </w:tcBorders>
            <w:shd w:val="clear" w:color="000000" w:fill="FFE699"/>
            <w:noWrap/>
          </w:tcPr>
          <w:p w14:paraId="74590191" w14:textId="77777777" w:rsidR="00677AEB" w:rsidRPr="00012BC2" w:rsidRDefault="00677AEB" w:rsidP="007A5DCB">
            <w:pPr>
              <w:rPr>
                <w:rFonts w:eastAsia="Times New Roman" w:cs="Calibri"/>
                <w:color w:val="000000"/>
                <w:kern w:val="0"/>
                <w:sz w:val="18"/>
                <w:szCs w:val="18"/>
                <w:lang w:eastAsia="en-GB"/>
                <w14:ligatures w14:val="none"/>
              </w:rPr>
            </w:pPr>
          </w:p>
        </w:tc>
        <w:tc>
          <w:tcPr>
            <w:tcW w:w="569" w:type="dxa"/>
            <w:gridSpan w:val="2"/>
            <w:tcBorders>
              <w:top w:val="single" w:sz="4" w:space="0" w:color="auto"/>
              <w:bottom w:val="single" w:sz="4" w:space="0" w:color="auto"/>
              <w:right w:val="nil"/>
            </w:tcBorders>
            <w:shd w:val="clear" w:color="000000" w:fill="FFE699"/>
            <w:noWrap/>
          </w:tcPr>
          <w:p w14:paraId="159E0B25" w14:textId="77777777" w:rsidR="00677AEB" w:rsidRPr="00012BC2" w:rsidRDefault="00677AEB" w:rsidP="007A5DCB">
            <w:pPr>
              <w:rPr>
                <w:rFonts w:eastAsia="Times New Roman" w:cs="Calibri"/>
                <w:color w:val="000000"/>
                <w:kern w:val="0"/>
                <w:sz w:val="18"/>
                <w:szCs w:val="18"/>
                <w:lang w:eastAsia="en-GB"/>
                <w14:ligatures w14:val="none"/>
              </w:rPr>
            </w:pPr>
          </w:p>
        </w:tc>
        <w:tc>
          <w:tcPr>
            <w:tcW w:w="581" w:type="dxa"/>
            <w:gridSpan w:val="4"/>
            <w:tcBorders>
              <w:top w:val="single" w:sz="4" w:space="0" w:color="auto"/>
              <w:left w:val="nil"/>
              <w:bottom w:val="single" w:sz="4" w:space="0" w:color="auto"/>
              <w:right w:val="nil"/>
            </w:tcBorders>
            <w:shd w:val="clear" w:color="000000" w:fill="FFE699"/>
            <w:noWrap/>
          </w:tcPr>
          <w:p w14:paraId="6B1E3A78" w14:textId="77777777" w:rsidR="00677AEB" w:rsidRPr="00012BC2" w:rsidRDefault="00677AEB" w:rsidP="007A5DCB">
            <w:pPr>
              <w:rPr>
                <w:rFonts w:eastAsia="Times New Roman" w:cs="Calibri"/>
                <w:color w:val="000000"/>
                <w:kern w:val="0"/>
                <w:sz w:val="18"/>
                <w:szCs w:val="18"/>
                <w:lang w:eastAsia="en-GB"/>
                <w14:ligatures w14:val="none"/>
              </w:rPr>
            </w:pPr>
          </w:p>
        </w:tc>
        <w:tc>
          <w:tcPr>
            <w:tcW w:w="581" w:type="dxa"/>
            <w:gridSpan w:val="4"/>
            <w:tcBorders>
              <w:top w:val="single" w:sz="4" w:space="0" w:color="auto"/>
              <w:left w:val="nil"/>
              <w:bottom w:val="single" w:sz="4" w:space="0" w:color="auto"/>
              <w:right w:val="nil"/>
            </w:tcBorders>
            <w:shd w:val="clear" w:color="000000" w:fill="FFE699"/>
            <w:noWrap/>
          </w:tcPr>
          <w:p w14:paraId="01B5F7FF" w14:textId="77777777" w:rsidR="00677AEB" w:rsidRPr="00012BC2" w:rsidRDefault="00677AEB" w:rsidP="007A5DCB">
            <w:pPr>
              <w:rPr>
                <w:rFonts w:eastAsia="Times New Roman" w:cs="Calibri"/>
                <w:color w:val="000000"/>
                <w:kern w:val="0"/>
                <w:sz w:val="18"/>
                <w:szCs w:val="18"/>
                <w:lang w:eastAsia="en-GB"/>
                <w14:ligatures w14:val="none"/>
              </w:rPr>
            </w:pPr>
          </w:p>
        </w:tc>
        <w:tc>
          <w:tcPr>
            <w:tcW w:w="581" w:type="dxa"/>
            <w:gridSpan w:val="4"/>
            <w:tcBorders>
              <w:top w:val="single" w:sz="4" w:space="0" w:color="auto"/>
              <w:left w:val="nil"/>
              <w:bottom w:val="single" w:sz="4" w:space="0" w:color="auto"/>
              <w:right w:val="nil"/>
            </w:tcBorders>
            <w:shd w:val="clear" w:color="000000" w:fill="FFE699"/>
            <w:noWrap/>
          </w:tcPr>
          <w:p w14:paraId="3CF7A26A" w14:textId="77777777" w:rsidR="00677AEB" w:rsidRPr="00012BC2" w:rsidRDefault="00677AEB" w:rsidP="007A5DCB">
            <w:pPr>
              <w:rPr>
                <w:rFonts w:eastAsia="Times New Roman" w:cs="Calibri"/>
                <w:color w:val="000000"/>
                <w:kern w:val="0"/>
                <w:sz w:val="18"/>
                <w:szCs w:val="18"/>
                <w:lang w:eastAsia="en-GB"/>
                <w14:ligatures w14:val="none"/>
              </w:rPr>
            </w:pPr>
          </w:p>
        </w:tc>
        <w:tc>
          <w:tcPr>
            <w:tcW w:w="581" w:type="dxa"/>
            <w:gridSpan w:val="4"/>
            <w:tcBorders>
              <w:top w:val="single" w:sz="4" w:space="0" w:color="auto"/>
              <w:left w:val="nil"/>
              <w:bottom w:val="single" w:sz="4" w:space="0" w:color="auto"/>
              <w:right w:val="nil"/>
            </w:tcBorders>
            <w:shd w:val="clear" w:color="000000" w:fill="FFE699"/>
            <w:noWrap/>
          </w:tcPr>
          <w:p w14:paraId="031E9FDE" w14:textId="77777777" w:rsidR="00677AEB" w:rsidRPr="00012BC2" w:rsidRDefault="00677AEB" w:rsidP="007A5DCB">
            <w:pPr>
              <w:rPr>
                <w:rFonts w:eastAsia="Times New Roman" w:cs="Calibri"/>
                <w:color w:val="000000"/>
                <w:kern w:val="0"/>
                <w:sz w:val="18"/>
                <w:szCs w:val="18"/>
                <w:lang w:eastAsia="en-GB"/>
                <w14:ligatures w14:val="none"/>
              </w:rPr>
            </w:pPr>
          </w:p>
        </w:tc>
        <w:tc>
          <w:tcPr>
            <w:tcW w:w="2777" w:type="dxa"/>
            <w:gridSpan w:val="12"/>
            <w:tcBorders>
              <w:top w:val="single" w:sz="4" w:space="0" w:color="auto"/>
              <w:left w:val="nil"/>
              <w:bottom w:val="single" w:sz="4" w:space="0" w:color="auto"/>
              <w:right w:val="nil"/>
            </w:tcBorders>
            <w:shd w:val="clear" w:color="000000" w:fill="FFE699"/>
            <w:noWrap/>
          </w:tcPr>
          <w:p w14:paraId="48E7CC95" w14:textId="77777777" w:rsidR="00677AEB" w:rsidRPr="00012BC2" w:rsidRDefault="00677AEB" w:rsidP="007A5DCB">
            <w:pPr>
              <w:rPr>
                <w:rFonts w:eastAsia="Times New Roman" w:cs="Calibri"/>
                <w:color w:val="000000"/>
                <w:kern w:val="0"/>
                <w:sz w:val="18"/>
                <w:szCs w:val="18"/>
                <w:lang w:eastAsia="en-GB"/>
                <w14:ligatures w14:val="none"/>
              </w:rPr>
            </w:pPr>
          </w:p>
        </w:tc>
        <w:tc>
          <w:tcPr>
            <w:tcW w:w="236" w:type="dxa"/>
            <w:tcBorders>
              <w:top w:val="single" w:sz="4" w:space="0" w:color="auto"/>
              <w:left w:val="nil"/>
              <w:bottom w:val="single" w:sz="4" w:space="0" w:color="auto"/>
              <w:right w:val="nil"/>
            </w:tcBorders>
            <w:shd w:val="clear" w:color="000000" w:fill="FFE699"/>
            <w:noWrap/>
          </w:tcPr>
          <w:p w14:paraId="7FA04E2A" w14:textId="77777777" w:rsidR="00677AEB" w:rsidRPr="00012BC2" w:rsidRDefault="00677AEB" w:rsidP="007A5DCB">
            <w:pPr>
              <w:rPr>
                <w:rFonts w:eastAsia="Times New Roman" w:cs="Calibri"/>
                <w:color w:val="000000"/>
                <w:kern w:val="0"/>
                <w:sz w:val="18"/>
                <w:szCs w:val="18"/>
                <w:lang w:eastAsia="en-GB"/>
                <w14:ligatures w14:val="none"/>
              </w:rPr>
            </w:pPr>
          </w:p>
        </w:tc>
        <w:tc>
          <w:tcPr>
            <w:tcW w:w="581" w:type="dxa"/>
            <w:gridSpan w:val="4"/>
            <w:tcBorders>
              <w:top w:val="single" w:sz="4" w:space="0" w:color="auto"/>
              <w:left w:val="nil"/>
              <w:bottom w:val="single" w:sz="4" w:space="0" w:color="auto"/>
              <w:right w:val="nil"/>
            </w:tcBorders>
            <w:shd w:val="clear" w:color="000000" w:fill="FFE699"/>
            <w:noWrap/>
          </w:tcPr>
          <w:p w14:paraId="43E39087" w14:textId="77777777" w:rsidR="00677AEB" w:rsidRPr="00012BC2" w:rsidRDefault="00677AEB" w:rsidP="007A5DCB">
            <w:pPr>
              <w:rPr>
                <w:rFonts w:eastAsia="Times New Roman" w:cs="Arial"/>
                <w:kern w:val="0"/>
                <w:sz w:val="18"/>
                <w:szCs w:val="18"/>
                <w:lang w:eastAsia="en-GB"/>
                <w14:ligatures w14:val="none"/>
              </w:rPr>
            </w:pPr>
          </w:p>
        </w:tc>
        <w:tc>
          <w:tcPr>
            <w:tcW w:w="581" w:type="dxa"/>
            <w:tcBorders>
              <w:top w:val="single" w:sz="4" w:space="0" w:color="auto"/>
              <w:left w:val="nil"/>
              <w:bottom w:val="single" w:sz="4" w:space="0" w:color="auto"/>
              <w:right w:val="nil"/>
            </w:tcBorders>
            <w:shd w:val="clear" w:color="000000" w:fill="FFE699"/>
            <w:noWrap/>
          </w:tcPr>
          <w:p w14:paraId="0C2C5AD8" w14:textId="77777777" w:rsidR="00677AEB" w:rsidRPr="00012BC2" w:rsidRDefault="00677AEB" w:rsidP="007A5DCB">
            <w:pPr>
              <w:rPr>
                <w:rFonts w:eastAsia="Times New Roman" w:cs="Arial"/>
                <w:kern w:val="0"/>
                <w:sz w:val="18"/>
                <w:szCs w:val="18"/>
                <w:lang w:eastAsia="en-GB"/>
                <w14:ligatures w14:val="none"/>
              </w:rPr>
            </w:pPr>
          </w:p>
        </w:tc>
        <w:tc>
          <w:tcPr>
            <w:tcW w:w="581" w:type="dxa"/>
            <w:gridSpan w:val="4"/>
            <w:tcBorders>
              <w:top w:val="single" w:sz="4" w:space="0" w:color="auto"/>
              <w:left w:val="nil"/>
              <w:bottom w:val="single" w:sz="4" w:space="0" w:color="auto"/>
              <w:right w:val="nil"/>
            </w:tcBorders>
            <w:shd w:val="clear" w:color="000000" w:fill="FFE699"/>
            <w:noWrap/>
          </w:tcPr>
          <w:p w14:paraId="1CA5D51B" w14:textId="77777777" w:rsidR="00677AEB" w:rsidRPr="00012BC2" w:rsidRDefault="00677AEB" w:rsidP="007A5DCB">
            <w:pPr>
              <w:rPr>
                <w:rFonts w:eastAsia="Times New Roman" w:cs="Arial"/>
                <w:kern w:val="0"/>
                <w:sz w:val="18"/>
                <w:szCs w:val="18"/>
                <w:lang w:eastAsia="en-GB"/>
                <w14:ligatures w14:val="none"/>
              </w:rPr>
            </w:pPr>
          </w:p>
        </w:tc>
        <w:tc>
          <w:tcPr>
            <w:tcW w:w="581" w:type="dxa"/>
            <w:gridSpan w:val="2"/>
            <w:tcBorders>
              <w:top w:val="single" w:sz="4" w:space="0" w:color="auto"/>
              <w:left w:val="nil"/>
              <w:bottom w:val="single" w:sz="4" w:space="0" w:color="auto"/>
              <w:right w:val="nil"/>
            </w:tcBorders>
            <w:shd w:val="clear" w:color="000000" w:fill="FFE699"/>
            <w:noWrap/>
          </w:tcPr>
          <w:p w14:paraId="20ED2EF9" w14:textId="77777777" w:rsidR="00677AEB" w:rsidRPr="00012BC2" w:rsidRDefault="00677AEB" w:rsidP="007A5DCB">
            <w:pPr>
              <w:rPr>
                <w:rFonts w:eastAsia="Times New Roman" w:cs="Arial"/>
                <w:kern w:val="0"/>
                <w:sz w:val="18"/>
                <w:szCs w:val="18"/>
                <w:lang w:eastAsia="en-GB"/>
                <w14:ligatures w14:val="none"/>
              </w:rPr>
            </w:pPr>
          </w:p>
        </w:tc>
        <w:tc>
          <w:tcPr>
            <w:tcW w:w="2833" w:type="dxa"/>
            <w:gridSpan w:val="11"/>
            <w:tcBorders>
              <w:top w:val="single" w:sz="4" w:space="0" w:color="auto"/>
              <w:left w:val="nil"/>
              <w:bottom w:val="single" w:sz="4" w:space="0" w:color="auto"/>
              <w:right w:val="single" w:sz="4" w:space="0" w:color="auto"/>
            </w:tcBorders>
            <w:shd w:val="clear" w:color="000000" w:fill="FFE699"/>
            <w:noWrap/>
          </w:tcPr>
          <w:p w14:paraId="462FC8D8" w14:textId="77777777" w:rsidR="00677AEB" w:rsidRPr="00012BC2" w:rsidRDefault="00677AEB" w:rsidP="007A5DCB">
            <w:pPr>
              <w:jc w:val="center"/>
              <w:rPr>
                <w:rFonts w:eastAsia="Times New Roman" w:cs="Calibri"/>
                <w:color w:val="000000"/>
                <w:kern w:val="0"/>
                <w:sz w:val="18"/>
                <w:szCs w:val="18"/>
                <w:lang w:eastAsia="en-GB"/>
                <w14:ligatures w14:val="none"/>
              </w:rPr>
            </w:pPr>
          </w:p>
        </w:tc>
      </w:tr>
      <w:tr w:rsidR="00F826E8" w:rsidRPr="00012BC2" w14:paraId="1B5CA94A" w14:textId="77777777" w:rsidTr="002526EF">
        <w:trPr>
          <w:trHeight w:val="310"/>
        </w:trPr>
        <w:tc>
          <w:tcPr>
            <w:tcW w:w="848" w:type="dxa"/>
            <w:tcBorders>
              <w:top w:val="nil"/>
              <w:left w:val="single" w:sz="4" w:space="0" w:color="auto"/>
              <w:bottom w:val="single" w:sz="4" w:space="0" w:color="auto"/>
              <w:right w:val="single" w:sz="4" w:space="0" w:color="auto"/>
            </w:tcBorders>
          </w:tcPr>
          <w:p w14:paraId="6A12755E" w14:textId="0D2329F9" w:rsidR="00F826E8" w:rsidRPr="00F826E8" w:rsidRDefault="00F826E8" w:rsidP="00F826E8">
            <w:pPr>
              <w:rPr>
                <w:rFonts w:eastAsia="Times New Roman" w:cs="Arial"/>
                <w:b/>
                <w:bCs/>
                <w:strike/>
                <w:kern w:val="0"/>
                <w:sz w:val="18"/>
                <w:szCs w:val="18"/>
                <w:u w:val="single"/>
                <w:lang w:eastAsia="en-GB"/>
                <w14:ligatures w14:val="none"/>
              </w:rPr>
            </w:pPr>
            <w:r w:rsidRPr="00F826E8">
              <w:rPr>
                <w:rFonts w:eastAsia="Times New Roman" w:cs="Arial"/>
                <w:strike/>
                <w:kern w:val="0"/>
                <w:sz w:val="18"/>
                <w:szCs w:val="18"/>
                <w:lang w:eastAsia="en-GB"/>
                <w14:ligatures w14:val="none"/>
              </w:rPr>
              <w:t>H1Hg</w:t>
            </w:r>
          </w:p>
        </w:tc>
        <w:tc>
          <w:tcPr>
            <w:tcW w:w="1276" w:type="dxa"/>
            <w:tcBorders>
              <w:top w:val="nil"/>
              <w:left w:val="nil"/>
              <w:bottom w:val="single" w:sz="4" w:space="0" w:color="auto"/>
              <w:right w:val="single" w:sz="4" w:space="0" w:color="auto"/>
            </w:tcBorders>
            <w:shd w:val="clear" w:color="000000" w:fill="FFFFFF"/>
          </w:tcPr>
          <w:p w14:paraId="612D7A47" w14:textId="190DF0F9" w:rsidR="00F826E8" w:rsidRPr="00F826E8" w:rsidRDefault="00F826E8" w:rsidP="00F826E8">
            <w:pPr>
              <w:jc w:val="right"/>
              <w:rPr>
                <w:rFonts w:eastAsia="Times New Roman" w:cs="Arial"/>
                <w:strike/>
                <w:kern w:val="0"/>
                <w:sz w:val="18"/>
                <w:szCs w:val="18"/>
                <w:lang w:eastAsia="en-GB"/>
                <w14:ligatures w14:val="none"/>
              </w:rPr>
            </w:pPr>
            <w:r w:rsidRPr="00F826E8">
              <w:rPr>
                <w:rFonts w:eastAsia="Times New Roman" w:cs="Arial"/>
                <w:strike/>
                <w:kern w:val="0"/>
                <w:sz w:val="18"/>
                <w:szCs w:val="18"/>
                <w:lang w:eastAsia="en-GB"/>
                <w14:ligatures w14:val="none"/>
              </w:rPr>
              <w:t>V/2022/0816</w:t>
            </w:r>
          </w:p>
        </w:tc>
        <w:tc>
          <w:tcPr>
            <w:tcW w:w="1137" w:type="dxa"/>
            <w:tcBorders>
              <w:top w:val="nil"/>
              <w:left w:val="nil"/>
              <w:bottom w:val="single" w:sz="4" w:space="0" w:color="auto"/>
              <w:right w:val="single" w:sz="4" w:space="0" w:color="auto"/>
            </w:tcBorders>
            <w:shd w:val="clear" w:color="000000" w:fill="FFFFFF"/>
            <w:noWrap/>
          </w:tcPr>
          <w:p w14:paraId="28B8DB8C" w14:textId="46E234A0" w:rsidR="00F826E8" w:rsidRPr="00F826E8" w:rsidRDefault="00F826E8" w:rsidP="00F826E8">
            <w:pPr>
              <w:rPr>
                <w:rFonts w:eastAsia="Times New Roman" w:cs="Calibri"/>
                <w:strike/>
                <w:color w:val="000000"/>
                <w:kern w:val="0"/>
                <w:sz w:val="18"/>
                <w:szCs w:val="18"/>
                <w:lang w:eastAsia="en-GB"/>
                <w14:ligatures w14:val="none"/>
              </w:rPr>
            </w:pPr>
            <w:r w:rsidRPr="00F826E8">
              <w:rPr>
                <w:rFonts w:eastAsia="Times New Roman" w:cs="Arial"/>
                <w:strike/>
                <w:kern w:val="0"/>
                <w:sz w:val="18"/>
                <w:szCs w:val="18"/>
                <w:lang w:eastAsia="en-GB"/>
                <w14:ligatures w14:val="none"/>
              </w:rPr>
              <w:t>H0239</w:t>
            </w:r>
          </w:p>
        </w:tc>
        <w:tc>
          <w:tcPr>
            <w:tcW w:w="1559" w:type="dxa"/>
            <w:gridSpan w:val="2"/>
            <w:tcBorders>
              <w:top w:val="nil"/>
              <w:left w:val="nil"/>
              <w:bottom w:val="single" w:sz="4" w:space="0" w:color="auto"/>
              <w:right w:val="single" w:sz="4" w:space="0" w:color="auto"/>
            </w:tcBorders>
            <w:shd w:val="clear" w:color="000000" w:fill="FFFFFF"/>
            <w:noWrap/>
          </w:tcPr>
          <w:p w14:paraId="56CB56F6" w14:textId="6F09C04C" w:rsidR="00F826E8" w:rsidRPr="00F826E8" w:rsidRDefault="00F826E8" w:rsidP="00F826E8">
            <w:pPr>
              <w:rPr>
                <w:rFonts w:eastAsia="Times New Roman" w:cs="Calibri"/>
                <w:strike/>
                <w:color w:val="000000"/>
                <w:kern w:val="0"/>
                <w:sz w:val="18"/>
                <w:szCs w:val="18"/>
                <w:lang w:eastAsia="en-GB"/>
                <w14:ligatures w14:val="none"/>
              </w:rPr>
            </w:pPr>
            <w:r w:rsidRPr="00F826E8">
              <w:rPr>
                <w:rFonts w:eastAsia="Times New Roman" w:cs="Arial"/>
                <w:strike/>
                <w:kern w:val="0"/>
                <w:sz w:val="18"/>
                <w:szCs w:val="18"/>
                <w:lang w:eastAsia="en-GB"/>
                <w14:ligatures w14:val="none"/>
              </w:rPr>
              <w:t>Hucknall Town Football Club, Watnall Road</w:t>
            </w:r>
          </w:p>
        </w:tc>
        <w:tc>
          <w:tcPr>
            <w:tcW w:w="851" w:type="dxa"/>
            <w:gridSpan w:val="2"/>
            <w:tcBorders>
              <w:top w:val="nil"/>
              <w:left w:val="nil"/>
              <w:bottom w:val="single" w:sz="4" w:space="0" w:color="auto"/>
              <w:right w:val="single" w:sz="4" w:space="0" w:color="auto"/>
            </w:tcBorders>
            <w:shd w:val="clear" w:color="000000" w:fill="FFFFFF"/>
            <w:noWrap/>
          </w:tcPr>
          <w:p w14:paraId="51D3F1AF" w14:textId="642319FF" w:rsidR="00F826E8" w:rsidRPr="00F826E8" w:rsidRDefault="00F826E8" w:rsidP="00F826E8">
            <w:pPr>
              <w:rPr>
                <w:rFonts w:eastAsia="Times New Roman" w:cs="Calibri"/>
                <w:strike/>
                <w:color w:val="000000"/>
                <w:kern w:val="0"/>
                <w:sz w:val="18"/>
                <w:szCs w:val="18"/>
                <w:lang w:eastAsia="en-GB"/>
                <w14:ligatures w14:val="none"/>
              </w:rPr>
            </w:pPr>
            <w:r w:rsidRPr="00F826E8">
              <w:rPr>
                <w:rFonts w:eastAsia="Times New Roman" w:cs="Arial"/>
                <w:strike/>
                <w:kern w:val="0"/>
                <w:sz w:val="18"/>
                <w:szCs w:val="18"/>
                <w:lang w:eastAsia="en-GB"/>
                <w14:ligatures w14:val="none"/>
              </w:rPr>
              <w:t>2.52</w:t>
            </w:r>
          </w:p>
        </w:tc>
        <w:tc>
          <w:tcPr>
            <w:tcW w:w="992" w:type="dxa"/>
            <w:gridSpan w:val="3"/>
            <w:tcBorders>
              <w:top w:val="nil"/>
              <w:left w:val="nil"/>
              <w:bottom w:val="single" w:sz="4" w:space="0" w:color="auto"/>
              <w:right w:val="single" w:sz="4" w:space="0" w:color="auto"/>
            </w:tcBorders>
            <w:shd w:val="clear" w:color="000000" w:fill="FFFFFF"/>
            <w:noWrap/>
          </w:tcPr>
          <w:p w14:paraId="4AEBAA01" w14:textId="6F7B5BC6" w:rsidR="00F826E8" w:rsidRPr="00F826E8" w:rsidRDefault="00F826E8" w:rsidP="00F826E8">
            <w:pPr>
              <w:rPr>
                <w:rFonts w:eastAsia="Times New Roman" w:cs="Calibri"/>
                <w:strike/>
                <w:color w:val="000000"/>
                <w:kern w:val="0"/>
                <w:sz w:val="18"/>
                <w:szCs w:val="18"/>
                <w:lang w:eastAsia="en-GB"/>
                <w14:ligatures w14:val="none"/>
              </w:rPr>
            </w:pPr>
            <w:r w:rsidRPr="00F826E8">
              <w:rPr>
                <w:rFonts w:eastAsia="Times New Roman" w:cs="Arial"/>
                <w:strike/>
                <w:kern w:val="0"/>
                <w:sz w:val="18"/>
                <w:szCs w:val="18"/>
                <w:lang w:eastAsia="en-GB"/>
                <w14:ligatures w14:val="none"/>
              </w:rPr>
              <w:t>8</w:t>
            </w:r>
            <w:r w:rsidR="006362A6">
              <w:rPr>
                <w:rFonts w:eastAsia="Times New Roman" w:cs="Arial"/>
                <w:strike/>
                <w:kern w:val="0"/>
                <w:sz w:val="18"/>
                <w:szCs w:val="18"/>
                <w:lang w:eastAsia="en-GB"/>
                <w14:ligatures w14:val="none"/>
              </w:rPr>
              <w:t>2</w:t>
            </w:r>
          </w:p>
        </w:tc>
        <w:tc>
          <w:tcPr>
            <w:tcW w:w="1134" w:type="dxa"/>
            <w:gridSpan w:val="3"/>
            <w:tcBorders>
              <w:top w:val="nil"/>
              <w:left w:val="nil"/>
              <w:bottom w:val="single" w:sz="4" w:space="0" w:color="auto"/>
              <w:right w:val="single" w:sz="4" w:space="0" w:color="auto"/>
            </w:tcBorders>
            <w:noWrap/>
          </w:tcPr>
          <w:p w14:paraId="4DE5C3A0" w14:textId="1D63ED80" w:rsidR="00F826E8" w:rsidRPr="00F826E8" w:rsidRDefault="006362A6" w:rsidP="00F826E8">
            <w:pPr>
              <w:jc w:val="right"/>
              <w:rPr>
                <w:rFonts w:eastAsia="Times New Roman" w:cs="Calibri"/>
                <w:strike/>
                <w:color w:val="000000"/>
                <w:kern w:val="0"/>
                <w:sz w:val="18"/>
                <w:szCs w:val="18"/>
                <w:lang w:eastAsia="en-GB"/>
                <w14:ligatures w14:val="none"/>
              </w:rPr>
            </w:pPr>
            <w:r>
              <w:rPr>
                <w:rFonts w:eastAsia="Times New Roman" w:cs="Arial"/>
                <w:strike/>
                <w:kern w:val="0"/>
                <w:sz w:val="18"/>
                <w:szCs w:val="18"/>
                <w:lang w:eastAsia="en-GB"/>
                <w14:ligatures w14:val="none"/>
              </w:rPr>
              <w:t>82</w:t>
            </w:r>
          </w:p>
        </w:tc>
        <w:tc>
          <w:tcPr>
            <w:tcW w:w="1134" w:type="dxa"/>
            <w:tcBorders>
              <w:top w:val="single" w:sz="4" w:space="0" w:color="auto"/>
              <w:left w:val="single" w:sz="4" w:space="0" w:color="auto"/>
              <w:bottom w:val="single" w:sz="4" w:space="0" w:color="auto"/>
              <w:right w:val="single" w:sz="4" w:space="0" w:color="auto"/>
            </w:tcBorders>
            <w:noWrap/>
          </w:tcPr>
          <w:p w14:paraId="028EB41C" w14:textId="77777777" w:rsidR="00F826E8" w:rsidRPr="00012BC2" w:rsidRDefault="00F826E8" w:rsidP="00F826E8">
            <w:pPr>
              <w:rPr>
                <w:rFonts w:eastAsia="Times New Roman" w:cs="Calibri"/>
                <w:color w:val="000000"/>
                <w:kern w:val="0"/>
                <w:sz w:val="18"/>
                <w:szCs w:val="18"/>
                <w:lang w:eastAsia="en-GB"/>
                <w14:ligatures w14:val="none"/>
              </w:rPr>
            </w:pPr>
          </w:p>
        </w:tc>
        <w:tc>
          <w:tcPr>
            <w:tcW w:w="1134"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7A047A0" w14:textId="77777777" w:rsidR="00F826E8" w:rsidRPr="00012BC2" w:rsidRDefault="00F826E8" w:rsidP="00F826E8">
            <w:pPr>
              <w:rPr>
                <w:rFonts w:eastAsia="Times New Roman" w:cs="Calibri"/>
                <w:color w:val="000000"/>
                <w:kern w:val="0"/>
                <w:sz w:val="18"/>
                <w:szCs w:val="18"/>
                <w:lang w:eastAsia="en-GB"/>
                <w14:ligatures w14:val="none"/>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AE89A79" w14:textId="77777777" w:rsidR="00F826E8" w:rsidRPr="00012BC2" w:rsidRDefault="00F826E8" w:rsidP="00F826E8">
            <w:pPr>
              <w:rPr>
                <w:rFonts w:eastAsia="Times New Roman" w:cs="Calibri"/>
                <w:color w:val="000000"/>
                <w:kern w:val="0"/>
                <w:sz w:val="18"/>
                <w:szCs w:val="18"/>
                <w:lang w:eastAsia="en-GB"/>
                <w14:ligatures w14:val="none"/>
              </w:rPr>
            </w:pPr>
          </w:p>
        </w:tc>
        <w:tc>
          <w:tcPr>
            <w:tcW w:w="709" w:type="dxa"/>
            <w:gridSpan w:val="4"/>
            <w:tcBorders>
              <w:top w:val="single" w:sz="4" w:space="0" w:color="auto"/>
              <w:left w:val="single" w:sz="4" w:space="0" w:color="auto"/>
              <w:bottom w:val="single" w:sz="4" w:space="0" w:color="auto"/>
              <w:right w:val="single" w:sz="4" w:space="0" w:color="auto"/>
            </w:tcBorders>
            <w:shd w:val="clear" w:color="auto" w:fill="DAE9F7" w:themeFill="text2" w:themeFillTint="1A"/>
            <w:noWrap/>
          </w:tcPr>
          <w:p w14:paraId="687ADA2A" w14:textId="77777777" w:rsidR="00F826E8" w:rsidRPr="00012BC2" w:rsidRDefault="00F826E8" w:rsidP="00F826E8">
            <w:pPr>
              <w:rPr>
                <w:rFonts w:eastAsia="Times New Roman" w:cs="Calibri"/>
                <w:color w:val="000000"/>
                <w:kern w:val="0"/>
                <w:sz w:val="18"/>
                <w:szCs w:val="18"/>
                <w:lang w:eastAsia="en-GB"/>
                <w14:ligatures w14:val="none"/>
              </w:rPr>
            </w:pPr>
          </w:p>
        </w:tc>
        <w:tc>
          <w:tcPr>
            <w:tcW w:w="709" w:type="dxa"/>
            <w:gridSpan w:val="4"/>
            <w:tcBorders>
              <w:top w:val="single" w:sz="4" w:space="0" w:color="auto"/>
              <w:left w:val="single" w:sz="4" w:space="0" w:color="auto"/>
              <w:bottom w:val="single" w:sz="4" w:space="0" w:color="auto"/>
              <w:right w:val="single" w:sz="4" w:space="0" w:color="auto"/>
            </w:tcBorders>
            <w:shd w:val="clear" w:color="auto" w:fill="DAE9F7" w:themeFill="text2" w:themeFillTint="1A"/>
            <w:noWrap/>
          </w:tcPr>
          <w:p w14:paraId="4C105EAA" w14:textId="77777777" w:rsidR="00F826E8" w:rsidRPr="00012BC2" w:rsidRDefault="00F826E8" w:rsidP="00F826E8">
            <w:pPr>
              <w:rPr>
                <w:rFonts w:eastAsia="Times New Roman" w:cs="Calibri"/>
                <w:color w:val="000000"/>
                <w:kern w:val="0"/>
                <w:sz w:val="18"/>
                <w:szCs w:val="18"/>
                <w:lang w:eastAsia="en-GB"/>
                <w14:ligatures w14:val="none"/>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noWrap/>
          </w:tcPr>
          <w:p w14:paraId="2B0C7EB2" w14:textId="05FA842C" w:rsidR="00F826E8" w:rsidRPr="00F53A24" w:rsidRDefault="00F53A24" w:rsidP="00F826E8">
            <w:pPr>
              <w:rPr>
                <w:rFonts w:eastAsia="Times New Roman" w:cs="Arial"/>
                <w:strike/>
                <w:kern w:val="0"/>
                <w:sz w:val="18"/>
                <w:szCs w:val="18"/>
                <w:lang w:eastAsia="en-GB"/>
                <w14:ligatures w14:val="none"/>
              </w:rPr>
            </w:pPr>
            <w:r w:rsidRPr="00F53A24">
              <w:rPr>
                <w:rFonts w:eastAsia="Times New Roman" w:cs="Arial"/>
                <w:strike/>
                <w:kern w:val="0"/>
                <w:sz w:val="18"/>
                <w:szCs w:val="18"/>
                <w:lang w:eastAsia="en-GB"/>
                <w14:ligatures w14:val="none"/>
              </w:rPr>
              <w:t>35</w:t>
            </w:r>
          </w:p>
        </w:tc>
        <w:tc>
          <w:tcPr>
            <w:tcW w:w="850" w:type="dxa"/>
            <w:gridSpan w:val="6"/>
            <w:tcBorders>
              <w:top w:val="single" w:sz="4" w:space="0" w:color="auto"/>
              <w:left w:val="single" w:sz="4" w:space="0" w:color="auto"/>
              <w:bottom w:val="single" w:sz="4" w:space="0" w:color="auto"/>
              <w:right w:val="single" w:sz="4" w:space="0" w:color="auto"/>
            </w:tcBorders>
            <w:shd w:val="clear" w:color="auto" w:fill="DAE9F7" w:themeFill="text2" w:themeFillTint="1A"/>
            <w:noWrap/>
          </w:tcPr>
          <w:p w14:paraId="19652B76" w14:textId="6FAD606F" w:rsidR="00F826E8" w:rsidRPr="00F53A24" w:rsidRDefault="00F53A24" w:rsidP="00F826E8">
            <w:pPr>
              <w:rPr>
                <w:rFonts w:eastAsia="Times New Roman" w:cs="Arial"/>
                <w:strike/>
                <w:kern w:val="0"/>
                <w:sz w:val="18"/>
                <w:szCs w:val="18"/>
                <w:lang w:eastAsia="en-GB"/>
                <w14:ligatures w14:val="none"/>
              </w:rPr>
            </w:pPr>
            <w:r w:rsidRPr="00F53A24">
              <w:rPr>
                <w:rFonts w:eastAsia="Times New Roman" w:cs="Arial"/>
                <w:strike/>
                <w:kern w:val="0"/>
                <w:sz w:val="18"/>
                <w:szCs w:val="18"/>
                <w:lang w:eastAsia="en-GB"/>
                <w14:ligatures w14:val="none"/>
              </w:rPr>
              <w:t>35</w:t>
            </w:r>
          </w:p>
        </w:tc>
        <w:tc>
          <w:tcPr>
            <w:tcW w:w="709" w:type="dxa"/>
            <w:gridSpan w:val="4"/>
            <w:tcBorders>
              <w:top w:val="single" w:sz="4" w:space="0" w:color="auto"/>
              <w:left w:val="single" w:sz="4" w:space="0" w:color="auto"/>
              <w:bottom w:val="single" w:sz="4" w:space="0" w:color="auto"/>
              <w:right w:val="single" w:sz="4" w:space="0" w:color="auto"/>
            </w:tcBorders>
            <w:shd w:val="clear" w:color="auto" w:fill="DAE9F7" w:themeFill="text2" w:themeFillTint="1A"/>
            <w:noWrap/>
          </w:tcPr>
          <w:p w14:paraId="59411B91" w14:textId="2692ED97" w:rsidR="00F826E8" w:rsidRPr="00F53A24" w:rsidRDefault="00F53A24" w:rsidP="00F826E8">
            <w:pPr>
              <w:rPr>
                <w:rFonts w:eastAsia="Times New Roman" w:cs="Arial"/>
                <w:strike/>
                <w:kern w:val="0"/>
                <w:sz w:val="18"/>
                <w:szCs w:val="18"/>
                <w:lang w:eastAsia="en-GB"/>
                <w14:ligatures w14:val="none"/>
              </w:rPr>
            </w:pPr>
            <w:r w:rsidRPr="00F53A24">
              <w:rPr>
                <w:rFonts w:eastAsia="Times New Roman" w:cs="Arial"/>
                <w:strike/>
                <w:kern w:val="0"/>
                <w:sz w:val="18"/>
                <w:szCs w:val="18"/>
                <w:lang w:eastAsia="en-GB"/>
                <w14:ligatures w14:val="none"/>
              </w:rPr>
              <w:t>12</w:t>
            </w:r>
          </w:p>
        </w:tc>
        <w:tc>
          <w:tcPr>
            <w:tcW w:w="709" w:type="dxa"/>
            <w:gridSpan w:val="4"/>
            <w:tcBorders>
              <w:top w:val="single" w:sz="4" w:space="0" w:color="auto"/>
              <w:left w:val="single" w:sz="4" w:space="0" w:color="auto"/>
              <w:bottom w:val="single" w:sz="4" w:space="0" w:color="auto"/>
              <w:right w:val="single" w:sz="4" w:space="0" w:color="auto"/>
            </w:tcBorders>
            <w:shd w:val="clear" w:color="auto" w:fill="A5C9EB" w:themeFill="text2" w:themeFillTint="40"/>
            <w:noWrap/>
          </w:tcPr>
          <w:p w14:paraId="31CB7161" w14:textId="77777777" w:rsidR="00F826E8" w:rsidRPr="00012BC2" w:rsidRDefault="00F826E8" w:rsidP="00F826E8">
            <w:pPr>
              <w:rPr>
                <w:rFonts w:eastAsia="Times New Roman" w:cs="Arial"/>
                <w:kern w:val="0"/>
                <w:sz w:val="18"/>
                <w:szCs w:val="18"/>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5C9EB" w:themeFill="text2" w:themeFillTint="40"/>
            <w:noWrap/>
          </w:tcPr>
          <w:p w14:paraId="009BBFCF" w14:textId="77777777" w:rsidR="00F826E8" w:rsidRPr="00012BC2" w:rsidRDefault="00F826E8" w:rsidP="00F826E8">
            <w:pPr>
              <w:jc w:val="center"/>
              <w:rPr>
                <w:rFonts w:eastAsia="Times New Roman" w:cs="Calibri"/>
                <w:color w:val="000000"/>
                <w:kern w:val="0"/>
                <w:sz w:val="18"/>
                <w:szCs w:val="18"/>
                <w:lang w:eastAsia="en-GB"/>
                <w14:ligatures w14:val="none"/>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5C9EB" w:themeFill="text2" w:themeFillTint="40"/>
          </w:tcPr>
          <w:p w14:paraId="721A1022" w14:textId="77777777" w:rsidR="00F826E8" w:rsidRPr="00012BC2" w:rsidRDefault="00F826E8" w:rsidP="00F826E8">
            <w:pPr>
              <w:jc w:val="center"/>
              <w:rPr>
                <w:rFonts w:eastAsia="Times New Roman" w:cs="Calibri"/>
                <w:color w:val="000000"/>
                <w:kern w:val="0"/>
                <w:sz w:val="18"/>
                <w:szCs w:val="18"/>
                <w:lang w:eastAsia="en-GB"/>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6CE9E16F" w14:textId="77777777" w:rsidR="00F826E8" w:rsidRPr="00012BC2" w:rsidRDefault="00F826E8" w:rsidP="00F826E8">
            <w:pPr>
              <w:jc w:val="center"/>
              <w:rPr>
                <w:rFonts w:eastAsia="Times New Roman" w:cs="Calibri"/>
                <w:color w:val="000000"/>
                <w:kern w:val="0"/>
                <w:sz w:val="18"/>
                <w:szCs w:val="18"/>
                <w:lang w:eastAsia="en-GB"/>
                <w14:ligatures w14:val="none"/>
              </w:rPr>
            </w:pPr>
          </w:p>
        </w:tc>
        <w:tc>
          <w:tcPr>
            <w:tcW w:w="851" w:type="dxa"/>
            <w:gridSpan w:val="6"/>
            <w:tcBorders>
              <w:top w:val="single" w:sz="4" w:space="0" w:color="auto"/>
              <w:left w:val="single" w:sz="4" w:space="0" w:color="auto"/>
              <w:bottom w:val="single" w:sz="4" w:space="0" w:color="auto"/>
              <w:right w:val="single" w:sz="4" w:space="0" w:color="auto"/>
            </w:tcBorders>
            <w:shd w:val="clear" w:color="auto" w:fill="A5C9EB" w:themeFill="text2" w:themeFillTint="40"/>
          </w:tcPr>
          <w:p w14:paraId="637A5915" w14:textId="77777777" w:rsidR="00F826E8" w:rsidRPr="00012BC2" w:rsidRDefault="00F826E8" w:rsidP="00F826E8">
            <w:pPr>
              <w:jc w:val="center"/>
              <w:rPr>
                <w:rFonts w:eastAsia="Times New Roman" w:cs="Calibri"/>
                <w:color w:val="000000"/>
                <w:kern w:val="0"/>
                <w:sz w:val="18"/>
                <w:szCs w:val="18"/>
                <w:lang w:eastAsia="en-GB"/>
                <w14:ligatures w14:val="none"/>
              </w:rPr>
            </w:pPr>
          </w:p>
        </w:tc>
        <w:tc>
          <w:tcPr>
            <w:tcW w:w="708" w:type="dxa"/>
            <w:gridSpan w:val="5"/>
            <w:tcBorders>
              <w:top w:val="single" w:sz="4" w:space="0" w:color="auto"/>
              <w:left w:val="single" w:sz="4" w:space="0" w:color="auto"/>
              <w:bottom w:val="single" w:sz="4" w:space="0" w:color="auto"/>
              <w:right w:val="single" w:sz="4" w:space="0" w:color="auto"/>
            </w:tcBorders>
          </w:tcPr>
          <w:p w14:paraId="5EF02331" w14:textId="77777777" w:rsidR="00F826E8" w:rsidRPr="00012BC2" w:rsidRDefault="00F826E8" w:rsidP="00F826E8">
            <w:pPr>
              <w:jc w:val="center"/>
              <w:rPr>
                <w:rFonts w:eastAsia="Times New Roman" w:cs="Calibri"/>
                <w:color w:val="000000"/>
                <w:kern w:val="0"/>
                <w:sz w:val="18"/>
                <w:szCs w:val="18"/>
                <w:lang w:eastAsia="en-GB"/>
                <w14:ligatures w14:val="none"/>
              </w:rPr>
            </w:pPr>
          </w:p>
        </w:tc>
        <w:tc>
          <w:tcPr>
            <w:tcW w:w="709" w:type="dxa"/>
            <w:gridSpan w:val="2"/>
            <w:tcBorders>
              <w:top w:val="single" w:sz="4" w:space="0" w:color="auto"/>
              <w:left w:val="single" w:sz="4" w:space="0" w:color="auto"/>
              <w:bottom w:val="single" w:sz="4" w:space="0" w:color="auto"/>
              <w:right w:val="single" w:sz="4" w:space="0" w:color="auto"/>
            </w:tcBorders>
          </w:tcPr>
          <w:p w14:paraId="67B85AE9" w14:textId="300F8864" w:rsidR="00F826E8" w:rsidRPr="00012BC2" w:rsidRDefault="00F826E8" w:rsidP="00F826E8">
            <w:pPr>
              <w:jc w:val="center"/>
              <w:rPr>
                <w:rFonts w:eastAsia="Times New Roman" w:cs="Calibri"/>
                <w:color w:val="000000"/>
                <w:kern w:val="0"/>
                <w:sz w:val="18"/>
                <w:szCs w:val="18"/>
                <w:lang w:eastAsia="en-GB"/>
                <w14:ligatures w14:val="none"/>
              </w:rPr>
            </w:pPr>
          </w:p>
        </w:tc>
        <w:tc>
          <w:tcPr>
            <w:tcW w:w="567" w:type="dxa"/>
            <w:gridSpan w:val="2"/>
            <w:tcBorders>
              <w:top w:val="single" w:sz="4" w:space="0" w:color="auto"/>
              <w:left w:val="single" w:sz="4" w:space="0" w:color="auto"/>
              <w:bottom w:val="single" w:sz="4" w:space="0" w:color="auto"/>
              <w:right w:val="single" w:sz="4" w:space="0" w:color="auto"/>
            </w:tcBorders>
          </w:tcPr>
          <w:p w14:paraId="26848625" w14:textId="77777777" w:rsidR="00F826E8" w:rsidRPr="00012BC2" w:rsidRDefault="00F826E8" w:rsidP="00F826E8">
            <w:pPr>
              <w:jc w:val="center"/>
              <w:rPr>
                <w:rFonts w:eastAsia="Times New Roman" w:cs="Calibri"/>
                <w:color w:val="000000"/>
                <w:kern w:val="0"/>
                <w:sz w:val="18"/>
                <w:szCs w:val="18"/>
                <w:lang w:eastAsia="en-GB"/>
                <w14:ligatures w14:val="none"/>
              </w:rPr>
            </w:pPr>
          </w:p>
        </w:tc>
        <w:tc>
          <w:tcPr>
            <w:tcW w:w="851" w:type="dxa"/>
            <w:gridSpan w:val="5"/>
            <w:tcBorders>
              <w:top w:val="single" w:sz="4" w:space="0" w:color="auto"/>
              <w:left w:val="single" w:sz="4" w:space="0" w:color="auto"/>
              <w:bottom w:val="single" w:sz="4" w:space="0" w:color="auto"/>
              <w:right w:val="single" w:sz="4" w:space="0" w:color="auto"/>
            </w:tcBorders>
          </w:tcPr>
          <w:p w14:paraId="451B09B1" w14:textId="77777777" w:rsidR="00F826E8" w:rsidRPr="00012BC2" w:rsidRDefault="00F826E8" w:rsidP="00F826E8">
            <w:pPr>
              <w:jc w:val="center"/>
              <w:rPr>
                <w:rFonts w:eastAsia="Times New Roman" w:cs="Calibri"/>
                <w:color w:val="000000"/>
                <w:kern w:val="0"/>
                <w:sz w:val="18"/>
                <w:szCs w:val="18"/>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tcPr>
          <w:p w14:paraId="394F9362" w14:textId="77777777" w:rsidR="00F826E8" w:rsidRPr="00012BC2" w:rsidRDefault="00F826E8" w:rsidP="00F826E8">
            <w:pPr>
              <w:jc w:val="center"/>
              <w:rPr>
                <w:rFonts w:eastAsia="Times New Roman" w:cs="Calibri"/>
                <w:color w:val="000000"/>
                <w:kern w:val="0"/>
                <w:sz w:val="18"/>
                <w:szCs w:val="18"/>
                <w:lang w:eastAsia="en-GB"/>
                <w14:ligatures w14:val="none"/>
              </w:rPr>
            </w:pPr>
          </w:p>
        </w:tc>
        <w:tc>
          <w:tcPr>
            <w:tcW w:w="1134" w:type="dxa"/>
            <w:gridSpan w:val="3"/>
            <w:tcBorders>
              <w:top w:val="single" w:sz="4" w:space="0" w:color="auto"/>
              <w:left w:val="single" w:sz="4" w:space="0" w:color="auto"/>
              <w:bottom w:val="single" w:sz="4" w:space="0" w:color="auto"/>
              <w:right w:val="single" w:sz="4" w:space="0" w:color="auto"/>
            </w:tcBorders>
          </w:tcPr>
          <w:p w14:paraId="64C958B3" w14:textId="6FD60571" w:rsidR="00F826E8" w:rsidRPr="00012BC2" w:rsidRDefault="00F826E8" w:rsidP="00F826E8">
            <w:pPr>
              <w:jc w:val="center"/>
              <w:rPr>
                <w:rFonts w:eastAsia="Times New Roman" w:cs="Calibri"/>
                <w:color w:val="000000"/>
                <w:kern w:val="0"/>
                <w:sz w:val="18"/>
                <w:szCs w:val="18"/>
                <w:lang w:eastAsia="en-GB"/>
                <w14:ligatures w14:val="none"/>
              </w:rPr>
            </w:pPr>
          </w:p>
        </w:tc>
      </w:tr>
      <w:tr w:rsidR="00AB0613" w:rsidRPr="00012BC2" w14:paraId="77518B9E" w14:textId="77777777" w:rsidTr="00FA03C4">
        <w:trPr>
          <w:trHeight w:val="310"/>
        </w:trPr>
        <w:tc>
          <w:tcPr>
            <w:tcW w:w="6663" w:type="dxa"/>
            <w:gridSpan w:val="10"/>
            <w:tcBorders>
              <w:top w:val="single" w:sz="4" w:space="0" w:color="auto"/>
              <w:left w:val="single" w:sz="4" w:space="0" w:color="auto"/>
              <w:bottom w:val="single" w:sz="4" w:space="0" w:color="auto"/>
              <w:right w:val="single" w:sz="4" w:space="0" w:color="auto"/>
            </w:tcBorders>
          </w:tcPr>
          <w:p w14:paraId="4B766DFA" w14:textId="0F43E891" w:rsidR="00AB0613" w:rsidRPr="004130F4" w:rsidRDefault="00AB0613" w:rsidP="00AB0613">
            <w:pPr>
              <w:jc w:val="right"/>
              <w:rPr>
                <w:rFonts w:eastAsia="Times New Roman" w:cs="Calibri"/>
                <w:strike/>
                <w:color w:val="000000"/>
                <w:kern w:val="0"/>
                <w:sz w:val="18"/>
                <w:szCs w:val="18"/>
                <w:lang w:eastAsia="en-GB"/>
                <w14:ligatures w14:val="none"/>
              </w:rPr>
            </w:pPr>
            <w:r w:rsidRPr="004130F4">
              <w:rPr>
                <w:rFonts w:eastAsia="Times New Roman" w:cs="Calibri"/>
                <w:strike/>
                <w:color w:val="000000"/>
                <w:kern w:val="0"/>
                <w:sz w:val="18"/>
                <w:szCs w:val="18"/>
                <w:lang w:eastAsia="en-GB"/>
                <w14:ligatures w14:val="none"/>
              </w:rPr>
              <w:t xml:space="preserve">Total Hucknall </w:t>
            </w:r>
            <w:r w:rsidR="004130F4" w:rsidRPr="004130F4">
              <w:rPr>
                <w:rFonts w:eastAsia="Times New Roman" w:cs="Calibri"/>
                <w:strike/>
                <w:color w:val="000000"/>
                <w:kern w:val="0"/>
                <w:sz w:val="18"/>
                <w:szCs w:val="18"/>
                <w:lang w:eastAsia="en-GB"/>
                <w14:ligatures w14:val="none"/>
              </w:rPr>
              <w:t xml:space="preserve">large sites </w:t>
            </w:r>
            <w:r w:rsidRPr="004130F4">
              <w:rPr>
                <w:rFonts w:eastAsia="Times New Roman" w:cs="Calibri"/>
                <w:strike/>
                <w:color w:val="000000"/>
                <w:kern w:val="0"/>
                <w:sz w:val="18"/>
                <w:szCs w:val="18"/>
                <w:lang w:eastAsia="en-GB"/>
                <w14:ligatures w14:val="none"/>
              </w:rPr>
              <w:t>with</w:t>
            </w:r>
            <w:r w:rsidR="004130F4" w:rsidRPr="004130F4">
              <w:rPr>
                <w:rFonts w:eastAsia="Times New Roman" w:cs="Calibri"/>
                <w:strike/>
                <w:color w:val="000000"/>
                <w:kern w:val="0"/>
                <w:sz w:val="18"/>
                <w:szCs w:val="18"/>
                <w:lang w:eastAsia="en-GB"/>
                <w14:ligatures w14:val="none"/>
              </w:rPr>
              <w:t xml:space="preserve"> Outline</w:t>
            </w:r>
            <w:r w:rsidRPr="004130F4">
              <w:rPr>
                <w:rFonts w:eastAsia="Times New Roman" w:cs="Calibri"/>
                <w:strike/>
                <w:color w:val="000000"/>
                <w:kern w:val="0"/>
                <w:sz w:val="18"/>
                <w:szCs w:val="18"/>
                <w:lang w:eastAsia="en-GB"/>
                <w14:ligatures w14:val="none"/>
              </w:rPr>
              <w:t xml:space="preserve"> </w:t>
            </w:r>
            <w:r w:rsidR="004130F4" w:rsidRPr="004130F4">
              <w:rPr>
                <w:rFonts w:eastAsia="Times New Roman" w:cs="Calibri"/>
                <w:strike/>
                <w:color w:val="000000"/>
                <w:kern w:val="0"/>
                <w:sz w:val="18"/>
                <w:szCs w:val="18"/>
                <w:lang w:eastAsia="en-GB"/>
                <w14:ligatures w14:val="none"/>
              </w:rPr>
              <w:t>P</w:t>
            </w:r>
            <w:r w:rsidRPr="004130F4">
              <w:rPr>
                <w:rFonts w:eastAsia="Times New Roman" w:cs="Calibri"/>
                <w:strike/>
                <w:color w:val="000000"/>
                <w:kern w:val="0"/>
                <w:sz w:val="18"/>
                <w:szCs w:val="18"/>
                <w:lang w:eastAsia="en-GB"/>
                <w14:ligatures w14:val="none"/>
              </w:rPr>
              <w:t xml:space="preserve">lanning </w:t>
            </w:r>
            <w:r w:rsidR="004130F4" w:rsidRPr="004130F4">
              <w:rPr>
                <w:rFonts w:eastAsia="Times New Roman" w:cs="Calibri"/>
                <w:strike/>
                <w:color w:val="000000"/>
                <w:kern w:val="0"/>
                <w:sz w:val="18"/>
                <w:szCs w:val="18"/>
                <w:lang w:eastAsia="en-GB"/>
                <w14:ligatures w14:val="none"/>
              </w:rPr>
              <w:t>P</w:t>
            </w:r>
            <w:r w:rsidRPr="004130F4">
              <w:rPr>
                <w:rFonts w:eastAsia="Times New Roman" w:cs="Calibri"/>
                <w:strike/>
                <w:color w:val="000000"/>
                <w:kern w:val="0"/>
                <w:sz w:val="18"/>
                <w:szCs w:val="18"/>
                <w:lang w:eastAsia="en-GB"/>
                <w14:ligatures w14:val="none"/>
              </w:rPr>
              <w:t xml:space="preserve">ermission </w:t>
            </w:r>
          </w:p>
          <w:p w14:paraId="1D6AFA54" w14:textId="77777777" w:rsidR="00AB0613" w:rsidRPr="00012BC2" w:rsidRDefault="00AB0613" w:rsidP="00AB0613">
            <w:pPr>
              <w:jc w:val="right"/>
              <w:rPr>
                <w:rFonts w:eastAsia="Times New Roman" w:cs="Calibri"/>
                <w:color w:val="000000"/>
                <w:kern w:val="0"/>
                <w:sz w:val="18"/>
                <w:szCs w:val="18"/>
                <w:lang w:eastAsia="en-GB"/>
                <w14:ligatures w14:val="none"/>
              </w:rPr>
            </w:pPr>
          </w:p>
        </w:tc>
        <w:tc>
          <w:tcPr>
            <w:tcW w:w="1134" w:type="dxa"/>
            <w:gridSpan w:val="3"/>
            <w:tcBorders>
              <w:top w:val="single" w:sz="4" w:space="0" w:color="auto"/>
              <w:left w:val="single" w:sz="4" w:space="0" w:color="auto"/>
              <w:bottom w:val="single" w:sz="4" w:space="0" w:color="auto"/>
              <w:right w:val="single" w:sz="4" w:space="0" w:color="auto"/>
            </w:tcBorders>
            <w:noWrap/>
          </w:tcPr>
          <w:p w14:paraId="2C123133" w14:textId="5DFCD618" w:rsidR="00AB0613" w:rsidRPr="006362A6" w:rsidRDefault="00AB0613" w:rsidP="006362A6">
            <w:pPr>
              <w:jc w:val="right"/>
              <w:rPr>
                <w:rFonts w:eastAsia="Times New Roman" w:cs="Calibri"/>
                <w:strike/>
                <w:color w:val="000000"/>
                <w:kern w:val="0"/>
                <w:sz w:val="18"/>
                <w:szCs w:val="18"/>
                <w:lang w:eastAsia="en-GB"/>
                <w14:ligatures w14:val="none"/>
              </w:rPr>
            </w:pPr>
            <w:r w:rsidRPr="006362A6">
              <w:rPr>
                <w:rFonts w:eastAsia="Times New Roman" w:cs="Calibri"/>
                <w:strike/>
                <w:color w:val="000000"/>
                <w:kern w:val="0"/>
                <w:sz w:val="18"/>
                <w:szCs w:val="18"/>
                <w:lang w:eastAsia="en-GB"/>
                <w14:ligatures w14:val="none"/>
              </w:rPr>
              <w:t>82</w:t>
            </w:r>
          </w:p>
        </w:tc>
        <w:tc>
          <w:tcPr>
            <w:tcW w:w="1134" w:type="dxa"/>
            <w:tcBorders>
              <w:top w:val="single" w:sz="4" w:space="0" w:color="auto"/>
              <w:left w:val="single" w:sz="4" w:space="0" w:color="auto"/>
              <w:bottom w:val="single" w:sz="4" w:space="0" w:color="auto"/>
              <w:right w:val="single" w:sz="4" w:space="0" w:color="auto"/>
            </w:tcBorders>
            <w:noWrap/>
          </w:tcPr>
          <w:p w14:paraId="50F62C58" w14:textId="77777777" w:rsidR="00AB0613" w:rsidRPr="00012BC2" w:rsidRDefault="00AB0613" w:rsidP="00F826E8">
            <w:pPr>
              <w:rPr>
                <w:rFonts w:eastAsia="Times New Roman" w:cs="Calibri"/>
                <w:color w:val="000000"/>
                <w:kern w:val="0"/>
                <w:sz w:val="18"/>
                <w:szCs w:val="18"/>
                <w:lang w:eastAsia="en-GB"/>
                <w14:ligatures w14:val="none"/>
              </w:rPr>
            </w:pPr>
          </w:p>
        </w:tc>
        <w:tc>
          <w:tcPr>
            <w:tcW w:w="1134" w:type="dxa"/>
            <w:gridSpan w:val="7"/>
            <w:tcBorders>
              <w:top w:val="single" w:sz="4" w:space="0" w:color="auto"/>
              <w:left w:val="single" w:sz="4" w:space="0" w:color="auto"/>
              <w:bottom w:val="single" w:sz="4" w:space="0" w:color="auto"/>
              <w:right w:val="single" w:sz="4" w:space="0" w:color="auto"/>
            </w:tcBorders>
            <w:noWrap/>
          </w:tcPr>
          <w:p w14:paraId="0F101C5D" w14:textId="77777777" w:rsidR="00AB0613" w:rsidRPr="00012BC2" w:rsidRDefault="00AB0613" w:rsidP="00F826E8">
            <w:pPr>
              <w:rPr>
                <w:rFonts w:eastAsia="Times New Roman" w:cs="Calibri"/>
                <w:color w:val="000000"/>
                <w:kern w:val="0"/>
                <w:sz w:val="18"/>
                <w:szCs w:val="18"/>
                <w:lang w:eastAsia="en-GB"/>
                <w14:ligatures w14:val="none"/>
              </w:rPr>
            </w:pPr>
          </w:p>
        </w:tc>
        <w:tc>
          <w:tcPr>
            <w:tcW w:w="992" w:type="dxa"/>
            <w:gridSpan w:val="4"/>
            <w:tcBorders>
              <w:top w:val="single" w:sz="4" w:space="0" w:color="auto"/>
              <w:left w:val="single" w:sz="4" w:space="0" w:color="auto"/>
              <w:bottom w:val="single" w:sz="4" w:space="0" w:color="auto"/>
              <w:right w:val="single" w:sz="4" w:space="0" w:color="auto"/>
            </w:tcBorders>
            <w:noWrap/>
          </w:tcPr>
          <w:p w14:paraId="781CE0F1" w14:textId="77777777" w:rsidR="00AB0613" w:rsidRPr="00012BC2" w:rsidRDefault="00AB0613" w:rsidP="00F826E8">
            <w:pPr>
              <w:rPr>
                <w:rFonts w:eastAsia="Times New Roman" w:cs="Calibri"/>
                <w:color w:val="000000"/>
                <w:kern w:val="0"/>
                <w:sz w:val="18"/>
                <w:szCs w:val="18"/>
                <w:lang w:eastAsia="en-GB"/>
                <w14:ligatures w14:val="none"/>
              </w:rPr>
            </w:pPr>
          </w:p>
        </w:tc>
        <w:tc>
          <w:tcPr>
            <w:tcW w:w="709" w:type="dxa"/>
            <w:gridSpan w:val="4"/>
            <w:tcBorders>
              <w:top w:val="single" w:sz="4" w:space="0" w:color="auto"/>
              <w:left w:val="single" w:sz="4" w:space="0" w:color="auto"/>
              <w:bottom w:val="single" w:sz="4" w:space="0" w:color="auto"/>
              <w:right w:val="single" w:sz="4" w:space="0" w:color="auto"/>
            </w:tcBorders>
            <w:noWrap/>
          </w:tcPr>
          <w:p w14:paraId="06EE707F" w14:textId="77777777" w:rsidR="00AB0613" w:rsidRPr="00012BC2" w:rsidRDefault="00AB0613" w:rsidP="00F826E8">
            <w:pPr>
              <w:rPr>
                <w:rFonts w:eastAsia="Times New Roman" w:cs="Calibri"/>
                <w:color w:val="000000"/>
                <w:kern w:val="0"/>
                <w:sz w:val="18"/>
                <w:szCs w:val="18"/>
                <w:lang w:eastAsia="en-GB"/>
                <w14:ligatures w14:val="none"/>
              </w:rPr>
            </w:pPr>
          </w:p>
        </w:tc>
        <w:tc>
          <w:tcPr>
            <w:tcW w:w="709" w:type="dxa"/>
            <w:gridSpan w:val="4"/>
            <w:tcBorders>
              <w:top w:val="single" w:sz="4" w:space="0" w:color="auto"/>
              <w:left w:val="single" w:sz="4" w:space="0" w:color="auto"/>
              <w:bottom w:val="single" w:sz="4" w:space="0" w:color="auto"/>
              <w:right w:val="single" w:sz="4" w:space="0" w:color="auto"/>
            </w:tcBorders>
            <w:noWrap/>
          </w:tcPr>
          <w:p w14:paraId="045E5DD4" w14:textId="77777777" w:rsidR="00AB0613" w:rsidRPr="00012BC2" w:rsidRDefault="00AB0613" w:rsidP="00F826E8">
            <w:pPr>
              <w:rPr>
                <w:rFonts w:eastAsia="Times New Roman" w:cs="Calibri"/>
                <w:color w:val="000000"/>
                <w:kern w:val="0"/>
                <w:sz w:val="18"/>
                <w:szCs w:val="18"/>
                <w:lang w:eastAsia="en-GB"/>
                <w14:ligatures w14:val="none"/>
              </w:rPr>
            </w:pPr>
          </w:p>
        </w:tc>
        <w:tc>
          <w:tcPr>
            <w:tcW w:w="567" w:type="dxa"/>
            <w:gridSpan w:val="2"/>
            <w:tcBorders>
              <w:top w:val="single" w:sz="4" w:space="0" w:color="auto"/>
              <w:left w:val="single" w:sz="4" w:space="0" w:color="auto"/>
              <w:bottom w:val="single" w:sz="4" w:space="0" w:color="auto"/>
              <w:right w:val="single" w:sz="4" w:space="0" w:color="auto"/>
            </w:tcBorders>
            <w:noWrap/>
          </w:tcPr>
          <w:p w14:paraId="33424F81" w14:textId="4D03AD4C" w:rsidR="00AB0613" w:rsidRPr="00F53A24" w:rsidRDefault="00AB0613" w:rsidP="00F826E8">
            <w:pPr>
              <w:rPr>
                <w:rFonts w:eastAsia="Times New Roman" w:cs="Arial"/>
                <w:strike/>
                <w:kern w:val="0"/>
                <w:sz w:val="18"/>
                <w:szCs w:val="18"/>
                <w:lang w:eastAsia="en-GB"/>
                <w14:ligatures w14:val="none"/>
              </w:rPr>
            </w:pPr>
            <w:r w:rsidRPr="00F53A24">
              <w:rPr>
                <w:rFonts w:eastAsia="Times New Roman" w:cs="Arial"/>
                <w:strike/>
                <w:kern w:val="0"/>
                <w:sz w:val="18"/>
                <w:szCs w:val="18"/>
                <w:lang w:eastAsia="en-GB"/>
                <w14:ligatures w14:val="none"/>
              </w:rPr>
              <w:t>35</w:t>
            </w:r>
          </w:p>
        </w:tc>
        <w:tc>
          <w:tcPr>
            <w:tcW w:w="850" w:type="dxa"/>
            <w:gridSpan w:val="6"/>
            <w:tcBorders>
              <w:top w:val="single" w:sz="4" w:space="0" w:color="auto"/>
              <w:left w:val="single" w:sz="4" w:space="0" w:color="auto"/>
              <w:bottom w:val="single" w:sz="4" w:space="0" w:color="auto"/>
              <w:right w:val="single" w:sz="4" w:space="0" w:color="auto"/>
            </w:tcBorders>
            <w:noWrap/>
          </w:tcPr>
          <w:p w14:paraId="11F0D844" w14:textId="4EA43F4B" w:rsidR="00AB0613" w:rsidRPr="00F53A24" w:rsidRDefault="00AB0613" w:rsidP="00F826E8">
            <w:pPr>
              <w:rPr>
                <w:rFonts w:eastAsia="Times New Roman" w:cs="Arial"/>
                <w:strike/>
                <w:kern w:val="0"/>
                <w:sz w:val="18"/>
                <w:szCs w:val="18"/>
                <w:lang w:eastAsia="en-GB"/>
                <w14:ligatures w14:val="none"/>
              </w:rPr>
            </w:pPr>
            <w:r w:rsidRPr="00F53A24">
              <w:rPr>
                <w:rFonts w:eastAsia="Times New Roman" w:cs="Arial"/>
                <w:strike/>
                <w:kern w:val="0"/>
                <w:sz w:val="18"/>
                <w:szCs w:val="18"/>
                <w:lang w:eastAsia="en-GB"/>
                <w14:ligatures w14:val="none"/>
              </w:rPr>
              <w:t>35</w:t>
            </w:r>
          </w:p>
        </w:tc>
        <w:tc>
          <w:tcPr>
            <w:tcW w:w="709" w:type="dxa"/>
            <w:gridSpan w:val="4"/>
            <w:tcBorders>
              <w:top w:val="single" w:sz="4" w:space="0" w:color="auto"/>
              <w:left w:val="single" w:sz="4" w:space="0" w:color="auto"/>
              <w:bottom w:val="single" w:sz="4" w:space="0" w:color="auto"/>
              <w:right w:val="single" w:sz="4" w:space="0" w:color="auto"/>
            </w:tcBorders>
            <w:noWrap/>
          </w:tcPr>
          <w:p w14:paraId="5FA5585B" w14:textId="0811F6E9" w:rsidR="00AB0613" w:rsidRPr="00F53A24" w:rsidRDefault="00AB0613" w:rsidP="00F826E8">
            <w:pPr>
              <w:rPr>
                <w:rFonts w:eastAsia="Times New Roman" w:cs="Arial"/>
                <w:strike/>
                <w:kern w:val="0"/>
                <w:sz w:val="18"/>
                <w:szCs w:val="18"/>
                <w:lang w:eastAsia="en-GB"/>
                <w14:ligatures w14:val="none"/>
              </w:rPr>
            </w:pPr>
            <w:r w:rsidRPr="00F53A24">
              <w:rPr>
                <w:rFonts w:eastAsia="Times New Roman" w:cs="Arial"/>
                <w:strike/>
                <w:kern w:val="0"/>
                <w:sz w:val="18"/>
                <w:szCs w:val="18"/>
                <w:lang w:eastAsia="en-GB"/>
                <w14:ligatures w14:val="none"/>
              </w:rPr>
              <w:t>12</w:t>
            </w:r>
          </w:p>
        </w:tc>
        <w:tc>
          <w:tcPr>
            <w:tcW w:w="709" w:type="dxa"/>
            <w:gridSpan w:val="4"/>
            <w:tcBorders>
              <w:top w:val="single" w:sz="4" w:space="0" w:color="auto"/>
              <w:left w:val="single" w:sz="4" w:space="0" w:color="auto"/>
              <w:bottom w:val="single" w:sz="4" w:space="0" w:color="auto"/>
              <w:right w:val="single" w:sz="4" w:space="0" w:color="auto"/>
            </w:tcBorders>
            <w:noWrap/>
          </w:tcPr>
          <w:p w14:paraId="653B88FA" w14:textId="77777777" w:rsidR="00AB0613" w:rsidRPr="00012BC2" w:rsidRDefault="00AB0613" w:rsidP="00F826E8">
            <w:pPr>
              <w:rPr>
                <w:rFonts w:eastAsia="Times New Roman" w:cs="Arial"/>
                <w:kern w:val="0"/>
                <w:sz w:val="18"/>
                <w:szCs w:val="18"/>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noWrap/>
          </w:tcPr>
          <w:p w14:paraId="3802CA91" w14:textId="77777777" w:rsidR="00AB0613" w:rsidRPr="00012BC2" w:rsidRDefault="00AB0613" w:rsidP="00F826E8">
            <w:pPr>
              <w:jc w:val="center"/>
              <w:rPr>
                <w:rFonts w:eastAsia="Times New Roman" w:cs="Calibri"/>
                <w:color w:val="000000"/>
                <w:kern w:val="0"/>
                <w:sz w:val="18"/>
                <w:szCs w:val="18"/>
                <w:lang w:eastAsia="en-GB"/>
                <w14:ligatures w14:val="none"/>
              </w:rPr>
            </w:pPr>
          </w:p>
        </w:tc>
        <w:tc>
          <w:tcPr>
            <w:tcW w:w="708" w:type="dxa"/>
            <w:gridSpan w:val="3"/>
            <w:tcBorders>
              <w:top w:val="single" w:sz="4" w:space="0" w:color="auto"/>
              <w:left w:val="single" w:sz="4" w:space="0" w:color="auto"/>
              <w:bottom w:val="single" w:sz="4" w:space="0" w:color="auto"/>
              <w:right w:val="single" w:sz="4" w:space="0" w:color="auto"/>
            </w:tcBorders>
          </w:tcPr>
          <w:p w14:paraId="5E21FE28" w14:textId="77777777" w:rsidR="00AB0613" w:rsidRPr="00012BC2" w:rsidRDefault="00AB0613" w:rsidP="00F826E8">
            <w:pPr>
              <w:jc w:val="center"/>
              <w:rPr>
                <w:rFonts w:eastAsia="Times New Roman" w:cs="Calibri"/>
                <w:color w:val="000000"/>
                <w:kern w:val="0"/>
                <w:sz w:val="18"/>
                <w:szCs w:val="18"/>
                <w:lang w:eastAsia="en-GB"/>
                <w14:ligatures w14:val="none"/>
              </w:rPr>
            </w:pPr>
          </w:p>
        </w:tc>
        <w:tc>
          <w:tcPr>
            <w:tcW w:w="567" w:type="dxa"/>
            <w:tcBorders>
              <w:top w:val="single" w:sz="4" w:space="0" w:color="auto"/>
              <w:left w:val="single" w:sz="4" w:space="0" w:color="auto"/>
              <w:bottom w:val="single" w:sz="4" w:space="0" w:color="auto"/>
              <w:right w:val="single" w:sz="4" w:space="0" w:color="auto"/>
            </w:tcBorders>
          </w:tcPr>
          <w:p w14:paraId="59202A6F" w14:textId="77777777" w:rsidR="00AB0613" w:rsidRPr="00012BC2" w:rsidRDefault="00AB0613" w:rsidP="00F826E8">
            <w:pPr>
              <w:jc w:val="center"/>
              <w:rPr>
                <w:rFonts w:eastAsia="Times New Roman" w:cs="Calibri"/>
                <w:color w:val="000000"/>
                <w:kern w:val="0"/>
                <w:sz w:val="18"/>
                <w:szCs w:val="18"/>
                <w:lang w:eastAsia="en-GB"/>
                <w14:ligatures w14:val="none"/>
              </w:rPr>
            </w:pPr>
          </w:p>
        </w:tc>
        <w:tc>
          <w:tcPr>
            <w:tcW w:w="851" w:type="dxa"/>
            <w:gridSpan w:val="6"/>
            <w:tcBorders>
              <w:top w:val="single" w:sz="4" w:space="0" w:color="auto"/>
              <w:left w:val="single" w:sz="4" w:space="0" w:color="auto"/>
              <w:bottom w:val="single" w:sz="4" w:space="0" w:color="auto"/>
              <w:right w:val="single" w:sz="4" w:space="0" w:color="auto"/>
            </w:tcBorders>
          </w:tcPr>
          <w:p w14:paraId="4208BF5D" w14:textId="77777777" w:rsidR="00AB0613" w:rsidRPr="00012BC2" w:rsidRDefault="00AB0613" w:rsidP="00F826E8">
            <w:pPr>
              <w:jc w:val="center"/>
              <w:rPr>
                <w:rFonts w:eastAsia="Times New Roman" w:cs="Calibri"/>
                <w:color w:val="000000"/>
                <w:kern w:val="0"/>
                <w:sz w:val="18"/>
                <w:szCs w:val="18"/>
                <w:lang w:eastAsia="en-GB"/>
                <w14:ligatures w14:val="none"/>
              </w:rPr>
            </w:pPr>
          </w:p>
        </w:tc>
        <w:tc>
          <w:tcPr>
            <w:tcW w:w="708" w:type="dxa"/>
            <w:gridSpan w:val="5"/>
            <w:tcBorders>
              <w:top w:val="single" w:sz="4" w:space="0" w:color="auto"/>
              <w:left w:val="single" w:sz="4" w:space="0" w:color="auto"/>
              <w:bottom w:val="single" w:sz="4" w:space="0" w:color="auto"/>
              <w:right w:val="single" w:sz="4" w:space="0" w:color="auto"/>
            </w:tcBorders>
          </w:tcPr>
          <w:p w14:paraId="64A220DC" w14:textId="77777777" w:rsidR="00AB0613" w:rsidRPr="00012BC2" w:rsidRDefault="00AB0613" w:rsidP="00F826E8">
            <w:pPr>
              <w:jc w:val="center"/>
              <w:rPr>
                <w:rFonts w:eastAsia="Times New Roman" w:cs="Calibri"/>
                <w:color w:val="000000"/>
                <w:kern w:val="0"/>
                <w:sz w:val="18"/>
                <w:szCs w:val="18"/>
                <w:lang w:eastAsia="en-GB"/>
                <w14:ligatures w14:val="none"/>
              </w:rPr>
            </w:pPr>
          </w:p>
        </w:tc>
        <w:tc>
          <w:tcPr>
            <w:tcW w:w="709" w:type="dxa"/>
            <w:gridSpan w:val="2"/>
            <w:tcBorders>
              <w:top w:val="single" w:sz="4" w:space="0" w:color="auto"/>
              <w:left w:val="single" w:sz="4" w:space="0" w:color="auto"/>
              <w:bottom w:val="single" w:sz="4" w:space="0" w:color="auto"/>
              <w:right w:val="single" w:sz="4" w:space="0" w:color="auto"/>
            </w:tcBorders>
          </w:tcPr>
          <w:p w14:paraId="3AD37C1A" w14:textId="77777777" w:rsidR="00AB0613" w:rsidRPr="00012BC2" w:rsidRDefault="00AB0613" w:rsidP="00F826E8">
            <w:pPr>
              <w:jc w:val="center"/>
              <w:rPr>
                <w:rFonts w:eastAsia="Times New Roman" w:cs="Calibri"/>
                <w:color w:val="000000"/>
                <w:kern w:val="0"/>
                <w:sz w:val="18"/>
                <w:szCs w:val="18"/>
                <w:lang w:eastAsia="en-GB"/>
                <w14:ligatures w14:val="none"/>
              </w:rPr>
            </w:pPr>
          </w:p>
        </w:tc>
        <w:tc>
          <w:tcPr>
            <w:tcW w:w="567" w:type="dxa"/>
            <w:gridSpan w:val="2"/>
            <w:tcBorders>
              <w:top w:val="single" w:sz="4" w:space="0" w:color="auto"/>
              <w:left w:val="single" w:sz="4" w:space="0" w:color="auto"/>
              <w:bottom w:val="single" w:sz="4" w:space="0" w:color="auto"/>
              <w:right w:val="single" w:sz="4" w:space="0" w:color="auto"/>
            </w:tcBorders>
          </w:tcPr>
          <w:p w14:paraId="5E4CC5AA" w14:textId="77777777" w:rsidR="00AB0613" w:rsidRPr="00012BC2" w:rsidRDefault="00AB0613" w:rsidP="00F826E8">
            <w:pPr>
              <w:jc w:val="center"/>
              <w:rPr>
                <w:rFonts w:eastAsia="Times New Roman" w:cs="Calibri"/>
                <w:color w:val="000000"/>
                <w:kern w:val="0"/>
                <w:sz w:val="18"/>
                <w:szCs w:val="18"/>
                <w:lang w:eastAsia="en-GB"/>
                <w14:ligatures w14:val="none"/>
              </w:rPr>
            </w:pPr>
          </w:p>
        </w:tc>
        <w:tc>
          <w:tcPr>
            <w:tcW w:w="851" w:type="dxa"/>
            <w:gridSpan w:val="5"/>
            <w:tcBorders>
              <w:top w:val="single" w:sz="4" w:space="0" w:color="auto"/>
              <w:left w:val="single" w:sz="4" w:space="0" w:color="auto"/>
              <w:bottom w:val="single" w:sz="4" w:space="0" w:color="auto"/>
              <w:right w:val="single" w:sz="4" w:space="0" w:color="auto"/>
            </w:tcBorders>
          </w:tcPr>
          <w:p w14:paraId="4247EAE4" w14:textId="77777777" w:rsidR="00AB0613" w:rsidRPr="00012BC2" w:rsidRDefault="00AB0613" w:rsidP="00F826E8">
            <w:pPr>
              <w:jc w:val="center"/>
              <w:rPr>
                <w:rFonts w:eastAsia="Times New Roman" w:cs="Calibri"/>
                <w:color w:val="000000"/>
                <w:kern w:val="0"/>
                <w:sz w:val="18"/>
                <w:szCs w:val="18"/>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tcPr>
          <w:p w14:paraId="5C0B0864" w14:textId="77777777" w:rsidR="00AB0613" w:rsidRPr="00012BC2" w:rsidRDefault="00AB0613" w:rsidP="00F826E8">
            <w:pPr>
              <w:jc w:val="center"/>
              <w:rPr>
                <w:rFonts w:eastAsia="Times New Roman" w:cs="Calibri"/>
                <w:color w:val="000000"/>
                <w:kern w:val="0"/>
                <w:sz w:val="18"/>
                <w:szCs w:val="18"/>
                <w:lang w:eastAsia="en-GB"/>
                <w14:ligatures w14:val="none"/>
              </w:rPr>
            </w:pPr>
          </w:p>
        </w:tc>
        <w:tc>
          <w:tcPr>
            <w:tcW w:w="1134" w:type="dxa"/>
            <w:gridSpan w:val="3"/>
            <w:tcBorders>
              <w:top w:val="single" w:sz="4" w:space="0" w:color="auto"/>
              <w:left w:val="single" w:sz="4" w:space="0" w:color="auto"/>
              <w:bottom w:val="single" w:sz="4" w:space="0" w:color="auto"/>
              <w:right w:val="single" w:sz="4" w:space="0" w:color="auto"/>
            </w:tcBorders>
          </w:tcPr>
          <w:p w14:paraId="2E4DBCD2" w14:textId="77777777" w:rsidR="00AB0613" w:rsidRPr="00012BC2" w:rsidRDefault="00AB0613" w:rsidP="00F826E8">
            <w:pPr>
              <w:jc w:val="center"/>
              <w:rPr>
                <w:rFonts w:eastAsia="Times New Roman" w:cs="Calibri"/>
                <w:color w:val="000000"/>
                <w:kern w:val="0"/>
                <w:sz w:val="18"/>
                <w:szCs w:val="18"/>
                <w:lang w:eastAsia="en-GB"/>
                <w14:ligatures w14:val="none"/>
              </w:rPr>
            </w:pPr>
          </w:p>
        </w:tc>
      </w:tr>
      <w:tr w:rsidR="00F826E8" w:rsidRPr="00012BC2" w14:paraId="484A5754" w14:textId="77777777" w:rsidTr="00067C15">
        <w:trPr>
          <w:gridAfter w:val="1"/>
          <w:wAfter w:w="45" w:type="dxa"/>
          <w:trHeight w:val="310"/>
        </w:trPr>
        <w:tc>
          <w:tcPr>
            <w:tcW w:w="9098" w:type="dxa"/>
            <w:gridSpan w:val="17"/>
            <w:tcBorders>
              <w:top w:val="single" w:sz="4" w:space="0" w:color="auto"/>
              <w:left w:val="single" w:sz="4" w:space="0" w:color="auto"/>
              <w:bottom w:val="single" w:sz="4" w:space="0" w:color="auto"/>
              <w:right w:val="nil"/>
            </w:tcBorders>
            <w:shd w:val="clear" w:color="000000" w:fill="FFE699"/>
            <w:hideMark/>
          </w:tcPr>
          <w:p w14:paraId="72824EA2" w14:textId="53B7BBF3" w:rsidR="00F826E8" w:rsidRPr="000F787C" w:rsidRDefault="00F826E8" w:rsidP="00F826E8">
            <w:pPr>
              <w:rPr>
                <w:rFonts w:eastAsia="Times New Roman" w:cs="Arial"/>
                <w:kern w:val="0"/>
                <w:sz w:val="18"/>
                <w:szCs w:val="18"/>
                <w:lang w:eastAsia="en-GB"/>
                <w14:ligatures w14:val="none"/>
              </w:rPr>
            </w:pPr>
            <w:r w:rsidRPr="003D220A">
              <w:rPr>
                <w:rFonts w:eastAsia="Times New Roman" w:cs="Arial"/>
                <w:b/>
                <w:bCs/>
                <w:kern w:val="0"/>
                <w:sz w:val="18"/>
                <w:szCs w:val="18"/>
                <w:u w:val="single"/>
                <w:lang w:eastAsia="en-GB"/>
                <w14:ligatures w14:val="none"/>
              </w:rPr>
              <w:t> </w:t>
            </w:r>
            <w:r w:rsidRPr="00D275EB">
              <w:rPr>
                <w:rFonts w:eastAsia="Times New Roman" w:cs="Arial"/>
                <w:strike/>
                <w:kern w:val="0"/>
                <w:sz w:val="18"/>
                <w:szCs w:val="18"/>
                <w:lang w:eastAsia="en-GB"/>
                <w14:ligatures w14:val="none"/>
              </w:rPr>
              <w:t>Hucknall Large Sites</w:t>
            </w:r>
            <w:r>
              <w:rPr>
                <w:rFonts w:eastAsia="Times New Roman" w:cs="Arial"/>
                <w:b/>
                <w:bCs/>
                <w:kern w:val="0"/>
                <w:sz w:val="18"/>
                <w:szCs w:val="18"/>
                <w:u w:val="single"/>
                <w:lang w:eastAsia="en-GB"/>
                <w14:ligatures w14:val="none"/>
              </w:rPr>
              <w:t xml:space="preserve"> </w:t>
            </w:r>
            <w:r w:rsidRPr="003D220A">
              <w:rPr>
                <w:rFonts w:eastAsia="Times New Roman" w:cs="Arial"/>
                <w:b/>
                <w:bCs/>
                <w:kern w:val="0"/>
                <w:sz w:val="18"/>
                <w:szCs w:val="18"/>
                <w:u w:val="single"/>
                <w:lang w:eastAsia="en-GB"/>
                <w14:ligatures w14:val="none"/>
              </w:rPr>
              <w:t xml:space="preserve">H1 allocations </w:t>
            </w:r>
            <w:r w:rsidRPr="000F787C">
              <w:rPr>
                <w:rFonts w:eastAsia="Times New Roman" w:cs="Arial"/>
                <w:kern w:val="0"/>
                <w:sz w:val="18"/>
                <w:szCs w:val="18"/>
                <w:lang w:eastAsia="en-GB"/>
                <w14:ligatures w14:val="none"/>
              </w:rPr>
              <w:t xml:space="preserve">with </w:t>
            </w:r>
            <w:r w:rsidRPr="009C0CF0">
              <w:rPr>
                <w:rFonts w:eastAsia="Times New Roman" w:cs="Arial"/>
                <w:b/>
                <w:bCs/>
                <w:kern w:val="0"/>
                <w:sz w:val="18"/>
                <w:szCs w:val="18"/>
                <w:u w:val="single"/>
                <w:lang w:eastAsia="en-GB"/>
                <w14:ligatures w14:val="none"/>
              </w:rPr>
              <w:t>Full/Reserved Matters/</w:t>
            </w:r>
            <w:r w:rsidRPr="000F787C">
              <w:rPr>
                <w:rFonts w:eastAsia="Times New Roman" w:cs="Arial"/>
                <w:kern w:val="0"/>
                <w:sz w:val="18"/>
                <w:szCs w:val="18"/>
                <w:lang w:eastAsia="en-GB"/>
                <w14:ligatures w14:val="none"/>
              </w:rPr>
              <w:t>Detailed Planning Permission</w:t>
            </w:r>
          </w:p>
        </w:tc>
        <w:tc>
          <w:tcPr>
            <w:tcW w:w="717" w:type="dxa"/>
            <w:tcBorders>
              <w:top w:val="single" w:sz="4" w:space="0" w:color="auto"/>
              <w:left w:val="nil"/>
              <w:bottom w:val="single" w:sz="4" w:space="0" w:color="auto"/>
            </w:tcBorders>
            <w:shd w:val="clear" w:color="000000" w:fill="FFE699"/>
            <w:hideMark/>
          </w:tcPr>
          <w:p w14:paraId="0C0F8AA0" w14:textId="77777777" w:rsidR="00F826E8" w:rsidRPr="00012BC2" w:rsidRDefault="00F826E8" w:rsidP="00F826E8">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25" w:type="dxa"/>
            <w:gridSpan w:val="4"/>
            <w:tcBorders>
              <w:top w:val="single" w:sz="4" w:space="0" w:color="auto"/>
              <w:bottom w:val="single" w:sz="4" w:space="0" w:color="auto"/>
            </w:tcBorders>
            <w:shd w:val="clear" w:color="000000" w:fill="FFE699"/>
            <w:noWrap/>
            <w:hideMark/>
          </w:tcPr>
          <w:p w14:paraId="4B45D3A6"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582" w:type="dxa"/>
            <w:gridSpan w:val="4"/>
            <w:tcBorders>
              <w:top w:val="single" w:sz="4" w:space="0" w:color="auto"/>
              <w:bottom w:val="single" w:sz="4" w:space="0" w:color="auto"/>
            </w:tcBorders>
            <w:shd w:val="clear" w:color="000000" w:fill="FFE699"/>
            <w:noWrap/>
            <w:hideMark/>
          </w:tcPr>
          <w:p w14:paraId="50D551A2"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593" w:type="dxa"/>
            <w:gridSpan w:val="2"/>
            <w:tcBorders>
              <w:top w:val="single" w:sz="4" w:space="0" w:color="auto"/>
              <w:bottom w:val="single" w:sz="4" w:space="0" w:color="auto"/>
            </w:tcBorders>
            <w:shd w:val="clear" w:color="000000" w:fill="FFE699"/>
            <w:noWrap/>
            <w:hideMark/>
          </w:tcPr>
          <w:p w14:paraId="22A994E3"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569" w:type="dxa"/>
            <w:gridSpan w:val="2"/>
            <w:tcBorders>
              <w:top w:val="single" w:sz="4" w:space="0" w:color="auto"/>
              <w:bottom w:val="single" w:sz="4" w:space="0" w:color="auto"/>
              <w:right w:val="nil"/>
            </w:tcBorders>
            <w:shd w:val="clear" w:color="000000" w:fill="FFE699"/>
            <w:noWrap/>
            <w:hideMark/>
          </w:tcPr>
          <w:p w14:paraId="5EC1848E"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581" w:type="dxa"/>
            <w:gridSpan w:val="4"/>
            <w:tcBorders>
              <w:top w:val="single" w:sz="4" w:space="0" w:color="auto"/>
              <w:left w:val="nil"/>
              <w:bottom w:val="single" w:sz="4" w:space="0" w:color="auto"/>
              <w:right w:val="nil"/>
            </w:tcBorders>
            <w:shd w:val="clear" w:color="000000" w:fill="FFE699"/>
            <w:noWrap/>
            <w:hideMark/>
          </w:tcPr>
          <w:p w14:paraId="41072F5A"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581" w:type="dxa"/>
            <w:gridSpan w:val="4"/>
            <w:tcBorders>
              <w:top w:val="single" w:sz="4" w:space="0" w:color="auto"/>
              <w:left w:val="nil"/>
              <w:bottom w:val="single" w:sz="4" w:space="0" w:color="auto"/>
              <w:right w:val="nil"/>
            </w:tcBorders>
            <w:shd w:val="clear" w:color="000000" w:fill="FFE699"/>
            <w:noWrap/>
            <w:hideMark/>
          </w:tcPr>
          <w:p w14:paraId="4BB05B86"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581" w:type="dxa"/>
            <w:gridSpan w:val="4"/>
            <w:tcBorders>
              <w:top w:val="single" w:sz="4" w:space="0" w:color="auto"/>
              <w:left w:val="nil"/>
              <w:bottom w:val="single" w:sz="4" w:space="0" w:color="auto"/>
              <w:right w:val="nil"/>
            </w:tcBorders>
            <w:shd w:val="clear" w:color="000000" w:fill="FFE699"/>
            <w:noWrap/>
            <w:hideMark/>
          </w:tcPr>
          <w:p w14:paraId="47B3F6A0"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581" w:type="dxa"/>
            <w:gridSpan w:val="4"/>
            <w:tcBorders>
              <w:top w:val="single" w:sz="4" w:space="0" w:color="auto"/>
              <w:left w:val="nil"/>
              <w:bottom w:val="single" w:sz="4" w:space="0" w:color="auto"/>
              <w:right w:val="nil"/>
            </w:tcBorders>
            <w:shd w:val="clear" w:color="000000" w:fill="FFE699"/>
            <w:noWrap/>
            <w:hideMark/>
          </w:tcPr>
          <w:p w14:paraId="5E0934E2"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2777" w:type="dxa"/>
            <w:gridSpan w:val="12"/>
            <w:tcBorders>
              <w:top w:val="single" w:sz="4" w:space="0" w:color="auto"/>
              <w:left w:val="nil"/>
              <w:bottom w:val="single" w:sz="4" w:space="0" w:color="auto"/>
              <w:right w:val="nil"/>
            </w:tcBorders>
            <w:shd w:val="clear" w:color="000000" w:fill="FFE699"/>
            <w:noWrap/>
            <w:hideMark/>
          </w:tcPr>
          <w:p w14:paraId="223EBD5C"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236" w:type="dxa"/>
            <w:tcBorders>
              <w:top w:val="single" w:sz="4" w:space="0" w:color="auto"/>
              <w:left w:val="nil"/>
              <w:bottom w:val="single" w:sz="4" w:space="0" w:color="auto"/>
              <w:right w:val="nil"/>
            </w:tcBorders>
            <w:shd w:val="clear" w:color="000000" w:fill="FFE699"/>
            <w:noWrap/>
            <w:hideMark/>
          </w:tcPr>
          <w:p w14:paraId="5BF3448B"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581" w:type="dxa"/>
            <w:gridSpan w:val="4"/>
            <w:tcBorders>
              <w:top w:val="single" w:sz="4" w:space="0" w:color="auto"/>
              <w:left w:val="nil"/>
              <w:bottom w:val="single" w:sz="4" w:space="0" w:color="auto"/>
              <w:right w:val="nil"/>
            </w:tcBorders>
            <w:shd w:val="clear" w:color="000000" w:fill="FFE699"/>
            <w:noWrap/>
            <w:hideMark/>
          </w:tcPr>
          <w:p w14:paraId="1E996556"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581" w:type="dxa"/>
            <w:tcBorders>
              <w:top w:val="single" w:sz="4" w:space="0" w:color="auto"/>
              <w:left w:val="nil"/>
              <w:bottom w:val="single" w:sz="4" w:space="0" w:color="auto"/>
              <w:right w:val="nil"/>
            </w:tcBorders>
            <w:shd w:val="clear" w:color="000000" w:fill="FFE699"/>
            <w:noWrap/>
            <w:hideMark/>
          </w:tcPr>
          <w:p w14:paraId="7DD149BD"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581" w:type="dxa"/>
            <w:gridSpan w:val="4"/>
            <w:tcBorders>
              <w:top w:val="single" w:sz="4" w:space="0" w:color="auto"/>
              <w:left w:val="nil"/>
              <w:bottom w:val="single" w:sz="4" w:space="0" w:color="auto"/>
              <w:right w:val="nil"/>
            </w:tcBorders>
            <w:shd w:val="clear" w:color="000000" w:fill="FFE699"/>
            <w:noWrap/>
            <w:hideMark/>
          </w:tcPr>
          <w:p w14:paraId="6106CC06"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581" w:type="dxa"/>
            <w:gridSpan w:val="2"/>
            <w:tcBorders>
              <w:top w:val="single" w:sz="4" w:space="0" w:color="auto"/>
              <w:left w:val="nil"/>
              <w:bottom w:val="single" w:sz="4" w:space="0" w:color="auto"/>
              <w:right w:val="nil"/>
            </w:tcBorders>
            <w:shd w:val="clear" w:color="000000" w:fill="FFE699"/>
            <w:noWrap/>
            <w:hideMark/>
          </w:tcPr>
          <w:p w14:paraId="5CCDDF77"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2833" w:type="dxa"/>
            <w:gridSpan w:val="11"/>
            <w:tcBorders>
              <w:top w:val="single" w:sz="4" w:space="0" w:color="auto"/>
              <w:left w:val="nil"/>
              <w:bottom w:val="single" w:sz="4" w:space="0" w:color="auto"/>
              <w:right w:val="single" w:sz="4" w:space="0" w:color="auto"/>
            </w:tcBorders>
            <w:shd w:val="clear" w:color="000000" w:fill="FFE699"/>
            <w:noWrap/>
            <w:hideMark/>
          </w:tcPr>
          <w:p w14:paraId="6102B78A"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r>
      <w:tr w:rsidR="00F826E8" w:rsidRPr="00012BC2" w14:paraId="6D58A365" w14:textId="77777777" w:rsidTr="003C410E">
        <w:trPr>
          <w:gridAfter w:val="2"/>
          <w:wAfter w:w="59" w:type="dxa"/>
          <w:trHeight w:val="750"/>
        </w:trPr>
        <w:tc>
          <w:tcPr>
            <w:tcW w:w="848" w:type="dxa"/>
            <w:tcBorders>
              <w:top w:val="nil"/>
              <w:left w:val="single" w:sz="4" w:space="0" w:color="auto"/>
              <w:bottom w:val="single" w:sz="4" w:space="0" w:color="auto"/>
              <w:right w:val="single" w:sz="4" w:space="0" w:color="auto"/>
            </w:tcBorders>
            <w:hideMark/>
          </w:tcPr>
          <w:p w14:paraId="67051BD6" w14:textId="77777777" w:rsidR="00F826E8" w:rsidRPr="00DA7112" w:rsidRDefault="00F826E8" w:rsidP="00F826E8">
            <w:pPr>
              <w:rPr>
                <w:rFonts w:eastAsia="Times New Roman" w:cs="Arial"/>
                <w:kern w:val="0"/>
                <w:sz w:val="18"/>
                <w:szCs w:val="18"/>
                <w:lang w:eastAsia="en-GB"/>
                <w14:ligatures w14:val="none"/>
              </w:rPr>
            </w:pPr>
            <w:r w:rsidRPr="00DA7112">
              <w:rPr>
                <w:rFonts w:eastAsia="Times New Roman" w:cs="Arial"/>
                <w:kern w:val="0"/>
                <w:sz w:val="18"/>
                <w:szCs w:val="18"/>
                <w:lang w:eastAsia="en-GB"/>
                <w14:ligatures w14:val="none"/>
              </w:rPr>
              <w:t>H1Hn</w:t>
            </w:r>
          </w:p>
        </w:tc>
        <w:tc>
          <w:tcPr>
            <w:tcW w:w="1276" w:type="dxa"/>
            <w:tcBorders>
              <w:top w:val="nil"/>
              <w:left w:val="nil"/>
              <w:bottom w:val="single" w:sz="4" w:space="0" w:color="auto"/>
              <w:right w:val="single" w:sz="4" w:space="0" w:color="auto"/>
            </w:tcBorders>
            <w:shd w:val="clear" w:color="000000" w:fill="FFFFFF"/>
            <w:hideMark/>
          </w:tcPr>
          <w:p w14:paraId="4A09D747"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V/2019/0483</w:t>
            </w:r>
          </w:p>
        </w:tc>
        <w:tc>
          <w:tcPr>
            <w:tcW w:w="1137" w:type="dxa"/>
            <w:tcBorders>
              <w:top w:val="nil"/>
              <w:left w:val="nil"/>
              <w:bottom w:val="single" w:sz="4" w:space="0" w:color="auto"/>
              <w:right w:val="single" w:sz="4" w:space="0" w:color="auto"/>
            </w:tcBorders>
            <w:shd w:val="clear" w:color="000000" w:fill="FFFFFF"/>
            <w:hideMark/>
          </w:tcPr>
          <w:p w14:paraId="7694A644"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H0335</w:t>
            </w:r>
          </w:p>
        </w:tc>
        <w:tc>
          <w:tcPr>
            <w:tcW w:w="1498" w:type="dxa"/>
            <w:tcBorders>
              <w:top w:val="nil"/>
              <w:left w:val="nil"/>
              <w:bottom w:val="single" w:sz="4" w:space="0" w:color="auto"/>
              <w:right w:val="single" w:sz="4" w:space="0" w:color="auto"/>
            </w:tcBorders>
            <w:shd w:val="clear" w:color="000000" w:fill="FFFFFF"/>
            <w:hideMark/>
          </w:tcPr>
          <w:p w14:paraId="3FBB78FD"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Phase 2, Broomhill Farm, Nottingham Road</w:t>
            </w:r>
          </w:p>
        </w:tc>
        <w:tc>
          <w:tcPr>
            <w:tcW w:w="851" w:type="dxa"/>
            <w:gridSpan w:val="2"/>
            <w:tcBorders>
              <w:top w:val="nil"/>
              <w:left w:val="nil"/>
              <w:bottom w:val="single" w:sz="4" w:space="0" w:color="auto"/>
              <w:right w:val="single" w:sz="4" w:space="0" w:color="auto"/>
            </w:tcBorders>
            <w:shd w:val="clear" w:color="000000" w:fill="FFFFFF"/>
            <w:hideMark/>
          </w:tcPr>
          <w:p w14:paraId="161D462C" w14:textId="77777777" w:rsidR="00F826E8" w:rsidRPr="00012BC2" w:rsidRDefault="00F826E8" w:rsidP="00F826E8">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7.16</w:t>
            </w:r>
          </w:p>
        </w:tc>
        <w:tc>
          <w:tcPr>
            <w:tcW w:w="992" w:type="dxa"/>
            <w:gridSpan w:val="2"/>
            <w:tcBorders>
              <w:top w:val="nil"/>
              <w:left w:val="nil"/>
              <w:bottom w:val="single" w:sz="4" w:space="0" w:color="auto"/>
              <w:right w:val="single" w:sz="4" w:space="0" w:color="auto"/>
            </w:tcBorders>
            <w:shd w:val="clear" w:color="000000" w:fill="FFFFFF"/>
            <w:hideMark/>
          </w:tcPr>
          <w:p w14:paraId="7C19CBAA" w14:textId="77777777" w:rsidR="00F826E8" w:rsidRPr="00012BC2" w:rsidRDefault="00F826E8" w:rsidP="00F826E8">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217</w:t>
            </w:r>
          </w:p>
        </w:tc>
        <w:tc>
          <w:tcPr>
            <w:tcW w:w="1134" w:type="dxa"/>
            <w:gridSpan w:val="3"/>
            <w:tcBorders>
              <w:top w:val="nil"/>
              <w:left w:val="nil"/>
              <w:bottom w:val="single" w:sz="4" w:space="0" w:color="auto"/>
              <w:right w:val="single" w:sz="4" w:space="0" w:color="auto"/>
            </w:tcBorders>
            <w:shd w:val="clear" w:color="000000" w:fill="FFFFFF"/>
            <w:hideMark/>
          </w:tcPr>
          <w:p w14:paraId="1D4CB44B" w14:textId="0AC76EB4" w:rsidR="00B5790D" w:rsidRPr="00B5790D" w:rsidRDefault="00AA4808" w:rsidP="00F826E8">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168</w:t>
            </w:r>
          </w:p>
          <w:p w14:paraId="04A7361E" w14:textId="2787BC3A" w:rsidR="00F826E8" w:rsidRPr="0075769B" w:rsidRDefault="00F826E8" w:rsidP="00F826E8">
            <w:pPr>
              <w:jc w:val="right"/>
              <w:rPr>
                <w:rFonts w:eastAsia="Times New Roman" w:cs="Arial"/>
                <w:b/>
                <w:bCs/>
                <w:kern w:val="0"/>
                <w:sz w:val="18"/>
                <w:szCs w:val="18"/>
                <w:u w:val="single"/>
                <w:lang w:eastAsia="en-GB"/>
                <w14:ligatures w14:val="none"/>
              </w:rPr>
            </w:pPr>
            <w:r w:rsidRPr="0075769B">
              <w:rPr>
                <w:rFonts w:eastAsia="Times New Roman" w:cs="Arial"/>
                <w:b/>
                <w:bCs/>
                <w:kern w:val="0"/>
                <w:sz w:val="18"/>
                <w:szCs w:val="18"/>
                <w:u w:val="single"/>
                <w:lang w:eastAsia="en-GB"/>
                <w14:ligatures w14:val="none"/>
              </w:rPr>
              <w:t>62</w:t>
            </w:r>
          </w:p>
        </w:tc>
        <w:tc>
          <w:tcPr>
            <w:tcW w:w="1276" w:type="dxa"/>
            <w:gridSpan w:val="4"/>
            <w:tcBorders>
              <w:top w:val="nil"/>
              <w:left w:val="nil"/>
              <w:bottom w:val="single" w:sz="4" w:space="0" w:color="auto"/>
              <w:right w:val="nil"/>
            </w:tcBorders>
            <w:shd w:val="clear" w:color="000000" w:fill="FFFFFF"/>
            <w:hideMark/>
          </w:tcPr>
          <w:p w14:paraId="1DD3CC08" w14:textId="77777777" w:rsidR="00F826E8" w:rsidRPr="00DA7112" w:rsidRDefault="00F826E8" w:rsidP="00F826E8">
            <w:pPr>
              <w:rPr>
                <w:rFonts w:eastAsia="Times New Roman" w:cs="Arial"/>
                <w:b/>
                <w:bCs/>
                <w:kern w:val="0"/>
                <w:sz w:val="18"/>
                <w:szCs w:val="18"/>
                <w:u w:val="single"/>
                <w:lang w:eastAsia="en-GB"/>
                <w14:ligatures w14:val="none"/>
              </w:rPr>
            </w:pPr>
            <w:r w:rsidRPr="00DA7112">
              <w:rPr>
                <w:rFonts w:eastAsia="Times New Roman" w:cs="Arial"/>
                <w:b/>
                <w:bCs/>
                <w:kern w:val="0"/>
                <w:sz w:val="18"/>
                <w:szCs w:val="18"/>
                <w:u w:val="single"/>
                <w:lang w:eastAsia="en-GB"/>
                <w14:ligatures w14:val="none"/>
              </w:rPr>
              <w:t>Full/RM permission</w:t>
            </w:r>
          </w:p>
        </w:tc>
        <w:tc>
          <w:tcPr>
            <w:tcW w:w="992" w:type="dxa"/>
            <w:gridSpan w:val="4"/>
            <w:tcBorders>
              <w:top w:val="nil"/>
              <w:left w:val="single" w:sz="4" w:space="0" w:color="auto"/>
              <w:bottom w:val="single" w:sz="4" w:space="0" w:color="auto"/>
              <w:right w:val="nil"/>
            </w:tcBorders>
            <w:shd w:val="clear" w:color="000000" w:fill="D9D9D9"/>
            <w:hideMark/>
          </w:tcPr>
          <w:p w14:paraId="0AD431E8" w14:textId="77777777" w:rsidR="00227637" w:rsidRPr="001347AE" w:rsidRDefault="00227637" w:rsidP="00F826E8">
            <w:pPr>
              <w:jc w:val="right"/>
              <w:rPr>
                <w:rFonts w:eastAsia="Times New Roman" w:cs="Arial"/>
                <w:strike/>
                <w:kern w:val="0"/>
                <w:sz w:val="18"/>
                <w:szCs w:val="18"/>
                <w:lang w:eastAsia="en-GB"/>
                <w14:ligatures w14:val="none"/>
              </w:rPr>
            </w:pPr>
            <w:r w:rsidRPr="001347AE">
              <w:rPr>
                <w:rFonts w:eastAsia="Times New Roman" w:cs="Arial"/>
                <w:strike/>
                <w:kern w:val="0"/>
                <w:sz w:val="18"/>
                <w:szCs w:val="18"/>
                <w:lang w:eastAsia="en-GB"/>
                <w14:ligatures w14:val="none"/>
              </w:rPr>
              <w:t>35</w:t>
            </w:r>
          </w:p>
          <w:p w14:paraId="61470C0C" w14:textId="42B3E7E6" w:rsidR="00F826E8" w:rsidRPr="00AA4808" w:rsidRDefault="00F826E8" w:rsidP="00F826E8">
            <w:pPr>
              <w:jc w:val="right"/>
              <w:rPr>
                <w:rFonts w:eastAsia="Times New Roman" w:cs="Arial"/>
                <w:b/>
                <w:bCs/>
                <w:kern w:val="0"/>
                <w:sz w:val="18"/>
                <w:szCs w:val="18"/>
                <w:u w:val="single"/>
                <w:lang w:eastAsia="en-GB"/>
                <w14:ligatures w14:val="none"/>
              </w:rPr>
            </w:pPr>
            <w:r w:rsidRPr="00AA4808">
              <w:rPr>
                <w:rFonts w:eastAsia="Times New Roman" w:cs="Arial"/>
                <w:b/>
                <w:bCs/>
                <w:kern w:val="0"/>
                <w:sz w:val="18"/>
                <w:szCs w:val="18"/>
                <w:u w:val="single"/>
                <w:lang w:eastAsia="en-GB"/>
                <w14:ligatures w14:val="none"/>
              </w:rPr>
              <w:t>71</w:t>
            </w:r>
          </w:p>
        </w:tc>
        <w:tc>
          <w:tcPr>
            <w:tcW w:w="993" w:type="dxa"/>
            <w:gridSpan w:val="4"/>
            <w:tcBorders>
              <w:top w:val="nil"/>
              <w:left w:val="single" w:sz="4" w:space="0" w:color="auto"/>
              <w:bottom w:val="single" w:sz="4" w:space="0" w:color="auto"/>
              <w:right w:val="nil"/>
            </w:tcBorders>
            <w:shd w:val="clear" w:color="000000" w:fill="D9D9D9"/>
            <w:hideMark/>
          </w:tcPr>
          <w:p w14:paraId="7310787E" w14:textId="77777777" w:rsidR="00227637" w:rsidRPr="001347AE" w:rsidRDefault="00227637" w:rsidP="00F826E8">
            <w:pPr>
              <w:jc w:val="right"/>
              <w:rPr>
                <w:rFonts w:eastAsia="Times New Roman" w:cs="Arial"/>
                <w:strike/>
                <w:kern w:val="0"/>
                <w:sz w:val="18"/>
                <w:szCs w:val="18"/>
                <w:lang w:eastAsia="en-GB"/>
                <w14:ligatures w14:val="none"/>
              </w:rPr>
            </w:pPr>
            <w:r w:rsidRPr="001347AE">
              <w:rPr>
                <w:rFonts w:eastAsia="Times New Roman" w:cs="Arial"/>
                <w:strike/>
                <w:kern w:val="0"/>
                <w:sz w:val="18"/>
                <w:szCs w:val="18"/>
                <w:lang w:eastAsia="en-GB"/>
                <w14:ligatures w14:val="none"/>
              </w:rPr>
              <w:t>35</w:t>
            </w:r>
          </w:p>
          <w:p w14:paraId="7DA60A96" w14:textId="11047530" w:rsidR="00F826E8" w:rsidRPr="00AA4808" w:rsidRDefault="00F826E8" w:rsidP="00F826E8">
            <w:pPr>
              <w:jc w:val="right"/>
              <w:rPr>
                <w:rFonts w:eastAsia="Times New Roman" w:cs="Arial"/>
                <w:b/>
                <w:bCs/>
                <w:kern w:val="0"/>
                <w:sz w:val="18"/>
                <w:szCs w:val="18"/>
                <w:u w:val="single"/>
                <w:lang w:eastAsia="en-GB"/>
                <w14:ligatures w14:val="none"/>
              </w:rPr>
            </w:pPr>
            <w:r w:rsidRPr="00AA4808">
              <w:rPr>
                <w:rFonts w:eastAsia="Times New Roman" w:cs="Arial"/>
                <w:b/>
                <w:bCs/>
                <w:kern w:val="0"/>
                <w:sz w:val="18"/>
                <w:szCs w:val="18"/>
                <w:u w:val="single"/>
                <w:lang w:eastAsia="en-GB"/>
                <w14:ligatures w14:val="none"/>
              </w:rPr>
              <w:t>35</w:t>
            </w:r>
          </w:p>
        </w:tc>
        <w:tc>
          <w:tcPr>
            <w:tcW w:w="710" w:type="dxa"/>
            <w:gridSpan w:val="4"/>
            <w:tcBorders>
              <w:top w:val="nil"/>
              <w:left w:val="single" w:sz="4" w:space="0" w:color="auto"/>
              <w:bottom w:val="single" w:sz="4" w:space="0" w:color="auto"/>
              <w:right w:val="single" w:sz="4" w:space="0" w:color="auto"/>
            </w:tcBorders>
            <w:shd w:val="clear" w:color="000000" w:fill="D9E1F2"/>
            <w:noWrap/>
            <w:hideMark/>
          </w:tcPr>
          <w:p w14:paraId="14562008" w14:textId="77777777" w:rsidR="00227637" w:rsidRPr="001347AE" w:rsidRDefault="00227637" w:rsidP="00F826E8">
            <w:pPr>
              <w:jc w:val="right"/>
              <w:rPr>
                <w:rFonts w:eastAsia="Times New Roman" w:cs="Calibri"/>
                <w:strike/>
                <w:color w:val="000000"/>
                <w:kern w:val="0"/>
                <w:sz w:val="18"/>
                <w:szCs w:val="18"/>
                <w:lang w:eastAsia="en-GB"/>
                <w14:ligatures w14:val="none"/>
              </w:rPr>
            </w:pPr>
            <w:r w:rsidRPr="001347AE">
              <w:rPr>
                <w:rFonts w:eastAsia="Times New Roman" w:cs="Calibri"/>
                <w:strike/>
                <w:color w:val="000000"/>
                <w:kern w:val="0"/>
                <w:sz w:val="18"/>
                <w:szCs w:val="18"/>
                <w:lang w:eastAsia="en-GB"/>
                <w14:ligatures w14:val="none"/>
              </w:rPr>
              <w:t>35</w:t>
            </w:r>
          </w:p>
          <w:p w14:paraId="65F121B6" w14:textId="0EEF7B34" w:rsidR="00F826E8" w:rsidRPr="00AA4808" w:rsidRDefault="00F826E8" w:rsidP="00F826E8">
            <w:pPr>
              <w:jc w:val="right"/>
              <w:rPr>
                <w:rFonts w:eastAsia="Times New Roman" w:cs="Calibri"/>
                <w:b/>
                <w:bCs/>
                <w:color w:val="000000"/>
                <w:kern w:val="0"/>
                <w:sz w:val="18"/>
                <w:szCs w:val="18"/>
                <w:u w:val="single"/>
                <w:lang w:eastAsia="en-GB"/>
                <w14:ligatures w14:val="none"/>
              </w:rPr>
            </w:pPr>
            <w:r w:rsidRPr="00AA4808">
              <w:rPr>
                <w:rFonts w:eastAsia="Times New Roman" w:cs="Calibri"/>
                <w:b/>
                <w:bCs/>
                <w:color w:val="000000"/>
                <w:kern w:val="0"/>
                <w:sz w:val="18"/>
                <w:szCs w:val="18"/>
                <w:u w:val="single"/>
                <w:lang w:eastAsia="en-GB"/>
                <w14:ligatures w14:val="none"/>
              </w:rPr>
              <w:t>35</w:t>
            </w:r>
          </w:p>
        </w:tc>
        <w:tc>
          <w:tcPr>
            <w:tcW w:w="709" w:type="dxa"/>
            <w:gridSpan w:val="4"/>
            <w:tcBorders>
              <w:top w:val="nil"/>
              <w:left w:val="nil"/>
              <w:bottom w:val="single" w:sz="4" w:space="0" w:color="auto"/>
              <w:right w:val="single" w:sz="4" w:space="0" w:color="auto"/>
            </w:tcBorders>
            <w:shd w:val="clear" w:color="000000" w:fill="D9E1F2"/>
            <w:noWrap/>
            <w:hideMark/>
          </w:tcPr>
          <w:p w14:paraId="68002595" w14:textId="77777777" w:rsidR="001347AE" w:rsidRPr="001347AE" w:rsidRDefault="001347AE" w:rsidP="00F826E8">
            <w:pPr>
              <w:jc w:val="right"/>
              <w:rPr>
                <w:rFonts w:eastAsia="Times New Roman" w:cs="Calibri"/>
                <w:strike/>
                <w:color w:val="000000"/>
                <w:kern w:val="0"/>
                <w:sz w:val="18"/>
                <w:szCs w:val="18"/>
                <w:lang w:eastAsia="en-GB"/>
                <w14:ligatures w14:val="none"/>
              </w:rPr>
            </w:pPr>
            <w:r w:rsidRPr="001347AE">
              <w:rPr>
                <w:rFonts w:eastAsia="Times New Roman" w:cs="Calibri"/>
                <w:strike/>
                <w:color w:val="000000"/>
                <w:kern w:val="0"/>
                <w:sz w:val="18"/>
                <w:szCs w:val="18"/>
                <w:lang w:eastAsia="en-GB"/>
                <w14:ligatures w14:val="none"/>
              </w:rPr>
              <w:t>35</w:t>
            </w:r>
          </w:p>
          <w:p w14:paraId="6EA741D2" w14:textId="5FFF80E1" w:rsidR="00F826E8" w:rsidRPr="00AA4808" w:rsidRDefault="00F826E8" w:rsidP="00F826E8">
            <w:pPr>
              <w:jc w:val="right"/>
              <w:rPr>
                <w:rFonts w:eastAsia="Times New Roman" w:cs="Calibri"/>
                <w:b/>
                <w:bCs/>
                <w:color w:val="000000"/>
                <w:kern w:val="0"/>
                <w:sz w:val="18"/>
                <w:szCs w:val="18"/>
                <w:u w:val="single"/>
                <w:lang w:eastAsia="en-GB"/>
                <w14:ligatures w14:val="none"/>
              </w:rPr>
            </w:pPr>
            <w:r w:rsidRPr="00AA4808">
              <w:rPr>
                <w:rFonts w:eastAsia="Times New Roman" w:cs="Calibri"/>
                <w:b/>
                <w:bCs/>
                <w:color w:val="000000"/>
                <w:kern w:val="0"/>
                <w:sz w:val="18"/>
                <w:szCs w:val="18"/>
                <w:u w:val="single"/>
                <w:lang w:eastAsia="en-GB"/>
                <w14:ligatures w14:val="none"/>
              </w:rPr>
              <w:t>27</w:t>
            </w:r>
          </w:p>
        </w:tc>
        <w:tc>
          <w:tcPr>
            <w:tcW w:w="709" w:type="dxa"/>
            <w:gridSpan w:val="5"/>
            <w:tcBorders>
              <w:top w:val="nil"/>
              <w:left w:val="nil"/>
              <w:bottom w:val="single" w:sz="4" w:space="0" w:color="auto"/>
              <w:right w:val="single" w:sz="4" w:space="0" w:color="auto"/>
            </w:tcBorders>
            <w:shd w:val="clear" w:color="000000" w:fill="D9E1F2"/>
            <w:noWrap/>
            <w:hideMark/>
          </w:tcPr>
          <w:p w14:paraId="2194F50D" w14:textId="52A568F0" w:rsidR="00F826E8" w:rsidRPr="00AA4808" w:rsidRDefault="00F826E8" w:rsidP="00F826E8">
            <w:pPr>
              <w:rPr>
                <w:rFonts w:eastAsia="Times New Roman" w:cs="Calibri"/>
                <w:strike/>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r w:rsidR="001347AE" w:rsidRPr="00AA4808">
              <w:rPr>
                <w:rFonts w:eastAsia="Times New Roman" w:cs="Calibri"/>
                <w:strike/>
                <w:color w:val="000000"/>
                <w:kern w:val="0"/>
                <w:sz w:val="18"/>
                <w:szCs w:val="18"/>
                <w:lang w:eastAsia="en-GB"/>
                <w14:ligatures w14:val="none"/>
              </w:rPr>
              <w:t>28</w:t>
            </w:r>
          </w:p>
        </w:tc>
        <w:tc>
          <w:tcPr>
            <w:tcW w:w="709" w:type="dxa"/>
            <w:gridSpan w:val="3"/>
            <w:tcBorders>
              <w:top w:val="nil"/>
              <w:left w:val="nil"/>
              <w:bottom w:val="single" w:sz="4" w:space="0" w:color="auto"/>
              <w:right w:val="single" w:sz="4" w:space="0" w:color="auto"/>
            </w:tcBorders>
            <w:shd w:val="clear" w:color="000000" w:fill="D9E1F2"/>
            <w:noWrap/>
            <w:hideMark/>
          </w:tcPr>
          <w:p w14:paraId="6A89AC97"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8" w:type="dxa"/>
            <w:gridSpan w:val="4"/>
            <w:tcBorders>
              <w:top w:val="nil"/>
              <w:left w:val="nil"/>
              <w:bottom w:val="single" w:sz="4" w:space="0" w:color="auto"/>
              <w:right w:val="single" w:sz="4" w:space="0" w:color="auto"/>
            </w:tcBorders>
            <w:shd w:val="clear" w:color="000000" w:fill="D9E1F2"/>
            <w:noWrap/>
            <w:hideMark/>
          </w:tcPr>
          <w:p w14:paraId="3EAF17E3"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4"/>
            <w:tcBorders>
              <w:top w:val="nil"/>
              <w:left w:val="nil"/>
              <w:bottom w:val="single" w:sz="4" w:space="0" w:color="auto"/>
              <w:right w:val="single" w:sz="4" w:space="0" w:color="auto"/>
            </w:tcBorders>
            <w:shd w:val="clear" w:color="000000" w:fill="B4C6E7"/>
            <w:noWrap/>
            <w:hideMark/>
          </w:tcPr>
          <w:p w14:paraId="5E34430B"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15FCE633"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2217E6E8"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8" w:type="dxa"/>
            <w:gridSpan w:val="4"/>
            <w:tcBorders>
              <w:top w:val="nil"/>
              <w:left w:val="nil"/>
              <w:bottom w:val="single" w:sz="4" w:space="0" w:color="auto"/>
              <w:right w:val="single" w:sz="4" w:space="0" w:color="auto"/>
            </w:tcBorders>
            <w:shd w:val="clear" w:color="000000" w:fill="B4C6E7"/>
            <w:noWrap/>
            <w:hideMark/>
          </w:tcPr>
          <w:p w14:paraId="0A02047D"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0A72D75A"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5"/>
            <w:tcBorders>
              <w:top w:val="nil"/>
              <w:left w:val="nil"/>
              <w:bottom w:val="single" w:sz="4" w:space="0" w:color="auto"/>
              <w:right w:val="single" w:sz="4" w:space="0" w:color="auto"/>
            </w:tcBorders>
            <w:shd w:val="clear" w:color="000000" w:fill="F2F2F2"/>
            <w:noWrap/>
            <w:hideMark/>
          </w:tcPr>
          <w:p w14:paraId="72BC440D"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67" w:type="dxa"/>
            <w:gridSpan w:val="4"/>
            <w:tcBorders>
              <w:top w:val="nil"/>
              <w:left w:val="nil"/>
              <w:bottom w:val="single" w:sz="4" w:space="0" w:color="auto"/>
              <w:right w:val="single" w:sz="4" w:space="0" w:color="auto"/>
            </w:tcBorders>
            <w:shd w:val="clear" w:color="000000" w:fill="F2F2F2"/>
            <w:noWrap/>
            <w:hideMark/>
          </w:tcPr>
          <w:p w14:paraId="3B8B94F1"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650" w:type="dxa"/>
            <w:gridSpan w:val="3"/>
            <w:tcBorders>
              <w:top w:val="nil"/>
              <w:left w:val="nil"/>
              <w:bottom w:val="single" w:sz="4" w:space="0" w:color="auto"/>
              <w:right w:val="single" w:sz="4" w:space="0" w:color="auto"/>
            </w:tcBorders>
            <w:shd w:val="clear" w:color="000000" w:fill="F2F2F2"/>
            <w:noWrap/>
            <w:hideMark/>
          </w:tcPr>
          <w:p w14:paraId="74DDC2E1"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2"/>
            <w:tcBorders>
              <w:top w:val="nil"/>
              <w:left w:val="nil"/>
              <w:bottom w:val="single" w:sz="4" w:space="0" w:color="auto"/>
              <w:right w:val="single" w:sz="4" w:space="0" w:color="auto"/>
            </w:tcBorders>
            <w:shd w:val="clear" w:color="000000" w:fill="F2F2F2"/>
            <w:noWrap/>
            <w:hideMark/>
          </w:tcPr>
          <w:p w14:paraId="7A8A3010"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2262DF9C"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1134" w:type="dxa"/>
            <w:gridSpan w:val="3"/>
            <w:tcBorders>
              <w:top w:val="nil"/>
              <w:left w:val="nil"/>
              <w:bottom w:val="single" w:sz="4" w:space="0" w:color="auto"/>
              <w:right w:val="single" w:sz="4" w:space="0" w:color="auto"/>
            </w:tcBorders>
            <w:noWrap/>
            <w:hideMark/>
          </w:tcPr>
          <w:p w14:paraId="462918A5" w14:textId="77777777" w:rsidR="00F826E8" w:rsidRPr="00DA7112" w:rsidRDefault="00F826E8" w:rsidP="00F826E8">
            <w:pPr>
              <w:jc w:val="right"/>
              <w:rPr>
                <w:rFonts w:eastAsia="Times New Roman" w:cs="Calibri"/>
                <w:b/>
                <w:bCs/>
                <w:color w:val="000000"/>
                <w:kern w:val="0"/>
                <w:sz w:val="18"/>
                <w:szCs w:val="18"/>
                <w:u w:val="single"/>
                <w:lang w:eastAsia="en-GB"/>
                <w14:ligatures w14:val="none"/>
              </w:rPr>
            </w:pPr>
            <w:r w:rsidRPr="00DA7112">
              <w:rPr>
                <w:rFonts w:eastAsia="Times New Roman" w:cs="Calibri"/>
                <w:b/>
                <w:bCs/>
                <w:color w:val="000000"/>
                <w:kern w:val="0"/>
                <w:sz w:val="18"/>
                <w:szCs w:val="18"/>
                <w:u w:val="single"/>
                <w:lang w:eastAsia="en-GB"/>
                <w14:ligatures w14:val="none"/>
              </w:rPr>
              <w:t>62</w:t>
            </w:r>
          </w:p>
        </w:tc>
      </w:tr>
      <w:tr w:rsidR="00F826E8" w:rsidRPr="00012BC2" w14:paraId="63B70024" w14:textId="77777777" w:rsidTr="003C410E">
        <w:trPr>
          <w:gridAfter w:val="2"/>
          <w:wAfter w:w="59" w:type="dxa"/>
          <w:trHeight w:val="750"/>
        </w:trPr>
        <w:tc>
          <w:tcPr>
            <w:tcW w:w="848" w:type="dxa"/>
            <w:tcBorders>
              <w:top w:val="single" w:sz="4" w:space="0" w:color="auto"/>
              <w:left w:val="single" w:sz="4" w:space="0" w:color="auto"/>
              <w:bottom w:val="single" w:sz="4" w:space="0" w:color="auto"/>
              <w:right w:val="single" w:sz="4" w:space="0" w:color="auto"/>
            </w:tcBorders>
            <w:hideMark/>
          </w:tcPr>
          <w:p w14:paraId="7C815219" w14:textId="77777777" w:rsidR="00F826E8" w:rsidRPr="00DA7112" w:rsidRDefault="00F826E8" w:rsidP="00F826E8">
            <w:pPr>
              <w:rPr>
                <w:rFonts w:eastAsia="Times New Roman" w:cs="Arial"/>
                <w:kern w:val="0"/>
                <w:sz w:val="18"/>
                <w:szCs w:val="18"/>
                <w:lang w:eastAsia="en-GB"/>
                <w14:ligatures w14:val="none"/>
              </w:rPr>
            </w:pPr>
            <w:r w:rsidRPr="00DA7112">
              <w:rPr>
                <w:rFonts w:eastAsia="Times New Roman" w:cs="Arial"/>
                <w:kern w:val="0"/>
                <w:sz w:val="18"/>
                <w:szCs w:val="18"/>
                <w:lang w:eastAsia="en-GB"/>
                <w14:ligatures w14:val="none"/>
              </w:rPr>
              <w:t>H1Hl</w:t>
            </w:r>
          </w:p>
        </w:tc>
        <w:tc>
          <w:tcPr>
            <w:tcW w:w="1276" w:type="dxa"/>
            <w:tcBorders>
              <w:top w:val="single" w:sz="4" w:space="0" w:color="auto"/>
              <w:left w:val="single" w:sz="4" w:space="0" w:color="auto"/>
              <w:bottom w:val="single" w:sz="4" w:space="0" w:color="auto"/>
              <w:right w:val="single" w:sz="4" w:space="0" w:color="auto"/>
            </w:tcBorders>
            <w:shd w:val="clear" w:color="000000" w:fill="FFFFFF"/>
            <w:hideMark/>
          </w:tcPr>
          <w:p w14:paraId="08378564"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V/2020/0563</w:t>
            </w:r>
          </w:p>
        </w:tc>
        <w:tc>
          <w:tcPr>
            <w:tcW w:w="1137" w:type="dxa"/>
            <w:tcBorders>
              <w:top w:val="single" w:sz="4" w:space="0" w:color="auto"/>
              <w:left w:val="single" w:sz="4" w:space="0" w:color="auto"/>
              <w:bottom w:val="single" w:sz="4" w:space="0" w:color="auto"/>
              <w:right w:val="single" w:sz="4" w:space="0" w:color="auto"/>
            </w:tcBorders>
            <w:shd w:val="clear" w:color="000000" w:fill="FFFFFF"/>
            <w:hideMark/>
          </w:tcPr>
          <w:p w14:paraId="55050DFE"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H0265</w:t>
            </w:r>
          </w:p>
        </w:tc>
        <w:tc>
          <w:tcPr>
            <w:tcW w:w="1498" w:type="dxa"/>
            <w:tcBorders>
              <w:top w:val="single" w:sz="4" w:space="0" w:color="auto"/>
              <w:left w:val="single" w:sz="4" w:space="0" w:color="auto"/>
              <w:bottom w:val="single" w:sz="4" w:space="0" w:color="auto"/>
              <w:right w:val="single" w:sz="4" w:space="0" w:color="auto"/>
            </w:tcBorders>
            <w:hideMark/>
          </w:tcPr>
          <w:p w14:paraId="3DF699BF"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Land at, Shepherd Street, Rolls Royce</w:t>
            </w:r>
          </w:p>
        </w:tc>
        <w:tc>
          <w:tcPr>
            <w:tcW w:w="851" w:type="dxa"/>
            <w:gridSpan w:val="2"/>
            <w:tcBorders>
              <w:top w:val="single" w:sz="4" w:space="0" w:color="auto"/>
              <w:left w:val="single" w:sz="4" w:space="0" w:color="auto"/>
              <w:bottom w:val="single" w:sz="4" w:space="0" w:color="auto"/>
              <w:right w:val="single" w:sz="4" w:space="0" w:color="auto"/>
            </w:tcBorders>
            <w:hideMark/>
          </w:tcPr>
          <w:p w14:paraId="38751160" w14:textId="77777777" w:rsidR="00F826E8" w:rsidRPr="00012BC2" w:rsidRDefault="00F826E8" w:rsidP="00F826E8">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1.34</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E28534F" w14:textId="77777777" w:rsidR="00F826E8" w:rsidRPr="00012BC2" w:rsidRDefault="00F826E8" w:rsidP="00F826E8">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14:paraId="29E2D599" w14:textId="77777777" w:rsidR="00B5790D" w:rsidRPr="00B5790D" w:rsidRDefault="00B5790D" w:rsidP="00F826E8">
            <w:pPr>
              <w:jc w:val="right"/>
              <w:rPr>
                <w:rFonts w:eastAsia="Times New Roman" w:cs="Arial"/>
                <w:strike/>
                <w:kern w:val="0"/>
                <w:sz w:val="18"/>
                <w:szCs w:val="18"/>
                <w:lang w:eastAsia="en-GB"/>
                <w14:ligatures w14:val="none"/>
              </w:rPr>
            </w:pPr>
            <w:r w:rsidRPr="00B5790D">
              <w:rPr>
                <w:rFonts w:eastAsia="Times New Roman" w:cs="Arial"/>
                <w:strike/>
                <w:kern w:val="0"/>
                <w:sz w:val="18"/>
                <w:szCs w:val="18"/>
                <w:lang w:eastAsia="en-GB"/>
                <w14:ligatures w14:val="none"/>
              </w:rPr>
              <w:t>42</w:t>
            </w:r>
          </w:p>
          <w:p w14:paraId="6C10E9D2" w14:textId="0AE5B87A" w:rsidR="00F826E8" w:rsidRPr="0075769B" w:rsidRDefault="00F826E8" w:rsidP="00F826E8">
            <w:pPr>
              <w:jc w:val="right"/>
              <w:rPr>
                <w:rFonts w:eastAsia="Times New Roman" w:cs="Arial"/>
                <w:b/>
                <w:bCs/>
                <w:kern w:val="0"/>
                <w:sz w:val="18"/>
                <w:szCs w:val="18"/>
                <w:u w:val="single"/>
                <w:lang w:eastAsia="en-GB"/>
                <w14:ligatures w14:val="none"/>
              </w:rPr>
            </w:pPr>
            <w:r w:rsidRPr="0075769B">
              <w:rPr>
                <w:rFonts w:eastAsia="Times New Roman" w:cs="Arial"/>
                <w:b/>
                <w:bCs/>
                <w:kern w:val="0"/>
                <w:sz w:val="18"/>
                <w:szCs w:val="18"/>
                <w:u w:val="single"/>
                <w:lang w:eastAsia="en-GB"/>
                <w14:ligatures w14:val="none"/>
              </w:rPr>
              <w:t>0</w:t>
            </w:r>
          </w:p>
        </w:tc>
        <w:tc>
          <w:tcPr>
            <w:tcW w:w="1276" w:type="dxa"/>
            <w:gridSpan w:val="4"/>
            <w:tcBorders>
              <w:top w:val="single" w:sz="4" w:space="0" w:color="auto"/>
              <w:left w:val="single" w:sz="4" w:space="0" w:color="auto"/>
              <w:bottom w:val="single" w:sz="4" w:space="0" w:color="auto"/>
              <w:right w:val="single" w:sz="4" w:space="0" w:color="auto"/>
            </w:tcBorders>
            <w:shd w:val="clear" w:color="000000" w:fill="FFFFFF"/>
            <w:hideMark/>
          </w:tcPr>
          <w:p w14:paraId="5FE6FB53" w14:textId="77777777" w:rsidR="00F826E8" w:rsidRPr="00DA7112" w:rsidRDefault="00F826E8" w:rsidP="00F826E8">
            <w:pPr>
              <w:rPr>
                <w:rFonts w:eastAsia="Times New Roman" w:cs="Arial"/>
                <w:b/>
                <w:bCs/>
                <w:kern w:val="0"/>
                <w:sz w:val="18"/>
                <w:szCs w:val="18"/>
                <w:u w:val="single"/>
                <w:lang w:eastAsia="en-GB"/>
                <w14:ligatures w14:val="none"/>
              </w:rPr>
            </w:pPr>
            <w:r w:rsidRPr="00DA7112">
              <w:rPr>
                <w:rFonts w:eastAsia="Times New Roman" w:cs="Arial"/>
                <w:b/>
                <w:bCs/>
                <w:kern w:val="0"/>
                <w:sz w:val="18"/>
                <w:szCs w:val="18"/>
                <w:u w:val="single"/>
                <w:lang w:eastAsia="en-GB"/>
                <w14:ligatures w14:val="none"/>
              </w:rPr>
              <w:t>Full/RM permission</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D9D9D9"/>
            <w:hideMark/>
          </w:tcPr>
          <w:p w14:paraId="34515CF9" w14:textId="77777777" w:rsidR="00B5790D" w:rsidRPr="00B5790D" w:rsidRDefault="00B5790D" w:rsidP="00F826E8">
            <w:pPr>
              <w:jc w:val="right"/>
              <w:rPr>
                <w:rFonts w:eastAsia="Times New Roman" w:cs="Arial"/>
                <w:strike/>
                <w:kern w:val="0"/>
                <w:sz w:val="18"/>
                <w:szCs w:val="18"/>
                <w:lang w:eastAsia="en-GB"/>
                <w14:ligatures w14:val="none"/>
              </w:rPr>
            </w:pPr>
            <w:r w:rsidRPr="00B5790D">
              <w:rPr>
                <w:rFonts w:eastAsia="Times New Roman" w:cs="Arial"/>
                <w:strike/>
                <w:kern w:val="0"/>
                <w:sz w:val="18"/>
                <w:szCs w:val="18"/>
                <w:lang w:eastAsia="en-GB"/>
                <w14:ligatures w14:val="none"/>
              </w:rPr>
              <w:t>42</w:t>
            </w:r>
          </w:p>
          <w:p w14:paraId="3B44777E" w14:textId="4D5E4386" w:rsidR="00F826E8" w:rsidRPr="0075769B" w:rsidRDefault="00F826E8" w:rsidP="00F826E8">
            <w:pPr>
              <w:jc w:val="right"/>
              <w:rPr>
                <w:rFonts w:eastAsia="Times New Roman" w:cs="Arial"/>
                <w:b/>
                <w:bCs/>
                <w:kern w:val="0"/>
                <w:sz w:val="18"/>
                <w:szCs w:val="18"/>
                <w:u w:val="single"/>
                <w:lang w:eastAsia="en-GB"/>
                <w14:ligatures w14:val="none"/>
              </w:rPr>
            </w:pPr>
            <w:r w:rsidRPr="0075769B">
              <w:rPr>
                <w:rFonts w:eastAsia="Times New Roman" w:cs="Arial"/>
                <w:b/>
                <w:bCs/>
                <w:kern w:val="0"/>
                <w:sz w:val="18"/>
                <w:szCs w:val="18"/>
                <w:u w:val="single"/>
                <w:lang w:eastAsia="en-GB"/>
                <w14:ligatures w14:val="none"/>
              </w:rPr>
              <w:t>48</w:t>
            </w:r>
          </w:p>
        </w:tc>
        <w:tc>
          <w:tcPr>
            <w:tcW w:w="993" w:type="dxa"/>
            <w:gridSpan w:val="4"/>
            <w:tcBorders>
              <w:top w:val="single" w:sz="4" w:space="0" w:color="auto"/>
              <w:left w:val="single" w:sz="4" w:space="0" w:color="auto"/>
              <w:bottom w:val="single" w:sz="4" w:space="0" w:color="auto"/>
              <w:right w:val="single" w:sz="4" w:space="0" w:color="auto"/>
            </w:tcBorders>
            <w:shd w:val="clear" w:color="000000" w:fill="D9D9D9"/>
            <w:hideMark/>
          </w:tcPr>
          <w:p w14:paraId="4CA8FC88" w14:textId="77777777" w:rsidR="00F826E8" w:rsidRPr="00012BC2" w:rsidRDefault="00F826E8" w:rsidP="00F826E8">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10" w:type="dxa"/>
            <w:gridSpan w:val="4"/>
            <w:tcBorders>
              <w:top w:val="single" w:sz="4" w:space="0" w:color="auto"/>
              <w:left w:val="single" w:sz="4" w:space="0" w:color="auto"/>
              <w:bottom w:val="single" w:sz="4" w:space="0" w:color="auto"/>
              <w:right w:val="single" w:sz="4" w:space="0" w:color="auto"/>
            </w:tcBorders>
            <w:shd w:val="clear" w:color="000000" w:fill="D9E1F2"/>
            <w:noWrap/>
            <w:hideMark/>
          </w:tcPr>
          <w:p w14:paraId="09ECCC7E"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4"/>
            <w:tcBorders>
              <w:top w:val="single" w:sz="4" w:space="0" w:color="auto"/>
              <w:left w:val="single" w:sz="4" w:space="0" w:color="auto"/>
              <w:bottom w:val="single" w:sz="4" w:space="0" w:color="auto"/>
              <w:right w:val="single" w:sz="4" w:space="0" w:color="auto"/>
            </w:tcBorders>
            <w:shd w:val="clear" w:color="000000" w:fill="D9E1F2"/>
            <w:noWrap/>
            <w:hideMark/>
          </w:tcPr>
          <w:p w14:paraId="5C6DC481"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5"/>
            <w:tcBorders>
              <w:top w:val="single" w:sz="4" w:space="0" w:color="auto"/>
              <w:left w:val="single" w:sz="4" w:space="0" w:color="auto"/>
              <w:bottom w:val="single" w:sz="4" w:space="0" w:color="auto"/>
              <w:right w:val="single" w:sz="4" w:space="0" w:color="auto"/>
            </w:tcBorders>
            <w:shd w:val="clear" w:color="000000" w:fill="D9E1F2"/>
            <w:noWrap/>
            <w:hideMark/>
          </w:tcPr>
          <w:p w14:paraId="7A1874AF"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17414607"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8" w:type="dxa"/>
            <w:gridSpan w:val="4"/>
            <w:tcBorders>
              <w:top w:val="single" w:sz="4" w:space="0" w:color="auto"/>
              <w:left w:val="single" w:sz="4" w:space="0" w:color="auto"/>
              <w:bottom w:val="single" w:sz="4" w:space="0" w:color="auto"/>
              <w:right w:val="single" w:sz="4" w:space="0" w:color="auto"/>
            </w:tcBorders>
            <w:shd w:val="clear" w:color="000000" w:fill="D9E1F2"/>
            <w:noWrap/>
            <w:hideMark/>
          </w:tcPr>
          <w:p w14:paraId="3E28361D"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4"/>
            <w:tcBorders>
              <w:top w:val="single" w:sz="4" w:space="0" w:color="auto"/>
              <w:left w:val="single" w:sz="4" w:space="0" w:color="auto"/>
              <w:bottom w:val="single" w:sz="4" w:space="0" w:color="auto"/>
              <w:right w:val="single" w:sz="4" w:space="0" w:color="auto"/>
            </w:tcBorders>
            <w:shd w:val="clear" w:color="000000" w:fill="B4C6E7"/>
            <w:noWrap/>
            <w:hideMark/>
          </w:tcPr>
          <w:p w14:paraId="27B0B986"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41CA0BFE"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7F3ADF98"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8" w:type="dxa"/>
            <w:gridSpan w:val="4"/>
            <w:tcBorders>
              <w:top w:val="single" w:sz="4" w:space="0" w:color="auto"/>
              <w:left w:val="single" w:sz="4" w:space="0" w:color="auto"/>
              <w:bottom w:val="single" w:sz="4" w:space="0" w:color="auto"/>
              <w:right w:val="single" w:sz="4" w:space="0" w:color="auto"/>
            </w:tcBorders>
            <w:shd w:val="clear" w:color="000000" w:fill="B4C6E7"/>
            <w:noWrap/>
            <w:hideMark/>
          </w:tcPr>
          <w:p w14:paraId="10A0BFA2"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01E4759C"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5"/>
            <w:tcBorders>
              <w:top w:val="single" w:sz="4" w:space="0" w:color="auto"/>
              <w:left w:val="single" w:sz="4" w:space="0" w:color="auto"/>
              <w:bottom w:val="single" w:sz="4" w:space="0" w:color="auto"/>
              <w:right w:val="single" w:sz="4" w:space="0" w:color="auto"/>
            </w:tcBorders>
            <w:shd w:val="clear" w:color="000000" w:fill="F2F2F2"/>
            <w:noWrap/>
            <w:hideMark/>
          </w:tcPr>
          <w:p w14:paraId="34808749"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67" w:type="dxa"/>
            <w:gridSpan w:val="4"/>
            <w:tcBorders>
              <w:top w:val="single" w:sz="4" w:space="0" w:color="auto"/>
              <w:left w:val="single" w:sz="4" w:space="0" w:color="auto"/>
              <w:bottom w:val="single" w:sz="4" w:space="0" w:color="auto"/>
              <w:right w:val="single" w:sz="4" w:space="0" w:color="auto"/>
            </w:tcBorders>
            <w:shd w:val="clear" w:color="000000" w:fill="F2F2F2"/>
            <w:noWrap/>
            <w:hideMark/>
          </w:tcPr>
          <w:p w14:paraId="41D2DC68"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650"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515E46F0"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28D45821"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7545B5E3"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0E5FC5BF" w14:textId="13C12112" w:rsidR="00F826E8" w:rsidRPr="00DA7112" w:rsidRDefault="00F826E8" w:rsidP="00F826E8">
            <w:pPr>
              <w:jc w:val="right"/>
              <w:rPr>
                <w:rFonts w:eastAsia="Times New Roman" w:cs="Calibri"/>
                <w:b/>
                <w:bCs/>
                <w:color w:val="000000"/>
                <w:kern w:val="0"/>
                <w:sz w:val="18"/>
                <w:szCs w:val="18"/>
                <w:u w:val="single"/>
                <w:lang w:eastAsia="en-GB"/>
                <w14:ligatures w14:val="none"/>
              </w:rPr>
            </w:pPr>
            <w:r>
              <w:rPr>
                <w:rFonts w:eastAsia="Times New Roman" w:cs="Calibri"/>
                <w:b/>
                <w:bCs/>
                <w:color w:val="000000"/>
                <w:kern w:val="0"/>
                <w:sz w:val="18"/>
                <w:szCs w:val="18"/>
                <w:u w:val="single"/>
                <w:lang w:eastAsia="en-GB"/>
                <w14:ligatures w14:val="none"/>
              </w:rPr>
              <w:t>0</w:t>
            </w:r>
          </w:p>
        </w:tc>
      </w:tr>
      <w:tr w:rsidR="00F826E8" w:rsidRPr="00012BC2" w14:paraId="08852966" w14:textId="77777777" w:rsidTr="003C410E">
        <w:trPr>
          <w:gridAfter w:val="2"/>
          <w:wAfter w:w="59" w:type="dxa"/>
          <w:trHeight w:val="750"/>
        </w:trPr>
        <w:tc>
          <w:tcPr>
            <w:tcW w:w="848" w:type="dxa"/>
            <w:tcBorders>
              <w:top w:val="single" w:sz="4" w:space="0" w:color="auto"/>
              <w:left w:val="single" w:sz="4" w:space="0" w:color="auto"/>
              <w:bottom w:val="single" w:sz="4" w:space="0" w:color="auto"/>
              <w:right w:val="single" w:sz="4" w:space="0" w:color="auto"/>
            </w:tcBorders>
            <w:hideMark/>
          </w:tcPr>
          <w:p w14:paraId="7E8D53AB" w14:textId="77777777" w:rsidR="00F826E8" w:rsidRPr="00DA7112" w:rsidRDefault="00F826E8" w:rsidP="00F826E8">
            <w:pPr>
              <w:rPr>
                <w:rFonts w:eastAsia="Times New Roman" w:cs="Arial"/>
                <w:kern w:val="0"/>
                <w:sz w:val="18"/>
                <w:szCs w:val="18"/>
                <w:lang w:eastAsia="en-GB"/>
                <w14:ligatures w14:val="none"/>
              </w:rPr>
            </w:pPr>
            <w:r w:rsidRPr="00DA7112">
              <w:rPr>
                <w:rFonts w:eastAsia="Times New Roman" w:cs="Arial"/>
                <w:kern w:val="0"/>
                <w:sz w:val="18"/>
                <w:szCs w:val="18"/>
                <w:lang w:eastAsia="en-GB"/>
                <w14:ligatures w14:val="none"/>
              </w:rPr>
              <w:t>H1He</w:t>
            </w:r>
          </w:p>
        </w:tc>
        <w:tc>
          <w:tcPr>
            <w:tcW w:w="1276" w:type="dxa"/>
            <w:tcBorders>
              <w:top w:val="single" w:sz="4" w:space="0" w:color="auto"/>
              <w:left w:val="nil"/>
              <w:bottom w:val="single" w:sz="4" w:space="0" w:color="auto"/>
              <w:right w:val="single" w:sz="4" w:space="0" w:color="auto"/>
            </w:tcBorders>
            <w:shd w:val="clear" w:color="000000" w:fill="FFFFFF"/>
            <w:hideMark/>
          </w:tcPr>
          <w:p w14:paraId="0ECFCB39"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V/2022/0652</w:t>
            </w:r>
          </w:p>
        </w:tc>
        <w:tc>
          <w:tcPr>
            <w:tcW w:w="1137" w:type="dxa"/>
            <w:tcBorders>
              <w:top w:val="single" w:sz="4" w:space="0" w:color="auto"/>
              <w:left w:val="nil"/>
              <w:bottom w:val="single" w:sz="4" w:space="0" w:color="auto"/>
              <w:right w:val="single" w:sz="4" w:space="0" w:color="auto"/>
            </w:tcBorders>
            <w:shd w:val="clear" w:color="000000" w:fill="FFFFFF"/>
            <w:hideMark/>
          </w:tcPr>
          <w:p w14:paraId="54B4062C"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H0265h</w:t>
            </w:r>
          </w:p>
        </w:tc>
        <w:tc>
          <w:tcPr>
            <w:tcW w:w="1498" w:type="dxa"/>
            <w:tcBorders>
              <w:top w:val="single" w:sz="4" w:space="0" w:color="auto"/>
              <w:left w:val="nil"/>
              <w:bottom w:val="single" w:sz="4" w:space="0" w:color="auto"/>
              <w:right w:val="single" w:sz="4" w:space="0" w:color="auto"/>
            </w:tcBorders>
            <w:shd w:val="clear" w:color="000000" w:fill="FFFFFF"/>
            <w:hideMark/>
          </w:tcPr>
          <w:p w14:paraId="195DB63B"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Phase 5b, Former Rolls Royce Site, Off Watnall Road</w:t>
            </w:r>
          </w:p>
        </w:tc>
        <w:tc>
          <w:tcPr>
            <w:tcW w:w="851" w:type="dxa"/>
            <w:gridSpan w:val="2"/>
            <w:tcBorders>
              <w:top w:val="single" w:sz="4" w:space="0" w:color="auto"/>
              <w:left w:val="nil"/>
              <w:bottom w:val="single" w:sz="4" w:space="0" w:color="auto"/>
              <w:right w:val="single" w:sz="4" w:space="0" w:color="auto"/>
            </w:tcBorders>
            <w:hideMark/>
          </w:tcPr>
          <w:p w14:paraId="3B24ACA8" w14:textId="77777777" w:rsidR="00F826E8" w:rsidRPr="00012BC2" w:rsidRDefault="00F826E8" w:rsidP="00F826E8">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3.84</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14:paraId="09007DDB" w14:textId="77777777" w:rsidR="00F826E8" w:rsidRPr="00012BC2" w:rsidRDefault="00F826E8" w:rsidP="00F826E8">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150</w:t>
            </w:r>
          </w:p>
        </w:tc>
        <w:tc>
          <w:tcPr>
            <w:tcW w:w="1134" w:type="dxa"/>
            <w:gridSpan w:val="3"/>
            <w:tcBorders>
              <w:top w:val="single" w:sz="4" w:space="0" w:color="auto"/>
              <w:left w:val="nil"/>
              <w:bottom w:val="single" w:sz="4" w:space="0" w:color="auto"/>
              <w:right w:val="single" w:sz="4" w:space="0" w:color="auto"/>
            </w:tcBorders>
            <w:shd w:val="clear" w:color="000000" w:fill="FFFFFF"/>
            <w:hideMark/>
          </w:tcPr>
          <w:p w14:paraId="035638B8" w14:textId="77777777" w:rsidR="001E4609" w:rsidRPr="001E4609" w:rsidRDefault="001E4609" w:rsidP="00F826E8">
            <w:pPr>
              <w:jc w:val="right"/>
              <w:rPr>
                <w:rFonts w:eastAsia="Times New Roman" w:cs="Arial"/>
                <w:strike/>
                <w:kern w:val="0"/>
                <w:sz w:val="18"/>
                <w:szCs w:val="18"/>
                <w:lang w:eastAsia="en-GB"/>
                <w14:ligatures w14:val="none"/>
              </w:rPr>
            </w:pPr>
            <w:r w:rsidRPr="001E4609">
              <w:rPr>
                <w:rFonts w:eastAsia="Times New Roman" w:cs="Arial"/>
                <w:strike/>
                <w:kern w:val="0"/>
                <w:sz w:val="18"/>
                <w:szCs w:val="18"/>
                <w:lang w:eastAsia="en-GB"/>
                <w14:ligatures w14:val="none"/>
              </w:rPr>
              <w:t>150</w:t>
            </w:r>
          </w:p>
          <w:p w14:paraId="72E8DF58" w14:textId="1F7FC285" w:rsidR="00F826E8" w:rsidRPr="001E4609" w:rsidRDefault="00F826E8" w:rsidP="00F826E8">
            <w:pPr>
              <w:jc w:val="right"/>
              <w:rPr>
                <w:rFonts w:eastAsia="Times New Roman" w:cs="Arial"/>
                <w:b/>
                <w:bCs/>
                <w:kern w:val="0"/>
                <w:sz w:val="18"/>
                <w:szCs w:val="18"/>
                <w:u w:val="single"/>
                <w:lang w:eastAsia="en-GB"/>
                <w14:ligatures w14:val="none"/>
              </w:rPr>
            </w:pPr>
            <w:r w:rsidRPr="001E4609">
              <w:rPr>
                <w:rFonts w:eastAsia="Times New Roman" w:cs="Arial"/>
                <w:b/>
                <w:bCs/>
                <w:kern w:val="0"/>
                <w:sz w:val="18"/>
                <w:szCs w:val="18"/>
                <w:u w:val="single"/>
                <w:lang w:eastAsia="en-GB"/>
                <w14:ligatures w14:val="none"/>
              </w:rPr>
              <w:t>83</w:t>
            </w:r>
          </w:p>
        </w:tc>
        <w:tc>
          <w:tcPr>
            <w:tcW w:w="1276" w:type="dxa"/>
            <w:gridSpan w:val="4"/>
            <w:tcBorders>
              <w:top w:val="single" w:sz="4" w:space="0" w:color="auto"/>
              <w:left w:val="nil"/>
              <w:bottom w:val="single" w:sz="4" w:space="0" w:color="auto"/>
              <w:right w:val="nil"/>
            </w:tcBorders>
            <w:shd w:val="clear" w:color="000000" w:fill="FFFFFF"/>
            <w:hideMark/>
          </w:tcPr>
          <w:p w14:paraId="6ACD3A49" w14:textId="77777777" w:rsidR="00F826E8" w:rsidRPr="00DA7112" w:rsidRDefault="00F826E8" w:rsidP="00F826E8">
            <w:pPr>
              <w:rPr>
                <w:rFonts w:eastAsia="Times New Roman" w:cs="Arial"/>
                <w:b/>
                <w:bCs/>
                <w:kern w:val="0"/>
                <w:sz w:val="18"/>
                <w:szCs w:val="18"/>
                <w:u w:val="single"/>
                <w:lang w:eastAsia="en-GB"/>
                <w14:ligatures w14:val="none"/>
              </w:rPr>
            </w:pPr>
            <w:r w:rsidRPr="00DA7112">
              <w:rPr>
                <w:rFonts w:eastAsia="Times New Roman" w:cs="Arial"/>
                <w:b/>
                <w:bCs/>
                <w:kern w:val="0"/>
                <w:sz w:val="18"/>
                <w:szCs w:val="18"/>
                <w:u w:val="single"/>
                <w:lang w:eastAsia="en-GB"/>
                <w14:ligatures w14:val="none"/>
              </w:rPr>
              <w:t>Full/RM permission</w:t>
            </w:r>
          </w:p>
        </w:tc>
        <w:tc>
          <w:tcPr>
            <w:tcW w:w="992" w:type="dxa"/>
            <w:gridSpan w:val="4"/>
            <w:tcBorders>
              <w:top w:val="single" w:sz="4" w:space="0" w:color="auto"/>
              <w:left w:val="single" w:sz="4" w:space="0" w:color="auto"/>
              <w:bottom w:val="single" w:sz="4" w:space="0" w:color="auto"/>
              <w:right w:val="nil"/>
            </w:tcBorders>
            <w:shd w:val="clear" w:color="000000" w:fill="D9D9D9"/>
            <w:hideMark/>
          </w:tcPr>
          <w:p w14:paraId="6003AC24" w14:textId="77777777" w:rsidR="00403C43" w:rsidRPr="00403C43" w:rsidRDefault="00403C43" w:rsidP="00F826E8">
            <w:pPr>
              <w:jc w:val="right"/>
              <w:rPr>
                <w:rFonts w:eastAsia="Times New Roman" w:cs="Arial"/>
                <w:strike/>
                <w:kern w:val="0"/>
                <w:sz w:val="18"/>
                <w:szCs w:val="18"/>
                <w:lang w:eastAsia="en-GB"/>
                <w14:ligatures w14:val="none"/>
              </w:rPr>
            </w:pPr>
            <w:r w:rsidRPr="00403C43">
              <w:rPr>
                <w:rFonts w:eastAsia="Times New Roman" w:cs="Arial"/>
                <w:strike/>
                <w:kern w:val="0"/>
                <w:sz w:val="18"/>
                <w:szCs w:val="18"/>
                <w:lang w:eastAsia="en-GB"/>
                <w14:ligatures w14:val="none"/>
              </w:rPr>
              <w:t>35</w:t>
            </w:r>
          </w:p>
          <w:p w14:paraId="5E420485" w14:textId="4F4332E0" w:rsidR="00F826E8" w:rsidRPr="00BB63C8" w:rsidRDefault="00F826E8" w:rsidP="00F826E8">
            <w:pPr>
              <w:jc w:val="right"/>
              <w:rPr>
                <w:rFonts w:eastAsia="Times New Roman" w:cs="Arial"/>
                <w:b/>
                <w:bCs/>
                <w:kern w:val="0"/>
                <w:sz w:val="18"/>
                <w:szCs w:val="18"/>
                <w:u w:val="single"/>
                <w:lang w:eastAsia="en-GB"/>
                <w14:ligatures w14:val="none"/>
              </w:rPr>
            </w:pPr>
            <w:r w:rsidRPr="00BB63C8">
              <w:rPr>
                <w:rFonts w:eastAsia="Times New Roman" w:cs="Arial"/>
                <w:b/>
                <w:bCs/>
                <w:kern w:val="0"/>
                <w:sz w:val="18"/>
                <w:szCs w:val="18"/>
                <w:u w:val="single"/>
                <w:lang w:eastAsia="en-GB"/>
                <w14:ligatures w14:val="none"/>
              </w:rPr>
              <w:t>0</w:t>
            </w:r>
          </w:p>
        </w:tc>
        <w:tc>
          <w:tcPr>
            <w:tcW w:w="993" w:type="dxa"/>
            <w:gridSpan w:val="4"/>
            <w:tcBorders>
              <w:top w:val="single" w:sz="4" w:space="0" w:color="auto"/>
              <w:left w:val="single" w:sz="4" w:space="0" w:color="auto"/>
              <w:bottom w:val="single" w:sz="4" w:space="0" w:color="auto"/>
              <w:right w:val="nil"/>
            </w:tcBorders>
            <w:shd w:val="clear" w:color="000000" w:fill="D9D9D9"/>
            <w:hideMark/>
          </w:tcPr>
          <w:p w14:paraId="0FBFDDBE" w14:textId="77777777" w:rsidR="00BB63C8" w:rsidRDefault="00BB63C8" w:rsidP="00F826E8">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50</w:t>
            </w:r>
          </w:p>
          <w:p w14:paraId="25B441DA" w14:textId="6C8A4682" w:rsidR="00F826E8" w:rsidRPr="00BB63C8" w:rsidRDefault="00F826E8" w:rsidP="00F826E8">
            <w:pPr>
              <w:jc w:val="right"/>
              <w:rPr>
                <w:rFonts w:eastAsia="Times New Roman" w:cs="Arial"/>
                <w:b/>
                <w:bCs/>
                <w:kern w:val="0"/>
                <w:sz w:val="18"/>
                <w:szCs w:val="18"/>
                <w:u w:val="single"/>
                <w:lang w:eastAsia="en-GB"/>
                <w14:ligatures w14:val="none"/>
              </w:rPr>
            </w:pPr>
            <w:r w:rsidRPr="00BB63C8">
              <w:rPr>
                <w:rFonts w:eastAsia="Times New Roman" w:cs="Arial"/>
                <w:b/>
                <w:bCs/>
                <w:kern w:val="0"/>
                <w:sz w:val="18"/>
                <w:szCs w:val="18"/>
                <w:u w:val="single"/>
                <w:lang w:eastAsia="en-GB"/>
                <w14:ligatures w14:val="none"/>
              </w:rPr>
              <w:t>67</w:t>
            </w:r>
          </w:p>
        </w:tc>
        <w:tc>
          <w:tcPr>
            <w:tcW w:w="710" w:type="dxa"/>
            <w:gridSpan w:val="4"/>
            <w:tcBorders>
              <w:top w:val="single" w:sz="4" w:space="0" w:color="auto"/>
              <w:left w:val="single" w:sz="4" w:space="0" w:color="auto"/>
              <w:bottom w:val="single" w:sz="4" w:space="0" w:color="auto"/>
              <w:right w:val="single" w:sz="4" w:space="0" w:color="auto"/>
            </w:tcBorders>
            <w:shd w:val="clear" w:color="000000" w:fill="D9E1F2"/>
            <w:noWrap/>
            <w:hideMark/>
          </w:tcPr>
          <w:p w14:paraId="60F63637" w14:textId="77777777" w:rsidR="00BB63C8" w:rsidRDefault="00BB63C8" w:rsidP="00F826E8">
            <w:pPr>
              <w:jc w:val="right"/>
              <w:rPr>
                <w:rFonts w:eastAsia="Times New Roman" w:cs="Calibri"/>
                <w:strike/>
                <w:color w:val="000000"/>
                <w:kern w:val="0"/>
                <w:sz w:val="18"/>
                <w:szCs w:val="18"/>
                <w:lang w:eastAsia="en-GB"/>
                <w14:ligatures w14:val="none"/>
              </w:rPr>
            </w:pPr>
            <w:r>
              <w:rPr>
                <w:rFonts w:eastAsia="Times New Roman" w:cs="Calibri"/>
                <w:strike/>
                <w:color w:val="000000"/>
                <w:kern w:val="0"/>
                <w:sz w:val="18"/>
                <w:szCs w:val="18"/>
                <w:lang w:eastAsia="en-GB"/>
                <w14:ligatures w14:val="none"/>
              </w:rPr>
              <w:t>50</w:t>
            </w:r>
          </w:p>
          <w:p w14:paraId="0F4F1261" w14:textId="0CBA4503" w:rsidR="00F826E8" w:rsidRPr="00BB63C8" w:rsidRDefault="00F826E8" w:rsidP="00F826E8">
            <w:pPr>
              <w:jc w:val="right"/>
              <w:rPr>
                <w:rFonts w:eastAsia="Times New Roman" w:cs="Calibri"/>
                <w:b/>
                <w:bCs/>
                <w:color w:val="000000"/>
                <w:kern w:val="0"/>
                <w:sz w:val="18"/>
                <w:szCs w:val="18"/>
                <w:u w:val="single"/>
                <w:lang w:eastAsia="en-GB"/>
                <w14:ligatures w14:val="none"/>
              </w:rPr>
            </w:pPr>
            <w:r w:rsidRPr="00BB63C8">
              <w:rPr>
                <w:rFonts w:eastAsia="Times New Roman" w:cs="Calibri"/>
                <w:b/>
                <w:bCs/>
                <w:color w:val="000000"/>
                <w:kern w:val="0"/>
                <w:sz w:val="18"/>
                <w:szCs w:val="18"/>
                <w:u w:val="single"/>
                <w:lang w:eastAsia="en-GB"/>
                <w14:ligatures w14:val="none"/>
              </w:rPr>
              <w:t>43</w:t>
            </w:r>
          </w:p>
        </w:tc>
        <w:tc>
          <w:tcPr>
            <w:tcW w:w="709" w:type="dxa"/>
            <w:gridSpan w:val="4"/>
            <w:tcBorders>
              <w:top w:val="single" w:sz="4" w:space="0" w:color="auto"/>
              <w:left w:val="nil"/>
              <w:bottom w:val="single" w:sz="4" w:space="0" w:color="auto"/>
              <w:right w:val="single" w:sz="4" w:space="0" w:color="auto"/>
            </w:tcBorders>
            <w:shd w:val="clear" w:color="000000" w:fill="D9E1F2"/>
            <w:noWrap/>
            <w:hideMark/>
          </w:tcPr>
          <w:p w14:paraId="3503DE70" w14:textId="77777777" w:rsidR="00BB63C8" w:rsidRPr="00BB63C8" w:rsidRDefault="00BB63C8" w:rsidP="00F826E8">
            <w:pPr>
              <w:jc w:val="right"/>
              <w:rPr>
                <w:rFonts w:eastAsia="Times New Roman" w:cs="Calibri"/>
                <w:strike/>
                <w:color w:val="000000"/>
                <w:kern w:val="0"/>
                <w:sz w:val="18"/>
                <w:szCs w:val="18"/>
                <w:lang w:eastAsia="en-GB"/>
                <w14:ligatures w14:val="none"/>
              </w:rPr>
            </w:pPr>
            <w:r w:rsidRPr="00BB63C8">
              <w:rPr>
                <w:rFonts w:eastAsia="Times New Roman" w:cs="Calibri"/>
                <w:strike/>
                <w:color w:val="000000"/>
                <w:kern w:val="0"/>
                <w:sz w:val="18"/>
                <w:szCs w:val="18"/>
                <w:lang w:eastAsia="en-GB"/>
                <w14:ligatures w14:val="none"/>
              </w:rPr>
              <w:t>15</w:t>
            </w:r>
          </w:p>
          <w:p w14:paraId="6780BFF8" w14:textId="738AF5C8" w:rsidR="00F826E8" w:rsidRPr="00BB63C8" w:rsidRDefault="00F826E8" w:rsidP="00F826E8">
            <w:pPr>
              <w:jc w:val="right"/>
              <w:rPr>
                <w:rFonts w:eastAsia="Times New Roman" w:cs="Calibri"/>
                <w:b/>
                <w:bCs/>
                <w:color w:val="000000"/>
                <w:kern w:val="0"/>
                <w:sz w:val="18"/>
                <w:szCs w:val="18"/>
                <w:u w:val="single"/>
                <w:lang w:eastAsia="en-GB"/>
                <w14:ligatures w14:val="none"/>
              </w:rPr>
            </w:pPr>
            <w:r w:rsidRPr="00BB63C8">
              <w:rPr>
                <w:rFonts w:eastAsia="Times New Roman" w:cs="Calibri"/>
                <w:b/>
                <w:bCs/>
                <w:color w:val="000000"/>
                <w:kern w:val="0"/>
                <w:sz w:val="18"/>
                <w:szCs w:val="18"/>
                <w:u w:val="single"/>
                <w:lang w:eastAsia="en-GB"/>
                <w14:ligatures w14:val="none"/>
              </w:rPr>
              <w:t>40</w:t>
            </w:r>
          </w:p>
        </w:tc>
        <w:tc>
          <w:tcPr>
            <w:tcW w:w="709" w:type="dxa"/>
            <w:gridSpan w:val="5"/>
            <w:tcBorders>
              <w:top w:val="single" w:sz="4" w:space="0" w:color="auto"/>
              <w:left w:val="nil"/>
              <w:bottom w:val="single" w:sz="4" w:space="0" w:color="auto"/>
              <w:right w:val="single" w:sz="4" w:space="0" w:color="auto"/>
            </w:tcBorders>
            <w:shd w:val="clear" w:color="000000" w:fill="D9E1F2"/>
            <w:noWrap/>
            <w:hideMark/>
          </w:tcPr>
          <w:p w14:paraId="515177CA"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D9E1F2"/>
            <w:noWrap/>
            <w:hideMark/>
          </w:tcPr>
          <w:p w14:paraId="3D6D7366"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8" w:type="dxa"/>
            <w:gridSpan w:val="4"/>
            <w:tcBorders>
              <w:top w:val="single" w:sz="4" w:space="0" w:color="auto"/>
              <w:left w:val="nil"/>
              <w:bottom w:val="single" w:sz="4" w:space="0" w:color="auto"/>
              <w:right w:val="single" w:sz="4" w:space="0" w:color="auto"/>
            </w:tcBorders>
            <w:shd w:val="clear" w:color="000000" w:fill="D9E1F2"/>
            <w:noWrap/>
            <w:hideMark/>
          </w:tcPr>
          <w:p w14:paraId="2AF0E2ED"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4"/>
            <w:tcBorders>
              <w:top w:val="single" w:sz="4" w:space="0" w:color="auto"/>
              <w:left w:val="nil"/>
              <w:bottom w:val="single" w:sz="4" w:space="0" w:color="auto"/>
              <w:right w:val="single" w:sz="4" w:space="0" w:color="auto"/>
            </w:tcBorders>
            <w:shd w:val="clear" w:color="000000" w:fill="B4C6E7"/>
            <w:noWrap/>
            <w:hideMark/>
          </w:tcPr>
          <w:p w14:paraId="763E73E3"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54F0CAD8"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34A29237"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8" w:type="dxa"/>
            <w:gridSpan w:val="4"/>
            <w:tcBorders>
              <w:top w:val="single" w:sz="4" w:space="0" w:color="auto"/>
              <w:left w:val="nil"/>
              <w:bottom w:val="single" w:sz="4" w:space="0" w:color="auto"/>
              <w:right w:val="single" w:sz="4" w:space="0" w:color="auto"/>
            </w:tcBorders>
            <w:shd w:val="clear" w:color="000000" w:fill="B4C6E7"/>
            <w:noWrap/>
            <w:hideMark/>
          </w:tcPr>
          <w:p w14:paraId="5BD02856"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5BA85BB5"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5"/>
            <w:tcBorders>
              <w:top w:val="single" w:sz="4" w:space="0" w:color="auto"/>
              <w:left w:val="nil"/>
              <w:bottom w:val="single" w:sz="4" w:space="0" w:color="auto"/>
              <w:right w:val="single" w:sz="4" w:space="0" w:color="auto"/>
            </w:tcBorders>
            <w:shd w:val="clear" w:color="000000" w:fill="F2F2F2"/>
            <w:noWrap/>
            <w:hideMark/>
          </w:tcPr>
          <w:p w14:paraId="64D3213E"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67" w:type="dxa"/>
            <w:gridSpan w:val="4"/>
            <w:tcBorders>
              <w:top w:val="single" w:sz="4" w:space="0" w:color="auto"/>
              <w:left w:val="nil"/>
              <w:bottom w:val="single" w:sz="4" w:space="0" w:color="auto"/>
              <w:right w:val="single" w:sz="4" w:space="0" w:color="auto"/>
            </w:tcBorders>
            <w:shd w:val="clear" w:color="000000" w:fill="F2F2F2"/>
            <w:noWrap/>
            <w:hideMark/>
          </w:tcPr>
          <w:p w14:paraId="12AF3658"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650" w:type="dxa"/>
            <w:gridSpan w:val="3"/>
            <w:tcBorders>
              <w:top w:val="single" w:sz="4" w:space="0" w:color="auto"/>
              <w:left w:val="nil"/>
              <w:bottom w:val="single" w:sz="4" w:space="0" w:color="auto"/>
              <w:right w:val="single" w:sz="4" w:space="0" w:color="auto"/>
            </w:tcBorders>
            <w:shd w:val="clear" w:color="000000" w:fill="F2F2F2"/>
            <w:noWrap/>
            <w:hideMark/>
          </w:tcPr>
          <w:p w14:paraId="66C49A3E"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2"/>
            <w:tcBorders>
              <w:top w:val="single" w:sz="4" w:space="0" w:color="auto"/>
              <w:left w:val="nil"/>
              <w:bottom w:val="single" w:sz="4" w:space="0" w:color="auto"/>
              <w:right w:val="single" w:sz="4" w:space="0" w:color="auto"/>
            </w:tcBorders>
            <w:shd w:val="clear" w:color="000000" w:fill="F2F2F2"/>
            <w:noWrap/>
            <w:hideMark/>
          </w:tcPr>
          <w:p w14:paraId="1F5E3948"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7CC84330"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1134" w:type="dxa"/>
            <w:gridSpan w:val="3"/>
            <w:tcBorders>
              <w:top w:val="single" w:sz="4" w:space="0" w:color="auto"/>
              <w:left w:val="nil"/>
              <w:bottom w:val="single" w:sz="4" w:space="0" w:color="auto"/>
              <w:right w:val="single" w:sz="4" w:space="0" w:color="auto"/>
            </w:tcBorders>
            <w:noWrap/>
            <w:hideMark/>
          </w:tcPr>
          <w:p w14:paraId="29C685F2" w14:textId="77777777" w:rsidR="00F826E8" w:rsidRPr="00DA7112" w:rsidRDefault="00F826E8" w:rsidP="00F826E8">
            <w:pPr>
              <w:jc w:val="right"/>
              <w:rPr>
                <w:rFonts w:eastAsia="Times New Roman" w:cs="Calibri"/>
                <w:b/>
                <w:bCs/>
                <w:color w:val="000000"/>
                <w:kern w:val="0"/>
                <w:sz w:val="18"/>
                <w:szCs w:val="18"/>
                <w:u w:val="single"/>
                <w:lang w:eastAsia="en-GB"/>
                <w14:ligatures w14:val="none"/>
              </w:rPr>
            </w:pPr>
            <w:r w:rsidRPr="00DA7112">
              <w:rPr>
                <w:rFonts w:eastAsia="Times New Roman" w:cs="Calibri"/>
                <w:b/>
                <w:bCs/>
                <w:color w:val="000000"/>
                <w:kern w:val="0"/>
                <w:sz w:val="18"/>
                <w:szCs w:val="18"/>
                <w:u w:val="single"/>
                <w:lang w:eastAsia="en-GB"/>
                <w14:ligatures w14:val="none"/>
              </w:rPr>
              <w:t>83</w:t>
            </w:r>
          </w:p>
        </w:tc>
      </w:tr>
      <w:tr w:rsidR="00F826E8" w:rsidRPr="00012BC2" w14:paraId="081F97DC" w14:textId="77777777" w:rsidTr="003C410E">
        <w:trPr>
          <w:gridAfter w:val="2"/>
          <w:wAfter w:w="59" w:type="dxa"/>
          <w:trHeight w:val="750"/>
        </w:trPr>
        <w:tc>
          <w:tcPr>
            <w:tcW w:w="848" w:type="dxa"/>
            <w:tcBorders>
              <w:top w:val="nil"/>
              <w:left w:val="single" w:sz="4" w:space="0" w:color="auto"/>
              <w:bottom w:val="single" w:sz="4" w:space="0" w:color="auto"/>
              <w:right w:val="single" w:sz="4" w:space="0" w:color="auto"/>
            </w:tcBorders>
            <w:hideMark/>
          </w:tcPr>
          <w:p w14:paraId="7791DF81" w14:textId="77777777" w:rsidR="00F826E8" w:rsidRPr="00DA7112" w:rsidRDefault="00F826E8" w:rsidP="00F826E8">
            <w:pPr>
              <w:rPr>
                <w:rFonts w:eastAsia="Times New Roman" w:cs="Arial"/>
                <w:kern w:val="0"/>
                <w:sz w:val="18"/>
                <w:szCs w:val="18"/>
                <w:lang w:eastAsia="en-GB"/>
                <w14:ligatures w14:val="none"/>
              </w:rPr>
            </w:pPr>
            <w:r w:rsidRPr="00DA7112">
              <w:rPr>
                <w:rFonts w:eastAsia="Times New Roman" w:cs="Arial"/>
                <w:kern w:val="0"/>
                <w:sz w:val="18"/>
                <w:szCs w:val="18"/>
                <w:lang w:eastAsia="en-GB"/>
                <w14:ligatures w14:val="none"/>
              </w:rPr>
              <w:t>H1Hf</w:t>
            </w:r>
          </w:p>
        </w:tc>
        <w:tc>
          <w:tcPr>
            <w:tcW w:w="1276" w:type="dxa"/>
            <w:tcBorders>
              <w:top w:val="nil"/>
              <w:left w:val="nil"/>
              <w:bottom w:val="single" w:sz="4" w:space="0" w:color="auto"/>
              <w:right w:val="single" w:sz="4" w:space="0" w:color="auto"/>
            </w:tcBorders>
            <w:shd w:val="clear" w:color="000000" w:fill="FFFFFF"/>
            <w:hideMark/>
          </w:tcPr>
          <w:p w14:paraId="32385392"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V/2022/0644</w:t>
            </w:r>
          </w:p>
        </w:tc>
        <w:tc>
          <w:tcPr>
            <w:tcW w:w="1137" w:type="dxa"/>
            <w:tcBorders>
              <w:top w:val="nil"/>
              <w:left w:val="nil"/>
              <w:bottom w:val="single" w:sz="4" w:space="0" w:color="auto"/>
              <w:right w:val="single" w:sz="4" w:space="0" w:color="auto"/>
            </w:tcBorders>
            <w:shd w:val="clear" w:color="000000" w:fill="FFFFFF"/>
            <w:hideMark/>
          </w:tcPr>
          <w:p w14:paraId="35EADDAF"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H0265i</w:t>
            </w:r>
          </w:p>
        </w:tc>
        <w:tc>
          <w:tcPr>
            <w:tcW w:w="1498" w:type="dxa"/>
            <w:tcBorders>
              <w:top w:val="nil"/>
              <w:left w:val="nil"/>
              <w:bottom w:val="single" w:sz="4" w:space="0" w:color="auto"/>
              <w:right w:val="single" w:sz="4" w:space="0" w:color="auto"/>
            </w:tcBorders>
            <w:shd w:val="clear" w:color="000000" w:fill="FFFFFF"/>
            <w:hideMark/>
          </w:tcPr>
          <w:p w14:paraId="0E474DA8"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Phase 9, Former Rolls Royce Site, Off Watnall Road</w:t>
            </w:r>
          </w:p>
        </w:tc>
        <w:tc>
          <w:tcPr>
            <w:tcW w:w="851" w:type="dxa"/>
            <w:gridSpan w:val="2"/>
            <w:tcBorders>
              <w:top w:val="nil"/>
              <w:left w:val="nil"/>
              <w:bottom w:val="single" w:sz="4" w:space="0" w:color="auto"/>
              <w:right w:val="single" w:sz="4" w:space="0" w:color="auto"/>
            </w:tcBorders>
            <w:hideMark/>
          </w:tcPr>
          <w:p w14:paraId="607AD9A8" w14:textId="77777777" w:rsidR="00F826E8" w:rsidRPr="00012BC2" w:rsidRDefault="00F826E8" w:rsidP="00F826E8">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4.12</w:t>
            </w:r>
          </w:p>
        </w:tc>
        <w:tc>
          <w:tcPr>
            <w:tcW w:w="992" w:type="dxa"/>
            <w:gridSpan w:val="2"/>
            <w:tcBorders>
              <w:top w:val="nil"/>
              <w:left w:val="nil"/>
              <w:bottom w:val="single" w:sz="4" w:space="0" w:color="auto"/>
              <w:right w:val="single" w:sz="4" w:space="0" w:color="auto"/>
            </w:tcBorders>
            <w:shd w:val="clear" w:color="000000" w:fill="FFFFFF"/>
            <w:hideMark/>
          </w:tcPr>
          <w:p w14:paraId="63FCE1A3" w14:textId="77777777" w:rsidR="00F826E8" w:rsidRPr="00012BC2" w:rsidRDefault="00F826E8" w:rsidP="00F826E8">
            <w:pPr>
              <w:jc w:val="right"/>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101</w:t>
            </w:r>
          </w:p>
        </w:tc>
        <w:tc>
          <w:tcPr>
            <w:tcW w:w="1134" w:type="dxa"/>
            <w:gridSpan w:val="3"/>
            <w:tcBorders>
              <w:top w:val="nil"/>
              <w:left w:val="nil"/>
              <w:bottom w:val="single" w:sz="4" w:space="0" w:color="auto"/>
              <w:right w:val="single" w:sz="4" w:space="0" w:color="auto"/>
            </w:tcBorders>
            <w:shd w:val="clear" w:color="000000" w:fill="FFFFFF"/>
            <w:hideMark/>
          </w:tcPr>
          <w:p w14:paraId="7CE82E1A" w14:textId="77777777" w:rsidR="00DB1AA1" w:rsidRDefault="00DB1AA1" w:rsidP="00F826E8">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101</w:t>
            </w:r>
          </w:p>
          <w:p w14:paraId="776921B9" w14:textId="6D7D59BA" w:rsidR="00F826E8" w:rsidRPr="00DB1AA1" w:rsidRDefault="00F826E8" w:rsidP="00F826E8">
            <w:pPr>
              <w:jc w:val="right"/>
              <w:rPr>
                <w:rFonts w:eastAsia="Times New Roman" w:cs="Arial"/>
                <w:b/>
                <w:bCs/>
                <w:kern w:val="0"/>
                <w:sz w:val="18"/>
                <w:szCs w:val="18"/>
                <w:u w:val="single"/>
                <w:lang w:eastAsia="en-GB"/>
                <w14:ligatures w14:val="none"/>
              </w:rPr>
            </w:pPr>
            <w:r w:rsidRPr="00DB1AA1">
              <w:rPr>
                <w:rFonts w:eastAsia="Times New Roman" w:cs="Arial"/>
                <w:b/>
                <w:bCs/>
                <w:kern w:val="0"/>
                <w:sz w:val="18"/>
                <w:szCs w:val="18"/>
                <w:u w:val="single"/>
                <w:lang w:eastAsia="en-GB"/>
                <w14:ligatures w14:val="none"/>
              </w:rPr>
              <w:t>78</w:t>
            </w:r>
          </w:p>
        </w:tc>
        <w:tc>
          <w:tcPr>
            <w:tcW w:w="1276" w:type="dxa"/>
            <w:gridSpan w:val="4"/>
            <w:tcBorders>
              <w:top w:val="nil"/>
              <w:left w:val="nil"/>
              <w:bottom w:val="single" w:sz="4" w:space="0" w:color="auto"/>
              <w:right w:val="nil"/>
            </w:tcBorders>
            <w:shd w:val="clear" w:color="000000" w:fill="FFFFFF"/>
            <w:hideMark/>
          </w:tcPr>
          <w:p w14:paraId="173FAB8C" w14:textId="77777777" w:rsidR="00F826E8" w:rsidRPr="00DA7112" w:rsidRDefault="00F826E8" w:rsidP="00F826E8">
            <w:pPr>
              <w:rPr>
                <w:rFonts w:eastAsia="Times New Roman" w:cs="Arial"/>
                <w:b/>
                <w:bCs/>
                <w:kern w:val="0"/>
                <w:sz w:val="18"/>
                <w:szCs w:val="18"/>
                <w:u w:val="single"/>
                <w:lang w:eastAsia="en-GB"/>
                <w14:ligatures w14:val="none"/>
              </w:rPr>
            </w:pPr>
            <w:r w:rsidRPr="00DA7112">
              <w:rPr>
                <w:rFonts w:eastAsia="Times New Roman" w:cs="Arial"/>
                <w:b/>
                <w:bCs/>
                <w:kern w:val="0"/>
                <w:sz w:val="18"/>
                <w:szCs w:val="18"/>
                <w:u w:val="single"/>
                <w:lang w:eastAsia="en-GB"/>
                <w14:ligatures w14:val="none"/>
              </w:rPr>
              <w:t>Full/RM permission</w:t>
            </w:r>
          </w:p>
        </w:tc>
        <w:tc>
          <w:tcPr>
            <w:tcW w:w="992" w:type="dxa"/>
            <w:gridSpan w:val="4"/>
            <w:tcBorders>
              <w:top w:val="nil"/>
              <w:left w:val="single" w:sz="4" w:space="0" w:color="auto"/>
              <w:bottom w:val="single" w:sz="4" w:space="0" w:color="auto"/>
              <w:right w:val="nil"/>
            </w:tcBorders>
            <w:shd w:val="clear" w:color="000000" w:fill="D9D9D9"/>
            <w:hideMark/>
          </w:tcPr>
          <w:p w14:paraId="00A4DEB9" w14:textId="77777777" w:rsidR="00F826E8" w:rsidRPr="00CC74FD" w:rsidRDefault="00F826E8" w:rsidP="00F826E8">
            <w:pPr>
              <w:jc w:val="right"/>
              <w:rPr>
                <w:rFonts w:eastAsia="Times New Roman" w:cs="Arial"/>
                <w:b/>
                <w:bCs/>
                <w:kern w:val="0"/>
                <w:sz w:val="18"/>
                <w:szCs w:val="18"/>
                <w:u w:val="single"/>
                <w:lang w:eastAsia="en-GB"/>
                <w14:ligatures w14:val="none"/>
              </w:rPr>
            </w:pPr>
            <w:r w:rsidRPr="00CC74FD">
              <w:rPr>
                <w:rFonts w:eastAsia="Times New Roman" w:cs="Arial"/>
                <w:b/>
                <w:bCs/>
                <w:kern w:val="0"/>
                <w:sz w:val="18"/>
                <w:szCs w:val="18"/>
                <w:u w:val="single"/>
                <w:lang w:eastAsia="en-GB"/>
                <w14:ligatures w14:val="none"/>
              </w:rPr>
              <w:t>0</w:t>
            </w:r>
          </w:p>
        </w:tc>
        <w:tc>
          <w:tcPr>
            <w:tcW w:w="993" w:type="dxa"/>
            <w:gridSpan w:val="4"/>
            <w:tcBorders>
              <w:top w:val="nil"/>
              <w:left w:val="single" w:sz="4" w:space="0" w:color="auto"/>
              <w:bottom w:val="single" w:sz="4" w:space="0" w:color="auto"/>
              <w:right w:val="nil"/>
            </w:tcBorders>
            <w:shd w:val="clear" w:color="000000" w:fill="D9D9D9"/>
            <w:hideMark/>
          </w:tcPr>
          <w:p w14:paraId="50010FE9" w14:textId="77777777" w:rsidR="00F826E8" w:rsidRPr="00CC74FD" w:rsidRDefault="00F826E8" w:rsidP="00F826E8">
            <w:pPr>
              <w:jc w:val="right"/>
              <w:rPr>
                <w:rFonts w:eastAsia="Times New Roman" w:cs="Arial"/>
                <w:b/>
                <w:bCs/>
                <w:kern w:val="0"/>
                <w:sz w:val="18"/>
                <w:szCs w:val="18"/>
                <w:u w:val="single"/>
                <w:lang w:eastAsia="en-GB"/>
                <w14:ligatures w14:val="none"/>
              </w:rPr>
            </w:pPr>
            <w:r w:rsidRPr="00CC74FD">
              <w:rPr>
                <w:rFonts w:eastAsia="Times New Roman" w:cs="Arial"/>
                <w:b/>
                <w:bCs/>
                <w:kern w:val="0"/>
                <w:sz w:val="18"/>
                <w:szCs w:val="18"/>
                <w:u w:val="single"/>
                <w:lang w:eastAsia="en-GB"/>
                <w14:ligatures w14:val="none"/>
              </w:rPr>
              <w:t>23</w:t>
            </w:r>
          </w:p>
        </w:tc>
        <w:tc>
          <w:tcPr>
            <w:tcW w:w="710" w:type="dxa"/>
            <w:gridSpan w:val="4"/>
            <w:tcBorders>
              <w:top w:val="nil"/>
              <w:left w:val="single" w:sz="4" w:space="0" w:color="auto"/>
              <w:bottom w:val="single" w:sz="4" w:space="0" w:color="auto"/>
              <w:right w:val="single" w:sz="4" w:space="0" w:color="auto"/>
            </w:tcBorders>
            <w:shd w:val="clear" w:color="000000" w:fill="D9E1F2"/>
            <w:noWrap/>
            <w:hideMark/>
          </w:tcPr>
          <w:p w14:paraId="53CC3A08" w14:textId="77777777" w:rsidR="00F826E8" w:rsidRPr="00CC74FD" w:rsidRDefault="00F826E8" w:rsidP="00F826E8">
            <w:pPr>
              <w:jc w:val="right"/>
              <w:rPr>
                <w:rFonts w:eastAsia="Times New Roman" w:cs="Calibri"/>
                <w:b/>
                <w:bCs/>
                <w:color w:val="000000"/>
                <w:kern w:val="0"/>
                <w:sz w:val="18"/>
                <w:szCs w:val="18"/>
                <w:u w:val="single"/>
                <w:lang w:eastAsia="en-GB"/>
                <w14:ligatures w14:val="none"/>
              </w:rPr>
            </w:pPr>
            <w:r w:rsidRPr="00CC74FD">
              <w:rPr>
                <w:rFonts w:eastAsia="Times New Roman" w:cs="Calibri"/>
                <w:b/>
                <w:bCs/>
                <w:color w:val="000000"/>
                <w:kern w:val="0"/>
                <w:sz w:val="18"/>
                <w:szCs w:val="18"/>
                <w:u w:val="single"/>
                <w:lang w:eastAsia="en-GB"/>
                <w14:ligatures w14:val="none"/>
              </w:rPr>
              <w:t>40</w:t>
            </w:r>
          </w:p>
        </w:tc>
        <w:tc>
          <w:tcPr>
            <w:tcW w:w="709" w:type="dxa"/>
            <w:gridSpan w:val="4"/>
            <w:tcBorders>
              <w:top w:val="nil"/>
              <w:left w:val="nil"/>
              <w:bottom w:val="single" w:sz="4" w:space="0" w:color="auto"/>
              <w:right w:val="single" w:sz="4" w:space="0" w:color="auto"/>
            </w:tcBorders>
            <w:shd w:val="clear" w:color="000000" w:fill="D9E1F2"/>
            <w:noWrap/>
            <w:hideMark/>
          </w:tcPr>
          <w:p w14:paraId="69469DE6" w14:textId="77777777" w:rsidR="00CC74FD" w:rsidRPr="00CC74FD" w:rsidRDefault="001F6FBE" w:rsidP="00F826E8">
            <w:pPr>
              <w:jc w:val="right"/>
              <w:rPr>
                <w:rFonts w:eastAsia="Times New Roman" w:cs="Calibri"/>
                <w:strike/>
                <w:color w:val="000000"/>
                <w:kern w:val="0"/>
                <w:sz w:val="18"/>
                <w:szCs w:val="18"/>
                <w:lang w:eastAsia="en-GB"/>
                <w14:ligatures w14:val="none"/>
              </w:rPr>
            </w:pPr>
            <w:r w:rsidRPr="00CC74FD">
              <w:rPr>
                <w:rFonts w:eastAsia="Times New Roman" w:cs="Calibri"/>
                <w:strike/>
                <w:color w:val="000000"/>
                <w:kern w:val="0"/>
                <w:sz w:val="18"/>
                <w:szCs w:val="18"/>
                <w:lang w:eastAsia="en-GB"/>
                <w14:ligatures w14:val="none"/>
              </w:rPr>
              <w:t>50</w:t>
            </w:r>
          </w:p>
          <w:p w14:paraId="5CDB28C9" w14:textId="6504192C" w:rsidR="00F826E8" w:rsidRPr="00CC74FD" w:rsidRDefault="00F826E8" w:rsidP="00F826E8">
            <w:pPr>
              <w:jc w:val="right"/>
              <w:rPr>
                <w:rFonts w:eastAsia="Times New Roman" w:cs="Calibri"/>
                <w:b/>
                <w:bCs/>
                <w:color w:val="000000"/>
                <w:kern w:val="0"/>
                <w:sz w:val="18"/>
                <w:szCs w:val="18"/>
                <w:u w:val="single"/>
                <w:lang w:eastAsia="en-GB"/>
                <w14:ligatures w14:val="none"/>
              </w:rPr>
            </w:pPr>
            <w:r w:rsidRPr="00CC74FD">
              <w:rPr>
                <w:rFonts w:eastAsia="Times New Roman" w:cs="Calibri"/>
                <w:b/>
                <w:bCs/>
                <w:color w:val="000000"/>
                <w:kern w:val="0"/>
                <w:sz w:val="18"/>
                <w:szCs w:val="18"/>
                <w:u w:val="single"/>
                <w:lang w:eastAsia="en-GB"/>
                <w14:ligatures w14:val="none"/>
              </w:rPr>
              <w:t>38</w:t>
            </w:r>
          </w:p>
        </w:tc>
        <w:tc>
          <w:tcPr>
            <w:tcW w:w="709" w:type="dxa"/>
            <w:gridSpan w:val="5"/>
            <w:tcBorders>
              <w:top w:val="nil"/>
              <w:left w:val="nil"/>
              <w:bottom w:val="single" w:sz="4" w:space="0" w:color="auto"/>
              <w:right w:val="single" w:sz="4" w:space="0" w:color="auto"/>
            </w:tcBorders>
            <w:shd w:val="clear" w:color="000000" w:fill="D9E1F2"/>
            <w:noWrap/>
            <w:hideMark/>
          </w:tcPr>
          <w:p w14:paraId="5EB885BA" w14:textId="72E295DD" w:rsidR="00F826E8" w:rsidRPr="00CC74FD" w:rsidRDefault="00F826E8" w:rsidP="00CC74FD">
            <w:pPr>
              <w:jc w:val="right"/>
              <w:rPr>
                <w:rFonts w:eastAsia="Times New Roman" w:cs="Calibri"/>
                <w:strike/>
                <w:color w:val="000000"/>
                <w:kern w:val="0"/>
                <w:sz w:val="18"/>
                <w:szCs w:val="18"/>
                <w:lang w:eastAsia="en-GB"/>
                <w14:ligatures w14:val="none"/>
              </w:rPr>
            </w:pPr>
            <w:r w:rsidRPr="00CC74FD">
              <w:rPr>
                <w:rFonts w:eastAsia="Times New Roman" w:cs="Calibri"/>
                <w:strike/>
                <w:color w:val="000000"/>
                <w:kern w:val="0"/>
                <w:sz w:val="18"/>
                <w:szCs w:val="18"/>
                <w:lang w:eastAsia="en-GB"/>
                <w14:ligatures w14:val="none"/>
              </w:rPr>
              <w:t> </w:t>
            </w:r>
            <w:r w:rsidR="00CC74FD" w:rsidRPr="00CC74FD">
              <w:rPr>
                <w:rFonts w:eastAsia="Times New Roman" w:cs="Calibri"/>
                <w:strike/>
                <w:color w:val="000000"/>
                <w:kern w:val="0"/>
                <w:sz w:val="18"/>
                <w:szCs w:val="18"/>
                <w:lang w:eastAsia="en-GB"/>
                <w14:ligatures w14:val="none"/>
              </w:rPr>
              <w:t>51</w:t>
            </w:r>
          </w:p>
        </w:tc>
        <w:tc>
          <w:tcPr>
            <w:tcW w:w="709" w:type="dxa"/>
            <w:gridSpan w:val="3"/>
            <w:tcBorders>
              <w:top w:val="nil"/>
              <w:left w:val="nil"/>
              <w:bottom w:val="single" w:sz="4" w:space="0" w:color="auto"/>
              <w:right w:val="single" w:sz="4" w:space="0" w:color="auto"/>
            </w:tcBorders>
            <w:shd w:val="clear" w:color="000000" w:fill="D9E1F2"/>
            <w:noWrap/>
            <w:hideMark/>
          </w:tcPr>
          <w:p w14:paraId="67EF212F"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8" w:type="dxa"/>
            <w:gridSpan w:val="4"/>
            <w:tcBorders>
              <w:top w:val="nil"/>
              <w:left w:val="nil"/>
              <w:bottom w:val="single" w:sz="4" w:space="0" w:color="auto"/>
              <w:right w:val="single" w:sz="4" w:space="0" w:color="auto"/>
            </w:tcBorders>
            <w:shd w:val="clear" w:color="000000" w:fill="D9E1F2"/>
            <w:noWrap/>
            <w:hideMark/>
          </w:tcPr>
          <w:p w14:paraId="5BD90880"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4"/>
            <w:tcBorders>
              <w:top w:val="nil"/>
              <w:left w:val="nil"/>
              <w:bottom w:val="single" w:sz="4" w:space="0" w:color="auto"/>
              <w:right w:val="single" w:sz="4" w:space="0" w:color="auto"/>
            </w:tcBorders>
            <w:shd w:val="clear" w:color="000000" w:fill="B4C6E7"/>
            <w:noWrap/>
            <w:hideMark/>
          </w:tcPr>
          <w:p w14:paraId="3027FD14"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0924B54C"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604BCD98"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8" w:type="dxa"/>
            <w:gridSpan w:val="4"/>
            <w:tcBorders>
              <w:top w:val="nil"/>
              <w:left w:val="nil"/>
              <w:bottom w:val="single" w:sz="4" w:space="0" w:color="auto"/>
              <w:right w:val="single" w:sz="4" w:space="0" w:color="auto"/>
            </w:tcBorders>
            <w:shd w:val="clear" w:color="000000" w:fill="B4C6E7"/>
            <w:noWrap/>
            <w:hideMark/>
          </w:tcPr>
          <w:p w14:paraId="571B27C5"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47D18B74"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5"/>
            <w:tcBorders>
              <w:top w:val="nil"/>
              <w:left w:val="nil"/>
              <w:bottom w:val="single" w:sz="4" w:space="0" w:color="auto"/>
              <w:right w:val="single" w:sz="4" w:space="0" w:color="auto"/>
            </w:tcBorders>
            <w:shd w:val="clear" w:color="000000" w:fill="F2F2F2"/>
            <w:noWrap/>
            <w:hideMark/>
          </w:tcPr>
          <w:p w14:paraId="4CDFC7A4"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67" w:type="dxa"/>
            <w:gridSpan w:val="4"/>
            <w:tcBorders>
              <w:top w:val="nil"/>
              <w:left w:val="nil"/>
              <w:bottom w:val="single" w:sz="4" w:space="0" w:color="auto"/>
              <w:right w:val="single" w:sz="4" w:space="0" w:color="auto"/>
            </w:tcBorders>
            <w:shd w:val="clear" w:color="000000" w:fill="F2F2F2"/>
            <w:noWrap/>
            <w:hideMark/>
          </w:tcPr>
          <w:p w14:paraId="3FFACB00" w14:textId="77777777" w:rsidR="00F826E8" w:rsidRPr="00012BC2" w:rsidRDefault="00F826E8" w:rsidP="00F826E8">
            <w:pPr>
              <w:jc w:val="cente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650" w:type="dxa"/>
            <w:gridSpan w:val="3"/>
            <w:tcBorders>
              <w:top w:val="nil"/>
              <w:left w:val="nil"/>
              <w:bottom w:val="single" w:sz="4" w:space="0" w:color="auto"/>
              <w:right w:val="single" w:sz="4" w:space="0" w:color="auto"/>
            </w:tcBorders>
            <w:shd w:val="clear" w:color="000000" w:fill="F2F2F2"/>
            <w:noWrap/>
            <w:hideMark/>
          </w:tcPr>
          <w:p w14:paraId="134A9279"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2"/>
            <w:tcBorders>
              <w:top w:val="nil"/>
              <w:left w:val="nil"/>
              <w:bottom w:val="single" w:sz="4" w:space="0" w:color="auto"/>
              <w:right w:val="single" w:sz="4" w:space="0" w:color="auto"/>
            </w:tcBorders>
            <w:shd w:val="clear" w:color="000000" w:fill="F2F2F2"/>
            <w:noWrap/>
            <w:hideMark/>
          </w:tcPr>
          <w:p w14:paraId="2EE1ECC5"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2C451FFA"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1134" w:type="dxa"/>
            <w:gridSpan w:val="3"/>
            <w:tcBorders>
              <w:top w:val="nil"/>
              <w:left w:val="nil"/>
              <w:bottom w:val="single" w:sz="4" w:space="0" w:color="auto"/>
              <w:right w:val="single" w:sz="4" w:space="0" w:color="auto"/>
            </w:tcBorders>
            <w:noWrap/>
            <w:hideMark/>
          </w:tcPr>
          <w:p w14:paraId="72E88E90" w14:textId="77777777" w:rsidR="00F826E8" w:rsidRPr="00DA7112" w:rsidRDefault="00F826E8" w:rsidP="00F826E8">
            <w:pPr>
              <w:jc w:val="right"/>
              <w:rPr>
                <w:rFonts w:eastAsia="Times New Roman" w:cs="Calibri"/>
                <w:b/>
                <w:bCs/>
                <w:color w:val="000000"/>
                <w:kern w:val="0"/>
                <w:sz w:val="18"/>
                <w:szCs w:val="18"/>
                <w:u w:val="single"/>
                <w:lang w:eastAsia="en-GB"/>
                <w14:ligatures w14:val="none"/>
              </w:rPr>
            </w:pPr>
            <w:r w:rsidRPr="00DA7112">
              <w:rPr>
                <w:rFonts w:eastAsia="Times New Roman" w:cs="Calibri"/>
                <w:b/>
                <w:bCs/>
                <w:color w:val="000000"/>
                <w:kern w:val="0"/>
                <w:sz w:val="18"/>
                <w:szCs w:val="18"/>
                <w:u w:val="single"/>
                <w:lang w:eastAsia="en-GB"/>
                <w14:ligatures w14:val="none"/>
              </w:rPr>
              <w:t>78</w:t>
            </w:r>
          </w:p>
        </w:tc>
      </w:tr>
      <w:tr w:rsidR="00F826E8" w:rsidRPr="00012BC2" w14:paraId="3DF6EAD9" w14:textId="77777777" w:rsidTr="00311666">
        <w:trPr>
          <w:gridAfter w:val="2"/>
          <w:wAfter w:w="59" w:type="dxa"/>
          <w:trHeight w:val="1000"/>
        </w:trPr>
        <w:tc>
          <w:tcPr>
            <w:tcW w:w="848" w:type="dxa"/>
            <w:tcBorders>
              <w:top w:val="nil"/>
              <w:left w:val="single" w:sz="4" w:space="0" w:color="auto"/>
              <w:bottom w:val="single" w:sz="4" w:space="0" w:color="auto"/>
              <w:right w:val="single" w:sz="4" w:space="0" w:color="auto"/>
            </w:tcBorders>
            <w:hideMark/>
          </w:tcPr>
          <w:p w14:paraId="3F117983" w14:textId="77777777" w:rsidR="00F826E8" w:rsidRPr="009C2204" w:rsidRDefault="00F826E8" w:rsidP="00F826E8">
            <w:pPr>
              <w:rPr>
                <w:rFonts w:eastAsia="Times New Roman" w:cs="Arial"/>
                <w:b/>
                <w:bCs/>
                <w:kern w:val="0"/>
                <w:sz w:val="18"/>
                <w:szCs w:val="18"/>
                <w:u w:val="single"/>
                <w:lang w:eastAsia="en-GB"/>
                <w14:ligatures w14:val="none"/>
              </w:rPr>
            </w:pPr>
            <w:r w:rsidRPr="009C2204">
              <w:rPr>
                <w:rFonts w:eastAsia="Times New Roman" w:cs="Arial"/>
                <w:b/>
                <w:bCs/>
                <w:kern w:val="0"/>
                <w:sz w:val="18"/>
                <w:szCs w:val="18"/>
                <w:u w:val="single"/>
                <w:lang w:eastAsia="en-GB"/>
                <w14:ligatures w14:val="none"/>
              </w:rPr>
              <w:t>H1Hg</w:t>
            </w:r>
          </w:p>
        </w:tc>
        <w:tc>
          <w:tcPr>
            <w:tcW w:w="1276" w:type="dxa"/>
            <w:tcBorders>
              <w:top w:val="nil"/>
              <w:left w:val="nil"/>
              <w:bottom w:val="single" w:sz="4" w:space="0" w:color="auto"/>
              <w:right w:val="single" w:sz="4" w:space="0" w:color="auto"/>
            </w:tcBorders>
            <w:shd w:val="clear" w:color="000000" w:fill="FFFFFF"/>
            <w:hideMark/>
          </w:tcPr>
          <w:p w14:paraId="1C6F5EF9" w14:textId="77777777" w:rsidR="00F826E8" w:rsidRPr="009C2204" w:rsidRDefault="00F826E8" w:rsidP="00F826E8">
            <w:pPr>
              <w:rPr>
                <w:rFonts w:eastAsia="Times New Roman" w:cs="Arial"/>
                <w:b/>
                <w:bCs/>
                <w:kern w:val="0"/>
                <w:sz w:val="18"/>
                <w:szCs w:val="18"/>
                <w:u w:val="single"/>
                <w:lang w:eastAsia="en-GB"/>
                <w14:ligatures w14:val="none"/>
              </w:rPr>
            </w:pPr>
            <w:r w:rsidRPr="009C2204">
              <w:rPr>
                <w:rFonts w:eastAsia="Times New Roman" w:cs="Arial"/>
                <w:b/>
                <w:bCs/>
                <w:kern w:val="0"/>
                <w:sz w:val="18"/>
                <w:szCs w:val="18"/>
                <w:u w:val="single"/>
                <w:lang w:eastAsia="en-GB"/>
                <w14:ligatures w14:val="none"/>
              </w:rPr>
              <w:t>V/2022/0816</w:t>
            </w:r>
          </w:p>
        </w:tc>
        <w:tc>
          <w:tcPr>
            <w:tcW w:w="1137" w:type="dxa"/>
            <w:tcBorders>
              <w:top w:val="nil"/>
              <w:left w:val="nil"/>
              <w:bottom w:val="single" w:sz="4" w:space="0" w:color="auto"/>
              <w:right w:val="single" w:sz="4" w:space="0" w:color="auto"/>
            </w:tcBorders>
            <w:shd w:val="clear" w:color="000000" w:fill="FFFFFF"/>
            <w:hideMark/>
          </w:tcPr>
          <w:p w14:paraId="779B3BC3" w14:textId="77777777" w:rsidR="00F826E8" w:rsidRPr="009C2204" w:rsidRDefault="00F826E8" w:rsidP="00F826E8">
            <w:pPr>
              <w:jc w:val="center"/>
              <w:rPr>
                <w:rFonts w:eastAsia="Times New Roman" w:cs="Arial"/>
                <w:b/>
                <w:bCs/>
                <w:kern w:val="0"/>
                <w:sz w:val="18"/>
                <w:szCs w:val="18"/>
                <w:u w:val="single"/>
                <w:lang w:eastAsia="en-GB"/>
                <w14:ligatures w14:val="none"/>
              </w:rPr>
            </w:pPr>
            <w:r w:rsidRPr="009C2204">
              <w:rPr>
                <w:rFonts w:eastAsia="Times New Roman" w:cs="Arial"/>
                <w:b/>
                <w:bCs/>
                <w:kern w:val="0"/>
                <w:sz w:val="18"/>
                <w:szCs w:val="18"/>
                <w:u w:val="single"/>
                <w:lang w:eastAsia="en-GB"/>
                <w14:ligatures w14:val="none"/>
              </w:rPr>
              <w:t>H0239</w:t>
            </w:r>
          </w:p>
        </w:tc>
        <w:tc>
          <w:tcPr>
            <w:tcW w:w="1498" w:type="dxa"/>
            <w:tcBorders>
              <w:top w:val="nil"/>
              <w:left w:val="nil"/>
              <w:bottom w:val="single" w:sz="4" w:space="0" w:color="auto"/>
              <w:right w:val="single" w:sz="4" w:space="0" w:color="auto"/>
            </w:tcBorders>
            <w:shd w:val="clear" w:color="000000" w:fill="FFFFFF"/>
            <w:hideMark/>
          </w:tcPr>
          <w:p w14:paraId="1950A8B8" w14:textId="77777777" w:rsidR="00F826E8" w:rsidRPr="009C2204" w:rsidRDefault="00F826E8" w:rsidP="00F826E8">
            <w:pPr>
              <w:rPr>
                <w:rFonts w:eastAsia="Times New Roman" w:cs="Arial"/>
                <w:b/>
                <w:bCs/>
                <w:kern w:val="0"/>
                <w:sz w:val="18"/>
                <w:szCs w:val="18"/>
                <w:u w:val="single"/>
                <w:lang w:eastAsia="en-GB"/>
                <w14:ligatures w14:val="none"/>
              </w:rPr>
            </w:pPr>
            <w:r w:rsidRPr="009C2204">
              <w:rPr>
                <w:rFonts w:eastAsia="Times New Roman" w:cs="Arial"/>
                <w:b/>
                <w:bCs/>
                <w:kern w:val="0"/>
                <w:sz w:val="18"/>
                <w:szCs w:val="18"/>
                <w:u w:val="single"/>
                <w:lang w:eastAsia="en-GB"/>
                <w14:ligatures w14:val="none"/>
              </w:rPr>
              <w:t>Hucknall Town Football Club, Watnall Road</w:t>
            </w:r>
          </w:p>
        </w:tc>
        <w:tc>
          <w:tcPr>
            <w:tcW w:w="851" w:type="dxa"/>
            <w:gridSpan w:val="2"/>
            <w:tcBorders>
              <w:top w:val="nil"/>
              <w:left w:val="nil"/>
              <w:bottom w:val="single" w:sz="4" w:space="0" w:color="auto"/>
              <w:right w:val="single" w:sz="4" w:space="0" w:color="auto"/>
            </w:tcBorders>
            <w:shd w:val="clear" w:color="000000" w:fill="FFFFFF"/>
            <w:hideMark/>
          </w:tcPr>
          <w:p w14:paraId="46655E81" w14:textId="77777777" w:rsidR="00F826E8" w:rsidRPr="009C2204" w:rsidRDefault="00F826E8" w:rsidP="00F826E8">
            <w:pPr>
              <w:jc w:val="right"/>
              <w:rPr>
                <w:rFonts w:eastAsia="Times New Roman" w:cs="Arial"/>
                <w:b/>
                <w:bCs/>
                <w:kern w:val="0"/>
                <w:sz w:val="18"/>
                <w:szCs w:val="18"/>
                <w:u w:val="single"/>
                <w:lang w:eastAsia="en-GB"/>
                <w14:ligatures w14:val="none"/>
              </w:rPr>
            </w:pPr>
            <w:r w:rsidRPr="009C2204">
              <w:rPr>
                <w:rFonts w:eastAsia="Times New Roman" w:cs="Arial"/>
                <w:b/>
                <w:bCs/>
                <w:kern w:val="0"/>
                <w:sz w:val="18"/>
                <w:szCs w:val="18"/>
                <w:u w:val="single"/>
                <w:lang w:eastAsia="en-GB"/>
                <w14:ligatures w14:val="none"/>
              </w:rPr>
              <w:t>2.52</w:t>
            </w:r>
          </w:p>
        </w:tc>
        <w:tc>
          <w:tcPr>
            <w:tcW w:w="992" w:type="dxa"/>
            <w:gridSpan w:val="2"/>
            <w:tcBorders>
              <w:top w:val="nil"/>
              <w:left w:val="nil"/>
              <w:bottom w:val="single" w:sz="4" w:space="0" w:color="auto"/>
              <w:right w:val="single" w:sz="4" w:space="0" w:color="auto"/>
            </w:tcBorders>
            <w:shd w:val="clear" w:color="000000" w:fill="FFFFFF"/>
            <w:hideMark/>
          </w:tcPr>
          <w:p w14:paraId="39E75587" w14:textId="77777777" w:rsidR="00F826E8" w:rsidRPr="009C2204" w:rsidRDefault="00F826E8" w:rsidP="00F826E8">
            <w:pPr>
              <w:jc w:val="right"/>
              <w:rPr>
                <w:rFonts w:eastAsia="Times New Roman" w:cs="Arial"/>
                <w:b/>
                <w:bCs/>
                <w:kern w:val="0"/>
                <w:sz w:val="18"/>
                <w:szCs w:val="18"/>
                <w:u w:val="single"/>
                <w:lang w:eastAsia="en-GB"/>
                <w14:ligatures w14:val="none"/>
              </w:rPr>
            </w:pPr>
            <w:r w:rsidRPr="009C2204">
              <w:rPr>
                <w:rFonts w:eastAsia="Times New Roman" w:cs="Arial"/>
                <w:b/>
                <w:bCs/>
                <w:kern w:val="0"/>
                <w:sz w:val="18"/>
                <w:szCs w:val="18"/>
                <w:u w:val="single"/>
                <w:lang w:eastAsia="en-GB"/>
                <w14:ligatures w14:val="none"/>
              </w:rPr>
              <w:t>83</w:t>
            </w:r>
          </w:p>
        </w:tc>
        <w:tc>
          <w:tcPr>
            <w:tcW w:w="1134" w:type="dxa"/>
            <w:gridSpan w:val="3"/>
            <w:tcBorders>
              <w:top w:val="nil"/>
              <w:left w:val="nil"/>
              <w:bottom w:val="single" w:sz="4" w:space="0" w:color="auto"/>
              <w:right w:val="single" w:sz="4" w:space="0" w:color="auto"/>
            </w:tcBorders>
            <w:hideMark/>
          </w:tcPr>
          <w:p w14:paraId="7AC8EDA3" w14:textId="77777777" w:rsidR="00F826E8" w:rsidRPr="009C2204" w:rsidRDefault="00F826E8" w:rsidP="00F826E8">
            <w:pPr>
              <w:jc w:val="right"/>
              <w:rPr>
                <w:rFonts w:eastAsia="Times New Roman" w:cs="Arial"/>
                <w:b/>
                <w:bCs/>
                <w:kern w:val="0"/>
                <w:sz w:val="18"/>
                <w:szCs w:val="18"/>
                <w:u w:val="single"/>
                <w:lang w:eastAsia="en-GB"/>
                <w14:ligatures w14:val="none"/>
              </w:rPr>
            </w:pPr>
            <w:r w:rsidRPr="009C2204">
              <w:rPr>
                <w:rFonts w:eastAsia="Times New Roman" w:cs="Arial"/>
                <w:b/>
                <w:bCs/>
                <w:kern w:val="0"/>
                <w:sz w:val="18"/>
                <w:szCs w:val="18"/>
                <w:u w:val="single"/>
                <w:lang w:eastAsia="en-GB"/>
                <w14:ligatures w14:val="none"/>
              </w:rPr>
              <w:t>67</w:t>
            </w:r>
          </w:p>
        </w:tc>
        <w:tc>
          <w:tcPr>
            <w:tcW w:w="1276" w:type="dxa"/>
            <w:gridSpan w:val="4"/>
            <w:tcBorders>
              <w:top w:val="nil"/>
              <w:left w:val="nil"/>
              <w:bottom w:val="single" w:sz="4" w:space="0" w:color="auto"/>
              <w:right w:val="nil"/>
            </w:tcBorders>
            <w:shd w:val="clear" w:color="000000" w:fill="FFFFFF"/>
            <w:hideMark/>
          </w:tcPr>
          <w:p w14:paraId="09517F01" w14:textId="77777777" w:rsidR="00F826E8" w:rsidRPr="00DA7112" w:rsidRDefault="00F826E8" w:rsidP="00F826E8">
            <w:pPr>
              <w:rPr>
                <w:rFonts w:eastAsia="Times New Roman" w:cs="Arial"/>
                <w:b/>
                <w:bCs/>
                <w:kern w:val="0"/>
                <w:sz w:val="18"/>
                <w:szCs w:val="18"/>
                <w:u w:val="single"/>
                <w:lang w:eastAsia="en-GB"/>
                <w14:ligatures w14:val="none"/>
              </w:rPr>
            </w:pPr>
            <w:r w:rsidRPr="00DA7112">
              <w:rPr>
                <w:rFonts w:eastAsia="Times New Roman" w:cs="Arial"/>
                <w:b/>
                <w:bCs/>
                <w:kern w:val="0"/>
                <w:sz w:val="18"/>
                <w:szCs w:val="18"/>
                <w:u w:val="single"/>
                <w:lang w:eastAsia="en-GB"/>
                <w14:ligatures w14:val="none"/>
              </w:rPr>
              <w:t>Full/RM permission</w:t>
            </w:r>
          </w:p>
        </w:tc>
        <w:tc>
          <w:tcPr>
            <w:tcW w:w="992" w:type="dxa"/>
            <w:gridSpan w:val="4"/>
            <w:tcBorders>
              <w:top w:val="nil"/>
              <w:left w:val="single" w:sz="4" w:space="0" w:color="auto"/>
              <w:bottom w:val="single" w:sz="4" w:space="0" w:color="auto"/>
              <w:right w:val="nil"/>
            </w:tcBorders>
            <w:shd w:val="clear" w:color="000000" w:fill="D9D9D9"/>
            <w:hideMark/>
          </w:tcPr>
          <w:p w14:paraId="1681F559" w14:textId="77777777" w:rsidR="00F826E8" w:rsidRPr="009C2204" w:rsidRDefault="00F826E8" w:rsidP="00F826E8">
            <w:pPr>
              <w:jc w:val="right"/>
              <w:rPr>
                <w:rFonts w:eastAsia="Times New Roman" w:cs="Arial"/>
                <w:b/>
                <w:bCs/>
                <w:kern w:val="0"/>
                <w:sz w:val="18"/>
                <w:szCs w:val="18"/>
                <w:u w:val="single"/>
                <w:lang w:eastAsia="en-GB"/>
                <w14:ligatures w14:val="none"/>
              </w:rPr>
            </w:pPr>
            <w:r w:rsidRPr="009C2204">
              <w:rPr>
                <w:rFonts w:eastAsia="Times New Roman" w:cs="Arial"/>
                <w:b/>
                <w:bCs/>
                <w:kern w:val="0"/>
                <w:sz w:val="18"/>
                <w:szCs w:val="18"/>
                <w:u w:val="single"/>
                <w:lang w:eastAsia="en-GB"/>
                <w14:ligatures w14:val="none"/>
              </w:rPr>
              <w:t>0</w:t>
            </w:r>
          </w:p>
        </w:tc>
        <w:tc>
          <w:tcPr>
            <w:tcW w:w="993" w:type="dxa"/>
            <w:gridSpan w:val="4"/>
            <w:tcBorders>
              <w:top w:val="nil"/>
              <w:left w:val="single" w:sz="4" w:space="0" w:color="auto"/>
              <w:bottom w:val="single" w:sz="4" w:space="0" w:color="auto"/>
              <w:right w:val="nil"/>
            </w:tcBorders>
            <w:shd w:val="clear" w:color="000000" w:fill="D9D9D9"/>
            <w:hideMark/>
          </w:tcPr>
          <w:p w14:paraId="12AE22B7" w14:textId="77777777" w:rsidR="00F826E8" w:rsidRPr="009C2204" w:rsidRDefault="00F826E8" w:rsidP="00F826E8">
            <w:pPr>
              <w:jc w:val="right"/>
              <w:rPr>
                <w:rFonts w:eastAsia="Times New Roman" w:cs="Arial"/>
                <w:b/>
                <w:bCs/>
                <w:kern w:val="0"/>
                <w:sz w:val="18"/>
                <w:szCs w:val="18"/>
                <w:u w:val="single"/>
                <w:lang w:eastAsia="en-GB"/>
                <w14:ligatures w14:val="none"/>
              </w:rPr>
            </w:pPr>
            <w:r w:rsidRPr="009C2204">
              <w:rPr>
                <w:rFonts w:eastAsia="Times New Roman" w:cs="Arial"/>
                <w:b/>
                <w:bCs/>
                <w:kern w:val="0"/>
                <w:sz w:val="18"/>
                <w:szCs w:val="18"/>
                <w:u w:val="single"/>
                <w:lang w:eastAsia="en-GB"/>
                <w14:ligatures w14:val="none"/>
              </w:rPr>
              <w:t>16</w:t>
            </w:r>
          </w:p>
        </w:tc>
        <w:tc>
          <w:tcPr>
            <w:tcW w:w="710" w:type="dxa"/>
            <w:gridSpan w:val="4"/>
            <w:tcBorders>
              <w:top w:val="nil"/>
              <w:left w:val="single" w:sz="4" w:space="0" w:color="auto"/>
              <w:bottom w:val="single" w:sz="4" w:space="0" w:color="auto"/>
              <w:right w:val="single" w:sz="4" w:space="0" w:color="auto"/>
            </w:tcBorders>
            <w:shd w:val="clear" w:color="000000" w:fill="D9E1F2"/>
            <w:noWrap/>
            <w:hideMark/>
          </w:tcPr>
          <w:p w14:paraId="3D766F9E" w14:textId="77777777" w:rsidR="00F826E8" w:rsidRPr="009C2204" w:rsidRDefault="00F826E8" w:rsidP="00F826E8">
            <w:pPr>
              <w:jc w:val="right"/>
              <w:rPr>
                <w:rFonts w:eastAsia="Times New Roman" w:cs="Calibri"/>
                <w:b/>
                <w:bCs/>
                <w:color w:val="000000"/>
                <w:kern w:val="0"/>
                <w:sz w:val="18"/>
                <w:szCs w:val="18"/>
                <w:u w:val="single"/>
                <w:lang w:eastAsia="en-GB"/>
                <w14:ligatures w14:val="none"/>
              </w:rPr>
            </w:pPr>
            <w:r w:rsidRPr="009C2204">
              <w:rPr>
                <w:rFonts w:eastAsia="Times New Roman" w:cs="Calibri"/>
                <w:b/>
                <w:bCs/>
                <w:color w:val="000000"/>
                <w:kern w:val="0"/>
                <w:sz w:val="18"/>
                <w:szCs w:val="18"/>
                <w:u w:val="single"/>
                <w:lang w:eastAsia="en-GB"/>
                <w14:ligatures w14:val="none"/>
              </w:rPr>
              <w:t>35</w:t>
            </w:r>
          </w:p>
        </w:tc>
        <w:tc>
          <w:tcPr>
            <w:tcW w:w="709" w:type="dxa"/>
            <w:gridSpan w:val="4"/>
            <w:tcBorders>
              <w:top w:val="nil"/>
              <w:left w:val="nil"/>
              <w:bottom w:val="single" w:sz="4" w:space="0" w:color="auto"/>
              <w:right w:val="single" w:sz="4" w:space="0" w:color="auto"/>
            </w:tcBorders>
            <w:shd w:val="clear" w:color="000000" w:fill="D9E1F2"/>
            <w:noWrap/>
            <w:hideMark/>
          </w:tcPr>
          <w:p w14:paraId="03A4CF87" w14:textId="77777777" w:rsidR="00F826E8" w:rsidRPr="009C2204" w:rsidRDefault="00F826E8" w:rsidP="00F826E8">
            <w:pPr>
              <w:jc w:val="right"/>
              <w:rPr>
                <w:rFonts w:eastAsia="Times New Roman" w:cs="Calibri"/>
                <w:b/>
                <w:bCs/>
                <w:color w:val="000000"/>
                <w:kern w:val="0"/>
                <w:sz w:val="18"/>
                <w:szCs w:val="18"/>
                <w:u w:val="single"/>
                <w:lang w:eastAsia="en-GB"/>
                <w14:ligatures w14:val="none"/>
              </w:rPr>
            </w:pPr>
            <w:r w:rsidRPr="009C2204">
              <w:rPr>
                <w:rFonts w:eastAsia="Times New Roman" w:cs="Calibri"/>
                <w:b/>
                <w:bCs/>
                <w:color w:val="000000"/>
                <w:kern w:val="0"/>
                <w:sz w:val="18"/>
                <w:szCs w:val="18"/>
                <w:u w:val="single"/>
                <w:lang w:eastAsia="en-GB"/>
                <w14:ligatures w14:val="none"/>
              </w:rPr>
              <w:t>32</w:t>
            </w:r>
          </w:p>
        </w:tc>
        <w:tc>
          <w:tcPr>
            <w:tcW w:w="709" w:type="dxa"/>
            <w:gridSpan w:val="5"/>
            <w:tcBorders>
              <w:top w:val="nil"/>
              <w:left w:val="nil"/>
              <w:bottom w:val="single" w:sz="4" w:space="0" w:color="auto"/>
              <w:right w:val="single" w:sz="4" w:space="0" w:color="auto"/>
            </w:tcBorders>
            <w:shd w:val="clear" w:color="000000" w:fill="D9E1F2"/>
            <w:noWrap/>
            <w:hideMark/>
          </w:tcPr>
          <w:p w14:paraId="64BA1A53"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5290C967"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8" w:type="dxa"/>
            <w:gridSpan w:val="4"/>
            <w:tcBorders>
              <w:top w:val="nil"/>
              <w:left w:val="nil"/>
              <w:bottom w:val="single" w:sz="4" w:space="0" w:color="auto"/>
              <w:right w:val="single" w:sz="4" w:space="0" w:color="auto"/>
            </w:tcBorders>
            <w:shd w:val="clear" w:color="000000" w:fill="D9E1F2"/>
            <w:noWrap/>
            <w:hideMark/>
          </w:tcPr>
          <w:p w14:paraId="178B59CC"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4"/>
            <w:tcBorders>
              <w:top w:val="nil"/>
              <w:left w:val="nil"/>
              <w:bottom w:val="single" w:sz="4" w:space="0" w:color="auto"/>
              <w:right w:val="single" w:sz="4" w:space="0" w:color="auto"/>
            </w:tcBorders>
            <w:shd w:val="clear" w:color="000000" w:fill="B4C6E7"/>
            <w:noWrap/>
            <w:hideMark/>
          </w:tcPr>
          <w:p w14:paraId="5800B7BB"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2E956BDC"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3557921E"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8" w:type="dxa"/>
            <w:gridSpan w:val="4"/>
            <w:tcBorders>
              <w:top w:val="nil"/>
              <w:left w:val="nil"/>
              <w:bottom w:val="single" w:sz="4" w:space="0" w:color="auto"/>
              <w:right w:val="single" w:sz="4" w:space="0" w:color="auto"/>
            </w:tcBorders>
            <w:shd w:val="clear" w:color="000000" w:fill="B4C6E7"/>
            <w:noWrap/>
            <w:hideMark/>
          </w:tcPr>
          <w:p w14:paraId="7B8D4F67"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772C1FB2" w14:textId="77777777" w:rsidR="00F826E8" w:rsidRPr="00012BC2" w:rsidRDefault="00F826E8" w:rsidP="00F826E8">
            <w:pP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709" w:type="dxa"/>
            <w:gridSpan w:val="5"/>
            <w:tcBorders>
              <w:top w:val="nil"/>
              <w:left w:val="nil"/>
              <w:bottom w:val="single" w:sz="4" w:space="0" w:color="auto"/>
              <w:right w:val="single" w:sz="4" w:space="0" w:color="auto"/>
            </w:tcBorders>
            <w:shd w:val="clear" w:color="000000" w:fill="F2F2F2"/>
            <w:noWrap/>
            <w:hideMark/>
          </w:tcPr>
          <w:p w14:paraId="72C8E479"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67" w:type="dxa"/>
            <w:gridSpan w:val="4"/>
            <w:tcBorders>
              <w:top w:val="nil"/>
              <w:left w:val="nil"/>
              <w:bottom w:val="single" w:sz="4" w:space="0" w:color="auto"/>
              <w:right w:val="single" w:sz="4" w:space="0" w:color="auto"/>
            </w:tcBorders>
            <w:shd w:val="clear" w:color="000000" w:fill="F2F2F2"/>
            <w:noWrap/>
            <w:hideMark/>
          </w:tcPr>
          <w:p w14:paraId="1FF1FD0E"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650" w:type="dxa"/>
            <w:gridSpan w:val="3"/>
            <w:tcBorders>
              <w:top w:val="nil"/>
              <w:left w:val="nil"/>
              <w:bottom w:val="single" w:sz="4" w:space="0" w:color="auto"/>
              <w:right w:val="single" w:sz="4" w:space="0" w:color="auto"/>
            </w:tcBorders>
            <w:shd w:val="clear" w:color="000000" w:fill="F2F2F2"/>
            <w:noWrap/>
            <w:hideMark/>
          </w:tcPr>
          <w:p w14:paraId="2185C8BF"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2"/>
            <w:tcBorders>
              <w:top w:val="nil"/>
              <w:left w:val="nil"/>
              <w:bottom w:val="single" w:sz="4" w:space="0" w:color="auto"/>
              <w:right w:val="single" w:sz="4" w:space="0" w:color="auto"/>
            </w:tcBorders>
            <w:shd w:val="clear" w:color="000000" w:fill="F2F2F2"/>
            <w:noWrap/>
            <w:hideMark/>
          </w:tcPr>
          <w:p w14:paraId="247305E1" w14:textId="77777777" w:rsidR="00F826E8" w:rsidRPr="00012BC2" w:rsidRDefault="00F826E8" w:rsidP="00F826E8">
            <w:pPr>
              <w:rPr>
                <w:rFonts w:eastAsia="Times New Roman" w:cs="Arial"/>
                <w:kern w:val="0"/>
                <w:sz w:val="18"/>
                <w:szCs w:val="18"/>
                <w:lang w:eastAsia="en-GB"/>
                <w14:ligatures w14:val="none"/>
              </w:rPr>
            </w:pPr>
            <w:r w:rsidRPr="00012BC2">
              <w:rPr>
                <w:rFonts w:eastAsia="Times New Roman" w:cs="Arial"/>
                <w:kern w:val="0"/>
                <w:sz w:val="18"/>
                <w:szCs w:val="18"/>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6BB54EF2" w14:textId="77777777" w:rsidR="00F826E8" w:rsidRPr="00012BC2" w:rsidRDefault="00F826E8" w:rsidP="00F826E8">
            <w:pPr>
              <w:jc w:val="center"/>
              <w:rPr>
                <w:rFonts w:eastAsia="Times New Roman" w:cs="Calibri"/>
                <w:color w:val="000000"/>
                <w:kern w:val="0"/>
                <w:sz w:val="18"/>
                <w:szCs w:val="18"/>
                <w:lang w:eastAsia="en-GB"/>
                <w14:ligatures w14:val="none"/>
              </w:rPr>
            </w:pPr>
            <w:r w:rsidRPr="00012BC2">
              <w:rPr>
                <w:rFonts w:eastAsia="Times New Roman" w:cs="Calibri"/>
                <w:color w:val="000000"/>
                <w:kern w:val="0"/>
                <w:sz w:val="18"/>
                <w:szCs w:val="18"/>
                <w:lang w:eastAsia="en-GB"/>
                <w14:ligatures w14:val="none"/>
              </w:rPr>
              <w:t> </w:t>
            </w:r>
          </w:p>
        </w:tc>
        <w:tc>
          <w:tcPr>
            <w:tcW w:w="1134" w:type="dxa"/>
            <w:gridSpan w:val="3"/>
            <w:tcBorders>
              <w:top w:val="nil"/>
              <w:left w:val="nil"/>
              <w:bottom w:val="single" w:sz="4" w:space="0" w:color="auto"/>
              <w:right w:val="single" w:sz="4" w:space="0" w:color="auto"/>
            </w:tcBorders>
            <w:shd w:val="clear" w:color="000000" w:fill="FFFFFF"/>
            <w:noWrap/>
            <w:hideMark/>
          </w:tcPr>
          <w:p w14:paraId="25A27B53" w14:textId="77777777" w:rsidR="00F826E8" w:rsidRPr="00DA7112" w:rsidRDefault="00F826E8" w:rsidP="00F826E8">
            <w:pPr>
              <w:jc w:val="right"/>
              <w:rPr>
                <w:rFonts w:eastAsia="Times New Roman" w:cs="Arial"/>
                <w:b/>
                <w:bCs/>
                <w:kern w:val="0"/>
                <w:sz w:val="18"/>
                <w:szCs w:val="18"/>
                <w:u w:val="single"/>
                <w:lang w:eastAsia="en-GB"/>
                <w14:ligatures w14:val="none"/>
              </w:rPr>
            </w:pPr>
            <w:r w:rsidRPr="00DA7112">
              <w:rPr>
                <w:rFonts w:eastAsia="Times New Roman" w:cs="Arial"/>
                <w:b/>
                <w:bCs/>
                <w:kern w:val="0"/>
                <w:sz w:val="18"/>
                <w:szCs w:val="18"/>
                <w:u w:val="single"/>
                <w:lang w:eastAsia="en-GB"/>
                <w14:ligatures w14:val="none"/>
              </w:rPr>
              <w:t>67</w:t>
            </w:r>
          </w:p>
        </w:tc>
      </w:tr>
      <w:tr w:rsidR="00F826E8" w:rsidRPr="00012BC2" w14:paraId="3E8F75B9" w14:textId="77777777" w:rsidTr="00311666">
        <w:trPr>
          <w:gridAfter w:val="2"/>
          <w:wAfter w:w="59" w:type="dxa"/>
          <w:trHeight w:val="1029"/>
        </w:trPr>
        <w:tc>
          <w:tcPr>
            <w:tcW w:w="848" w:type="dxa"/>
            <w:tcBorders>
              <w:top w:val="single" w:sz="4" w:space="0" w:color="auto"/>
              <w:left w:val="single" w:sz="4" w:space="0" w:color="auto"/>
              <w:bottom w:val="single" w:sz="4" w:space="0" w:color="auto"/>
              <w:right w:val="single" w:sz="4" w:space="0" w:color="auto"/>
            </w:tcBorders>
            <w:hideMark/>
          </w:tcPr>
          <w:p w14:paraId="449C6E9C" w14:textId="77777777" w:rsidR="00F826E8" w:rsidRPr="00833E5E" w:rsidRDefault="00F826E8" w:rsidP="00F826E8">
            <w:pPr>
              <w:rPr>
                <w:rFonts w:eastAsia="Times New Roman" w:cs="Arial"/>
                <w:b/>
                <w:bCs/>
                <w:kern w:val="0"/>
                <w:sz w:val="18"/>
                <w:szCs w:val="18"/>
                <w:u w:val="single"/>
                <w:lang w:eastAsia="en-GB"/>
                <w14:ligatures w14:val="none"/>
              </w:rPr>
            </w:pPr>
            <w:r w:rsidRPr="00833E5E">
              <w:rPr>
                <w:rFonts w:eastAsia="Times New Roman" w:cs="Arial"/>
                <w:b/>
                <w:bCs/>
                <w:kern w:val="0"/>
                <w:sz w:val="18"/>
                <w:szCs w:val="18"/>
                <w:u w:val="single"/>
                <w:lang w:eastAsia="en-GB"/>
                <w14:ligatures w14:val="none"/>
              </w:rPr>
              <w:lastRenderedPageBreak/>
              <w:t>H1Ca</w:t>
            </w:r>
          </w:p>
        </w:tc>
        <w:tc>
          <w:tcPr>
            <w:tcW w:w="1276" w:type="dxa"/>
            <w:tcBorders>
              <w:top w:val="single" w:sz="4" w:space="0" w:color="auto"/>
              <w:left w:val="single" w:sz="4" w:space="0" w:color="auto"/>
              <w:bottom w:val="single" w:sz="4" w:space="0" w:color="auto"/>
              <w:right w:val="single" w:sz="4" w:space="0" w:color="auto"/>
            </w:tcBorders>
            <w:shd w:val="clear" w:color="000000" w:fill="FFFFFF"/>
            <w:hideMark/>
          </w:tcPr>
          <w:p w14:paraId="404C201A" w14:textId="77777777" w:rsidR="00F826E8" w:rsidRPr="00833E5E" w:rsidRDefault="00F826E8" w:rsidP="00F826E8">
            <w:pPr>
              <w:rPr>
                <w:rFonts w:eastAsia="Times New Roman" w:cs="Arial"/>
                <w:b/>
                <w:bCs/>
                <w:kern w:val="0"/>
                <w:sz w:val="18"/>
                <w:szCs w:val="18"/>
                <w:u w:val="single"/>
                <w:lang w:eastAsia="en-GB"/>
                <w14:ligatures w14:val="none"/>
              </w:rPr>
            </w:pPr>
            <w:r w:rsidRPr="00833E5E">
              <w:rPr>
                <w:rFonts w:eastAsia="Times New Roman" w:cs="Arial"/>
                <w:b/>
                <w:bCs/>
                <w:kern w:val="0"/>
                <w:sz w:val="18"/>
                <w:szCs w:val="18"/>
                <w:u w:val="single"/>
                <w:lang w:eastAsia="en-GB"/>
                <w14:ligatures w14:val="none"/>
              </w:rPr>
              <w:t>V/2021/0849</w:t>
            </w:r>
          </w:p>
        </w:tc>
        <w:tc>
          <w:tcPr>
            <w:tcW w:w="1137" w:type="dxa"/>
            <w:tcBorders>
              <w:top w:val="single" w:sz="4" w:space="0" w:color="auto"/>
              <w:left w:val="single" w:sz="4" w:space="0" w:color="auto"/>
              <w:bottom w:val="single" w:sz="4" w:space="0" w:color="auto"/>
              <w:right w:val="single" w:sz="4" w:space="0" w:color="auto"/>
            </w:tcBorders>
            <w:shd w:val="clear" w:color="000000" w:fill="FFFFFF"/>
            <w:hideMark/>
          </w:tcPr>
          <w:p w14:paraId="43785F96" w14:textId="77777777" w:rsidR="00F826E8" w:rsidRPr="00833E5E" w:rsidRDefault="00F826E8" w:rsidP="00F826E8">
            <w:pPr>
              <w:jc w:val="center"/>
              <w:rPr>
                <w:rFonts w:eastAsia="Times New Roman" w:cs="Arial"/>
                <w:b/>
                <w:bCs/>
                <w:kern w:val="0"/>
                <w:sz w:val="18"/>
                <w:szCs w:val="18"/>
                <w:u w:val="single"/>
                <w:lang w:eastAsia="en-GB"/>
                <w14:ligatures w14:val="none"/>
              </w:rPr>
            </w:pPr>
            <w:r w:rsidRPr="00833E5E">
              <w:rPr>
                <w:rFonts w:eastAsia="Times New Roman" w:cs="Arial"/>
                <w:b/>
                <w:bCs/>
                <w:kern w:val="0"/>
                <w:sz w:val="18"/>
                <w:szCs w:val="18"/>
                <w:u w:val="single"/>
                <w:lang w:eastAsia="en-GB"/>
                <w14:ligatures w14:val="none"/>
              </w:rPr>
              <w:t>H0371</w:t>
            </w:r>
          </w:p>
        </w:tc>
        <w:tc>
          <w:tcPr>
            <w:tcW w:w="1498" w:type="dxa"/>
            <w:tcBorders>
              <w:top w:val="single" w:sz="4" w:space="0" w:color="auto"/>
              <w:left w:val="single" w:sz="4" w:space="0" w:color="auto"/>
              <w:bottom w:val="single" w:sz="4" w:space="0" w:color="auto"/>
              <w:right w:val="single" w:sz="4" w:space="0" w:color="auto"/>
            </w:tcBorders>
            <w:shd w:val="clear" w:color="000000" w:fill="FFFFFF"/>
            <w:hideMark/>
          </w:tcPr>
          <w:p w14:paraId="7BF7C4AC" w14:textId="77777777" w:rsidR="00F826E8" w:rsidRPr="00833E5E" w:rsidRDefault="00F826E8" w:rsidP="00F826E8">
            <w:pPr>
              <w:rPr>
                <w:rFonts w:eastAsia="Times New Roman" w:cs="Arial"/>
                <w:b/>
                <w:bCs/>
                <w:kern w:val="0"/>
                <w:sz w:val="18"/>
                <w:szCs w:val="18"/>
                <w:u w:val="single"/>
                <w:lang w:eastAsia="en-GB"/>
                <w14:ligatures w14:val="none"/>
              </w:rPr>
            </w:pPr>
            <w:r w:rsidRPr="00833E5E">
              <w:rPr>
                <w:rFonts w:eastAsia="Times New Roman" w:cs="Arial"/>
                <w:b/>
                <w:bCs/>
                <w:kern w:val="0"/>
                <w:sz w:val="18"/>
                <w:szCs w:val="18"/>
                <w:u w:val="single"/>
                <w:lang w:eastAsia="en-GB"/>
                <w14:ligatures w14:val="none"/>
              </w:rPr>
              <w:t>Former Hucknall Police Station, Watnall Road</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B40E9C0" w14:textId="77777777" w:rsidR="00F826E8" w:rsidRPr="00833E5E" w:rsidRDefault="00F826E8" w:rsidP="00F826E8">
            <w:pPr>
              <w:jc w:val="right"/>
              <w:rPr>
                <w:rFonts w:eastAsia="Times New Roman" w:cs="Arial"/>
                <w:b/>
                <w:bCs/>
                <w:kern w:val="0"/>
                <w:sz w:val="18"/>
                <w:szCs w:val="18"/>
                <w:u w:val="single"/>
                <w:lang w:eastAsia="en-GB"/>
                <w14:ligatures w14:val="none"/>
              </w:rPr>
            </w:pPr>
            <w:r w:rsidRPr="00833E5E">
              <w:rPr>
                <w:rFonts w:eastAsia="Times New Roman" w:cs="Arial"/>
                <w:b/>
                <w:bCs/>
                <w:kern w:val="0"/>
                <w:sz w:val="18"/>
                <w:szCs w:val="18"/>
                <w:u w:val="single"/>
                <w:lang w:eastAsia="en-GB"/>
                <w14:ligatures w14:val="none"/>
              </w:rPr>
              <w:t>0.57</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45460EA" w14:textId="77777777" w:rsidR="00F826E8" w:rsidRPr="00833E5E" w:rsidRDefault="00F826E8" w:rsidP="00F826E8">
            <w:pPr>
              <w:jc w:val="right"/>
              <w:rPr>
                <w:rFonts w:eastAsia="Times New Roman" w:cs="Arial"/>
                <w:b/>
                <w:bCs/>
                <w:kern w:val="0"/>
                <w:sz w:val="18"/>
                <w:szCs w:val="18"/>
                <w:u w:val="single"/>
                <w:lang w:eastAsia="en-GB"/>
                <w14:ligatures w14:val="none"/>
              </w:rPr>
            </w:pPr>
            <w:r w:rsidRPr="00833E5E">
              <w:rPr>
                <w:rFonts w:eastAsia="Times New Roman" w:cs="Arial"/>
                <w:b/>
                <w:bCs/>
                <w:kern w:val="0"/>
                <w:sz w:val="18"/>
                <w:szCs w:val="18"/>
                <w:u w:val="single"/>
                <w:lang w:eastAsia="en-GB"/>
                <w14:ligatures w14:val="none"/>
              </w:rPr>
              <w:t>73</w:t>
            </w:r>
          </w:p>
        </w:tc>
        <w:tc>
          <w:tcPr>
            <w:tcW w:w="1134" w:type="dxa"/>
            <w:gridSpan w:val="3"/>
            <w:tcBorders>
              <w:top w:val="single" w:sz="4" w:space="0" w:color="auto"/>
              <w:left w:val="single" w:sz="4" w:space="0" w:color="auto"/>
              <w:bottom w:val="single" w:sz="4" w:space="0" w:color="auto"/>
              <w:right w:val="single" w:sz="4" w:space="0" w:color="auto"/>
            </w:tcBorders>
            <w:hideMark/>
          </w:tcPr>
          <w:p w14:paraId="2416B5B8" w14:textId="77777777" w:rsidR="00F826E8" w:rsidRPr="00833E5E" w:rsidRDefault="00F826E8" w:rsidP="00F826E8">
            <w:pPr>
              <w:jc w:val="right"/>
              <w:rPr>
                <w:rFonts w:eastAsia="Times New Roman" w:cs="Arial"/>
                <w:b/>
                <w:bCs/>
                <w:kern w:val="0"/>
                <w:sz w:val="18"/>
                <w:szCs w:val="18"/>
                <w:u w:val="single"/>
                <w:lang w:eastAsia="en-GB"/>
                <w14:ligatures w14:val="none"/>
              </w:rPr>
            </w:pPr>
            <w:r w:rsidRPr="00833E5E">
              <w:rPr>
                <w:rFonts w:eastAsia="Times New Roman" w:cs="Arial"/>
                <w:b/>
                <w:bCs/>
                <w:kern w:val="0"/>
                <w:sz w:val="18"/>
                <w:szCs w:val="18"/>
                <w:u w:val="single"/>
                <w:lang w:eastAsia="en-GB"/>
                <w14:ligatures w14:val="none"/>
              </w:rPr>
              <w:t>73</w:t>
            </w:r>
          </w:p>
        </w:tc>
        <w:tc>
          <w:tcPr>
            <w:tcW w:w="1276" w:type="dxa"/>
            <w:gridSpan w:val="4"/>
            <w:tcBorders>
              <w:top w:val="single" w:sz="4" w:space="0" w:color="auto"/>
              <w:left w:val="single" w:sz="4" w:space="0" w:color="auto"/>
              <w:bottom w:val="single" w:sz="4" w:space="0" w:color="auto"/>
              <w:right w:val="single" w:sz="4" w:space="0" w:color="auto"/>
            </w:tcBorders>
            <w:shd w:val="clear" w:color="000000" w:fill="FFFFFF"/>
            <w:hideMark/>
          </w:tcPr>
          <w:p w14:paraId="16461CFA" w14:textId="77777777" w:rsidR="00F826E8" w:rsidRPr="00833E5E" w:rsidRDefault="00F826E8" w:rsidP="00F826E8">
            <w:pPr>
              <w:rPr>
                <w:rFonts w:eastAsia="Times New Roman" w:cs="Arial"/>
                <w:b/>
                <w:bCs/>
                <w:kern w:val="0"/>
                <w:sz w:val="18"/>
                <w:szCs w:val="18"/>
                <w:u w:val="single"/>
                <w:lang w:eastAsia="en-GB"/>
                <w14:ligatures w14:val="none"/>
              </w:rPr>
            </w:pPr>
            <w:r w:rsidRPr="00833E5E">
              <w:rPr>
                <w:rFonts w:eastAsia="Times New Roman" w:cs="Arial"/>
                <w:b/>
                <w:bCs/>
                <w:kern w:val="0"/>
                <w:sz w:val="18"/>
                <w:szCs w:val="18"/>
                <w:u w:val="single"/>
                <w:lang w:eastAsia="en-GB"/>
                <w14:ligatures w14:val="none"/>
              </w:rPr>
              <w:t>Full/RM permission</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D9D9D9"/>
            <w:hideMark/>
          </w:tcPr>
          <w:p w14:paraId="1AD26117" w14:textId="77777777" w:rsidR="00F826E8" w:rsidRPr="00833E5E" w:rsidRDefault="00F826E8" w:rsidP="00F826E8">
            <w:pPr>
              <w:jc w:val="right"/>
              <w:rPr>
                <w:rFonts w:eastAsia="Times New Roman" w:cs="Arial"/>
                <w:b/>
                <w:bCs/>
                <w:kern w:val="0"/>
                <w:sz w:val="18"/>
                <w:szCs w:val="18"/>
                <w:u w:val="single"/>
                <w:lang w:eastAsia="en-GB"/>
                <w14:ligatures w14:val="none"/>
              </w:rPr>
            </w:pPr>
            <w:r w:rsidRPr="00833E5E">
              <w:rPr>
                <w:rFonts w:eastAsia="Times New Roman" w:cs="Arial"/>
                <w:b/>
                <w:bCs/>
                <w:kern w:val="0"/>
                <w:sz w:val="18"/>
                <w:szCs w:val="18"/>
                <w:u w:val="single"/>
                <w:lang w:eastAsia="en-GB"/>
                <w14:ligatures w14:val="none"/>
              </w:rPr>
              <w:t>0</w:t>
            </w:r>
          </w:p>
        </w:tc>
        <w:tc>
          <w:tcPr>
            <w:tcW w:w="993" w:type="dxa"/>
            <w:gridSpan w:val="4"/>
            <w:tcBorders>
              <w:top w:val="single" w:sz="4" w:space="0" w:color="auto"/>
              <w:left w:val="single" w:sz="4" w:space="0" w:color="auto"/>
              <w:bottom w:val="single" w:sz="4" w:space="0" w:color="auto"/>
              <w:right w:val="single" w:sz="4" w:space="0" w:color="auto"/>
            </w:tcBorders>
            <w:shd w:val="clear" w:color="000000" w:fill="D9D9D9"/>
            <w:hideMark/>
          </w:tcPr>
          <w:p w14:paraId="13E360A9" w14:textId="29E2466B" w:rsidR="00F826E8" w:rsidRPr="00833E5E" w:rsidRDefault="00F826E8" w:rsidP="00F826E8">
            <w:pPr>
              <w:jc w:val="right"/>
              <w:rPr>
                <w:rFonts w:eastAsia="Times New Roman" w:cs="Arial"/>
                <w:b/>
                <w:bCs/>
                <w:kern w:val="0"/>
                <w:sz w:val="18"/>
                <w:szCs w:val="18"/>
                <w:u w:val="single"/>
                <w:lang w:eastAsia="en-GB"/>
                <w14:ligatures w14:val="none"/>
              </w:rPr>
            </w:pPr>
            <w:r w:rsidRPr="00833E5E">
              <w:rPr>
                <w:rFonts w:eastAsia="Times New Roman" w:cs="Arial"/>
                <w:b/>
                <w:bCs/>
                <w:kern w:val="0"/>
                <w:sz w:val="18"/>
                <w:szCs w:val="18"/>
                <w:u w:val="single"/>
                <w:lang w:eastAsia="en-GB"/>
                <w14:ligatures w14:val="none"/>
              </w:rPr>
              <w:t>0</w:t>
            </w:r>
          </w:p>
        </w:tc>
        <w:tc>
          <w:tcPr>
            <w:tcW w:w="710" w:type="dxa"/>
            <w:gridSpan w:val="4"/>
            <w:tcBorders>
              <w:top w:val="single" w:sz="4" w:space="0" w:color="auto"/>
              <w:left w:val="single" w:sz="4" w:space="0" w:color="auto"/>
              <w:bottom w:val="single" w:sz="4" w:space="0" w:color="auto"/>
              <w:right w:val="single" w:sz="4" w:space="0" w:color="auto"/>
            </w:tcBorders>
            <w:shd w:val="clear" w:color="000000" w:fill="D9E1F2"/>
            <w:noWrap/>
            <w:hideMark/>
          </w:tcPr>
          <w:p w14:paraId="14FFFACE" w14:textId="77777777" w:rsidR="00F826E8" w:rsidRPr="00833E5E" w:rsidRDefault="00F826E8" w:rsidP="00F826E8">
            <w:pPr>
              <w:jc w:val="right"/>
              <w:rPr>
                <w:rFonts w:eastAsia="Times New Roman" w:cs="Calibri"/>
                <w:b/>
                <w:bCs/>
                <w:color w:val="000000"/>
                <w:kern w:val="0"/>
                <w:sz w:val="18"/>
                <w:szCs w:val="18"/>
                <w:u w:val="single"/>
                <w:lang w:eastAsia="en-GB"/>
                <w14:ligatures w14:val="none"/>
              </w:rPr>
            </w:pPr>
            <w:r w:rsidRPr="00833E5E">
              <w:rPr>
                <w:rFonts w:eastAsia="Times New Roman" w:cs="Calibri"/>
                <w:b/>
                <w:bCs/>
                <w:color w:val="000000"/>
                <w:kern w:val="0"/>
                <w:sz w:val="18"/>
                <w:szCs w:val="18"/>
                <w:u w:val="single"/>
                <w:lang w:eastAsia="en-GB"/>
                <w14:ligatures w14:val="none"/>
              </w:rPr>
              <w:t>73</w:t>
            </w:r>
          </w:p>
        </w:tc>
        <w:tc>
          <w:tcPr>
            <w:tcW w:w="709" w:type="dxa"/>
            <w:gridSpan w:val="4"/>
            <w:tcBorders>
              <w:top w:val="single" w:sz="4" w:space="0" w:color="auto"/>
              <w:left w:val="single" w:sz="4" w:space="0" w:color="auto"/>
              <w:bottom w:val="single" w:sz="4" w:space="0" w:color="auto"/>
              <w:right w:val="single" w:sz="4" w:space="0" w:color="auto"/>
            </w:tcBorders>
            <w:shd w:val="clear" w:color="000000" w:fill="D9E1F2"/>
            <w:noWrap/>
          </w:tcPr>
          <w:p w14:paraId="3B456849" w14:textId="70F4AE3F" w:rsidR="00F826E8" w:rsidRPr="00833E5E" w:rsidRDefault="00F826E8" w:rsidP="00F826E8">
            <w:pPr>
              <w:rPr>
                <w:rFonts w:eastAsia="Times New Roman" w:cs="Calibri"/>
                <w:b/>
                <w:bCs/>
                <w:color w:val="000000"/>
                <w:kern w:val="0"/>
                <w:sz w:val="18"/>
                <w:szCs w:val="18"/>
                <w:u w:val="single"/>
                <w:lang w:eastAsia="en-GB"/>
                <w14:ligatures w14:val="none"/>
              </w:rPr>
            </w:pPr>
          </w:p>
        </w:tc>
        <w:tc>
          <w:tcPr>
            <w:tcW w:w="709" w:type="dxa"/>
            <w:gridSpan w:val="5"/>
            <w:tcBorders>
              <w:top w:val="single" w:sz="4" w:space="0" w:color="auto"/>
              <w:left w:val="single" w:sz="4" w:space="0" w:color="auto"/>
              <w:bottom w:val="single" w:sz="4" w:space="0" w:color="auto"/>
              <w:right w:val="single" w:sz="4" w:space="0" w:color="auto"/>
            </w:tcBorders>
            <w:shd w:val="clear" w:color="000000" w:fill="D9E1F2"/>
            <w:noWrap/>
          </w:tcPr>
          <w:p w14:paraId="70BE7BE1" w14:textId="7E49D170" w:rsidR="00F826E8" w:rsidRPr="00833E5E" w:rsidRDefault="00F826E8" w:rsidP="00F826E8">
            <w:pPr>
              <w:rPr>
                <w:rFonts w:eastAsia="Times New Roman" w:cs="Arial"/>
                <w:b/>
                <w:bCs/>
                <w:kern w:val="0"/>
                <w:sz w:val="18"/>
                <w:szCs w:val="18"/>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56A34BE4" w14:textId="7A6E8DFB" w:rsidR="00F826E8" w:rsidRPr="00833E5E" w:rsidRDefault="00F826E8" w:rsidP="00F826E8">
            <w:pPr>
              <w:rPr>
                <w:rFonts w:eastAsia="Times New Roman" w:cs="Arial"/>
                <w:b/>
                <w:bCs/>
                <w:kern w:val="0"/>
                <w:sz w:val="18"/>
                <w:szCs w:val="18"/>
                <w:u w:val="single"/>
                <w:lang w:eastAsia="en-GB"/>
                <w14:ligatures w14:val="none"/>
              </w:rPr>
            </w:pPr>
          </w:p>
        </w:tc>
        <w:tc>
          <w:tcPr>
            <w:tcW w:w="708" w:type="dxa"/>
            <w:gridSpan w:val="4"/>
            <w:tcBorders>
              <w:top w:val="single" w:sz="4" w:space="0" w:color="auto"/>
              <w:left w:val="single" w:sz="4" w:space="0" w:color="auto"/>
              <w:bottom w:val="single" w:sz="4" w:space="0" w:color="auto"/>
              <w:right w:val="single" w:sz="4" w:space="0" w:color="auto"/>
            </w:tcBorders>
            <w:shd w:val="clear" w:color="000000" w:fill="D9E1F2"/>
            <w:noWrap/>
          </w:tcPr>
          <w:p w14:paraId="51A34C0F" w14:textId="5C95D08D" w:rsidR="00F826E8" w:rsidRPr="00833E5E" w:rsidRDefault="00F826E8" w:rsidP="00F826E8">
            <w:pPr>
              <w:rPr>
                <w:rFonts w:eastAsia="Times New Roman" w:cs="Arial"/>
                <w:b/>
                <w:bCs/>
                <w:kern w:val="0"/>
                <w:sz w:val="18"/>
                <w:szCs w:val="18"/>
                <w:u w:val="single"/>
                <w:lang w:eastAsia="en-GB"/>
                <w14:ligatures w14:val="none"/>
              </w:rPr>
            </w:pPr>
          </w:p>
        </w:tc>
        <w:tc>
          <w:tcPr>
            <w:tcW w:w="709" w:type="dxa"/>
            <w:gridSpan w:val="4"/>
            <w:tcBorders>
              <w:top w:val="single" w:sz="4" w:space="0" w:color="auto"/>
              <w:left w:val="single" w:sz="4" w:space="0" w:color="auto"/>
              <w:bottom w:val="single" w:sz="4" w:space="0" w:color="auto"/>
              <w:right w:val="single" w:sz="4" w:space="0" w:color="auto"/>
            </w:tcBorders>
            <w:shd w:val="clear" w:color="000000" w:fill="B4C6E7"/>
            <w:noWrap/>
          </w:tcPr>
          <w:p w14:paraId="00A9BA50" w14:textId="21448457" w:rsidR="00F826E8" w:rsidRPr="00833E5E" w:rsidRDefault="00F826E8" w:rsidP="00F826E8">
            <w:pPr>
              <w:rPr>
                <w:rFonts w:eastAsia="Times New Roman" w:cs="Arial"/>
                <w:b/>
                <w:bCs/>
                <w:kern w:val="0"/>
                <w:sz w:val="18"/>
                <w:szCs w:val="18"/>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0A5D40E5" w14:textId="6B6BCA80" w:rsidR="00F826E8" w:rsidRPr="00833E5E" w:rsidRDefault="00F826E8" w:rsidP="00F826E8">
            <w:pPr>
              <w:rPr>
                <w:rFonts w:eastAsia="Times New Roman" w:cs="Arial"/>
                <w:b/>
                <w:bCs/>
                <w:kern w:val="0"/>
                <w:sz w:val="18"/>
                <w:szCs w:val="18"/>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368F3CA7" w14:textId="52DC606B" w:rsidR="00F826E8" w:rsidRPr="00833E5E" w:rsidRDefault="00F826E8" w:rsidP="00F826E8">
            <w:pPr>
              <w:rPr>
                <w:rFonts w:eastAsia="Times New Roman" w:cs="Arial"/>
                <w:b/>
                <w:bCs/>
                <w:kern w:val="0"/>
                <w:sz w:val="18"/>
                <w:szCs w:val="18"/>
                <w:u w:val="single"/>
                <w:lang w:eastAsia="en-GB"/>
                <w14:ligatures w14:val="none"/>
              </w:rPr>
            </w:pPr>
          </w:p>
        </w:tc>
        <w:tc>
          <w:tcPr>
            <w:tcW w:w="708" w:type="dxa"/>
            <w:gridSpan w:val="4"/>
            <w:tcBorders>
              <w:top w:val="single" w:sz="4" w:space="0" w:color="auto"/>
              <w:left w:val="single" w:sz="4" w:space="0" w:color="auto"/>
              <w:bottom w:val="single" w:sz="4" w:space="0" w:color="auto"/>
              <w:right w:val="single" w:sz="4" w:space="0" w:color="auto"/>
            </w:tcBorders>
            <w:shd w:val="clear" w:color="000000" w:fill="B4C6E7"/>
            <w:noWrap/>
          </w:tcPr>
          <w:p w14:paraId="30169F22" w14:textId="16C3067B" w:rsidR="00F826E8" w:rsidRPr="00833E5E" w:rsidRDefault="00F826E8" w:rsidP="00F826E8">
            <w:pPr>
              <w:rPr>
                <w:rFonts w:eastAsia="Times New Roman" w:cs="Arial"/>
                <w:b/>
                <w:bCs/>
                <w:kern w:val="0"/>
                <w:sz w:val="18"/>
                <w:szCs w:val="18"/>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6EE3B005" w14:textId="058D3F53" w:rsidR="00F826E8" w:rsidRPr="00833E5E" w:rsidRDefault="00F826E8" w:rsidP="00F826E8">
            <w:pPr>
              <w:rPr>
                <w:rFonts w:eastAsia="Times New Roman" w:cs="Calibri"/>
                <w:b/>
                <w:bCs/>
                <w:color w:val="000000"/>
                <w:kern w:val="0"/>
                <w:sz w:val="18"/>
                <w:szCs w:val="18"/>
                <w:u w:val="single"/>
                <w:lang w:eastAsia="en-GB"/>
                <w14:ligatures w14:val="none"/>
              </w:rPr>
            </w:pPr>
          </w:p>
        </w:tc>
        <w:tc>
          <w:tcPr>
            <w:tcW w:w="709" w:type="dxa"/>
            <w:gridSpan w:val="5"/>
            <w:tcBorders>
              <w:top w:val="single" w:sz="4" w:space="0" w:color="auto"/>
              <w:left w:val="single" w:sz="4" w:space="0" w:color="auto"/>
              <w:bottom w:val="single" w:sz="4" w:space="0" w:color="auto"/>
              <w:right w:val="single" w:sz="4" w:space="0" w:color="auto"/>
            </w:tcBorders>
            <w:shd w:val="clear" w:color="000000" w:fill="F2F2F2"/>
            <w:noWrap/>
          </w:tcPr>
          <w:p w14:paraId="2FE49366" w14:textId="091F019B" w:rsidR="00F826E8" w:rsidRPr="00833E5E" w:rsidRDefault="00F826E8" w:rsidP="00F826E8">
            <w:pPr>
              <w:rPr>
                <w:rFonts w:eastAsia="Times New Roman" w:cs="Arial"/>
                <w:b/>
                <w:bCs/>
                <w:kern w:val="0"/>
                <w:sz w:val="18"/>
                <w:szCs w:val="18"/>
                <w:u w:val="single"/>
                <w:lang w:eastAsia="en-GB"/>
                <w14:ligatures w14:val="none"/>
              </w:rPr>
            </w:pPr>
          </w:p>
        </w:tc>
        <w:tc>
          <w:tcPr>
            <w:tcW w:w="767" w:type="dxa"/>
            <w:gridSpan w:val="4"/>
            <w:tcBorders>
              <w:top w:val="single" w:sz="4" w:space="0" w:color="auto"/>
              <w:left w:val="single" w:sz="4" w:space="0" w:color="auto"/>
              <w:bottom w:val="single" w:sz="4" w:space="0" w:color="auto"/>
              <w:right w:val="single" w:sz="4" w:space="0" w:color="auto"/>
            </w:tcBorders>
            <w:shd w:val="clear" w:color="000000" w:fill="F2F2F2"/>
            <w:noWrap/>
          </w:tcPr>
          <w:p w14:paraId="6EF772F7" w14:textId="23E0FB8C" w:rsidR="00F826E8" w:rsidRPr="00833E5E" w:rsidRDefault="00F826E8" w:rsidP="00F826E8">
            <w:pPr>
              <w:rPr>
                <w:rFonts w:eastAsia="Times New Roman" w:cs="Arial"/>
                <w:b/>
                <w:bCs/>
                <w:kern w:val="0"/>
                <w:sz w:val="18"/>
                <w:szCs w:val="18"/>
                <w:u w:val="single"/>
                <w:lang w:eastAsia="en-GB"/>
                <w14:ligatures w14:val="none"/>
              </w:rPr>
            </w:pPr>
          </w:p>
        </w:tc>
        <w:tc>
          <w:tcPr>
            <w:tcW w:w="650"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26024F70" w14:textId="0377BED7" w:rsidR="00F826E8" w:rsidRPr="00833E5E" w:rsidRDefault="00F826E8" w:rsidP="00F826E8">
            <w:pPr>
              <w:rPr>
                <w:rFonts w:eastAsia="Times New Roman" w:cs="Arial"/>
                <w:b/>
                <w:bCs/>
                <w:kern w:val="0"/>
                <w:sz w:val="18"/>
                <w:szCs w:val="18"/>
                <w:u w:val="single"/>
                <w:lang w:eastAsia="en-GB"/>
                <w14:ligatures w14:val="none"/>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2F2F2"/>
            <w:noWrap/>
          </w:tcPr>
          <w:p w14:paraId="41AE5022" w14:textId="39761E5E" w:rsidR="00F826E8" w:rsidRPr="00833E5E" w:rsidRDefault="00F826E8" w:rsidP="00F826E8">
            <w:pPr>
              <w:rPr>
                <w:rFonts w:eastAsia="Times New Roman" w:cs="Arial"/>
                <w:b/>
                <w:bCs/>
                <w:kern w:val="0"/>
                <w:sz w:val="18"/>
                <w:szCs w:val="18"/>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5744F706" w14:textId="01C9E580" w:rsidR="00F826E8" w:rsidRPr="00833E5E" w:rsidRDefault="00F826E8" w:rsidP="00F826E8">
            <w:pPr>
              <w:jc w:val="center"/>
              <w:rPr>
                <w:rFonts w:eastAsia="Times New Roman" w:cs="Calibri"/>
                <w:b/>
                <w:bCs/>
                <w:color w:val="000000"/>
                <w:kern w:val="0"/>
                <w:sz w:val="18"/>
                <w:szCs w:val="18"/>
                <w:u w:val="single"/>
                <w:lang w:eastAsia="en-GB"/>
                <w14:ligatures w14:val="none"/>
              </w:rPr>
            </w:pP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0BC596BF" w14:textId="77777777" w:rsidR="00F826E8" w:rsidRPr="00833E5E" w:rsidRDefault="00F826E8" w:rsidP="00F826E8">
            <w:pPr>
              <w:jc w:val="right"/>
              <w:rPr>
                <w:rFonts w:eastAsia="Times New Roman" w:cs="Arial"/>
                <w:b/>
                <w:bCs/>
                <w:kern w:val="0"/>
                <w:sz w:val="18"/>
                <w:szCs w:val="18"/>
                <w:u w:val="single"/>
                <w:lang w:eastAsia="en-GB"/>
                <w14:ligatures w14:val="none"/>
              </w:rPr>
            </w:pPr>
            <w:r w:rsidRPr="00833E5E">
              <w:rPr>
                <w:rFonts w:eastAsia="Times New Roman" w:cs="Arial"/>
                <w:b/>
                <w:bCs/>
                <w:kern w:val="0"/>
                <w:sz w:val="18"/>
                <w:szCs w:val="18"/>
                <w:u w:val="single"/>
                <w:lang w:eastAsia="en-GB"/>
                <w14:ligatures w14:val="none"/>
              </w:rPr>
              <w:t>73</w:t>
            </w:r>
          </w:p>
        </w:tc>
      </w:tr>
      <w:tr w:rsidR="00F826E8" w:rsidRPr="00012BC2" w14:paraId="5BCC2F5C" w14:textId="77777777" w:rsidTr="003C410E">
        <w:trPr>
          <w:gridAfter w:val="1"/>
          <w:wAfter w:w="45" w:type="dxa"/>
          <w:trHeight w:val="310"/>
        </w:trPr>
        <w:tc>
          <w:tcPr>
            <w:tcW w:w="6609" w:type="dxa"/>
            <w:gridSpan w:val="9"/>
            <w:tcBorders>
              <w:top w:val="nil"/>
              <w:left w:val="single" w:sz="4" w:space="0" w:color="auto"/>
              <w:bottom w:val="single" w:sz="4" w:space="0" w:color="auto"/>
              <w:right w:val="single" w:sz="4" w:space="0" w:color="auto"/>
            </w:tcBorders>
            <w:hideMark/>
          </w:tcPr>
          <w:p w14:paraId="7146DE64" w14:textId="042933AB" w:rsidR="00F826E8" w:rsidRPr="00DA7112" w:rsidRDefault="00F826E8" w:rsidP="00F826E8">
            <w:pPr>
              <w:jc w:val="right"/>
              <w:rPr>
                <w:rFonts w:eastAsia="Times New Roman" w:cs="Arial"/>
                <w:kern w:val="0"/>
                <w:sz w:val="18"/>
                <w:szCs w:val="18"/>
                <w:lang w:eastAsia="en-GB"/>
                <w14:ligatures w14:val="none"/>
              </w:rPr>
            </w:pPr>
            <w:r w:rsidRPr="00012BC2">
              <w:rPr>
                <w:rFonts w:eastAsia="Times New Roman" w:cs="Arial"/>
                <w:b/>
                <w:bCs/>
                <w:kern w:val="0"/>
                <w:sz w:val="18"/>
                <w:szCs w:val="18"/>
                <w:lang w:eastAsia="en-GB"/>
                <w14:ligatures w14:val="none"/>
              </w:rPr>
              <w:t> </w:t>
            </w:r>
            <w:r w:rsidRPr="00DA7112">
              <w:rPr>
                <w:rFonts w:eastAsia="Times New Roman" w:cs="Arial"/>
                <w:kern w:val="0"/>
                <w:sz w:val="18"/>
                <w:szCs w:val="18"/>
                <w:lang w:eastAsia="en-GB"/>
                <w14:ligatures w14:val="none"/>
              </w:rPr>
              <w:t xml:space="preserve">Total Hucknall </w:t>
            </w:r>
            <w:r w:rsidRPr="003B5BAD">
              <w:rPr>
                <w:rFonts w:eastAsia="Times New Roman" w:cs="Arial"/>
                <w:strike/>
                <w:kern w:val="0"/>
                <w:sz w:val="18"/>
                <w:szCs w:val="18"/>
                <w:lang w:eastAsia="en-GB"/>
                <w14:ligatures w14:val="none"/>
              </w:rPr>
              <w:t>Large</w:t>
            </w:r>
            <w:r w:rsidR="003B5BAD" w:rsidRPr="003B5BAD">
              <w:rPr>
                <w:rFonts w:eastAsia="Times New Roman" w:cs="Arial"/>
                <w:strike/>
                <w:kern w:val="0"/>
                <w:sz w:val="18"/>
                <w:szCs w:val="18"/>
                <w:lang w:eastAsia="en-GB"/>
                <w14:ligatures w14:val="none"/>
              </w:rPr>
              <w:t xml:space="preserve"> Sites</w:t>
            </w:r>
            <w:r w:rsidRPr="00DA7112">
              <w:rPr>
                <w:rFonts w:eastAsia="Times New Roman" w:cs="Arial"/>
                <w:kern w:val="0"/>
                <w:sz w:val="18"/>
                <w:szCs w:val="18"/>
                <w:lang w:eastAsia="en-GB"/>
                <w14:ligatures w14:val="none"/>
              </w:rPr>
              <w:t xml:space="preserve"> </w:t>
            </w:r>
            <w:r w:rsidR="005D7EDC" w:rsidRPr="003B5BAD">
              <w:rPr>
                <w:rFonts w:eastAsia="Times New Roman" w:cs="Arial"/>
                <w:b/>
                <w:bCs/>
                <w:kern w:val="0"/>
                <w:sz w:val="18"/>
                <w:szCs w:val="18"/>
                <w:u w:val="single"/>
                <w:lang w:eastAsia="en-GB"/>
                <w14:ligatures w14:val="none"/>
              </w:rPr>
              <w:t xml:space="preserve">H1 </w:t>
            </w:r>
            <w:r w:rsidR="003B5BAD" w:rsidRPr="003B5BAD">
              <w:rPr>
                <w:rFonts w:eastAsia="Times New Roman" w:cs="Arial"/>
                <w:b/>
                <w:bCs/>
                <w:kern w:val="0"/>
                <w:sz w:val="18"/>
                <w:szCs w:val="18"/>
                <w:u w:val="single"/>
                <w:lang w:eastAsia="en-GB"/>
                <w14:ligatures w14:val="none"/>
              </w:rPr>
              <w:t>allocations</w:t>
            </w:r>
            <w:r w:rsidRPr="00DA7112">
              <w:rPr>
                <w:rFonts w:eastAsia="Times New Roman" w:cs="Arial"/>
                <w:kern w:val="0"/>
                <w:sz w:val="18"/>
                <w:szCs w:val="18"/>
                <w:lang w:eastAsia="en-GB"/>
                <w14:ligatures w14:val="none"/>
              </w:rPr>
              <w:t xml:space="preserve"> with Detailed Permission </w:t>
            </w:r>
          </w:p>
          <w:p w14:paraId="74C35F45" w14:textId="77777777" w:rsidR="00F826E8" w:rsidRPr="00012BC2" w:rsidRDefault="00F826E8" w:rsidP="00F826E8">
            <w:pPr>
              <w:jc w:val="right"/>
              <w:rPr>
                <w:rFonts w:eastAsia="Times New Roman" w:cs="Arial"/>
                <w:b/>
                <w:bCs/>
                <w:kern w:val="0"/>
                <w:sz w:val="18"/>
                <w:szCs w:val="18"/>
                <w:lang w:eastAsia="en-GB"/>
                <w14:ligatures w14:val="none"/>
              </w:rPr>
            </w:pPr>
          </w:p>
          <w:p w14:paraId="2C3AE605" w14:textId="1828D382"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 </w:t>
            </w:r>
          </w:p>
        </w:tc>
        <w:tc>
          <w:tcPr>
            <w:tcW w:w="1134" w:type="dxa"/>
            <w:gridSpan w:val="3"/>
            <w:tcBorders>
              <w:top w:val="nil"/>
              <w:left w:val="nil"/>
              <w:bottom w:val="single" w:sz="4" w:space="0" w:color="auto"/>
              <w:right w:val="single" w:sz="4" w:space="0" w:color="auto"/>
            </w:tcBorders>
            <w:hideMark/>
          </w:tcPr>
          <w:p w14:paraId="4048E70C" w14:textId="77777777" w:rsidR="002F6AA5" w:rsidRPr="002F6AA5" w:rsidRDefault="002F6AA5" w:rsidP="00F826E8">
            <w:pPr>
              <w:jc w:val="right"/>
              <w:rPr>
                <w:rFonts w:eastAsia="Times New Roman" w:cs="Arial"/>
                <w:strike/>
                <w:kern w:val="0"/>
                <w:sz w:val="18"/>
                <w:szCs w:val="18"/>
                <w:lang w:eastAsia="en-GB"/>
                <w14:ligatures w14:val="none"/>
              </w:rPr>
            </w:pPr>
            <w:r w:rsidRPr="002F6AA5">
              <w:rPr>
                <w:rFonts w:eastAsia="Times New Roman" w:cs="Arial"/>
                <w:strike/>
                <w:kern w:val="0"/>
                <w:sz w:val="18"/>
                <w:szCs w:val="18"/>
                <w:lang w:eastAsia="en-GB"/>
                <w14:ligatures w14:val="none"/>
              </w:rPr>
              <w:t>461</w:t>
            </w:r>
          </w:p>
          <w:p w14:paraId="6A972328" w14:textId="3EAAFA16" w:rsidR="00F826E8" w:rsidRPr="002F6AA5" w:rsidRDefault="00F826E8" w:rsidP="00F826E8">
            <w:pPr>
              <w:jc w:val="right"/>
              <w:rPr>
                <w:rFonts w:eastAsia="Times New Roman" w:cs="Arial"/>
                <w:b/>
                <w:bCs/>
                <w:kern w:val="0"/>
                <w:sz w:val="18"/>
                <w:szCs w:val="18"/>
                <w:u w:val="single"/>
                <w:lang w:eastAsia="en-GB"/>
                <w14:ligatures w14:val="none"/>
              </w:rPr>
            </w:pPr>
            <w:r w:rsidRPr="002F6AA5">
              <w:rPr>
                <w:rFonts w:eastAsia="Times New Roman" w:cs="Arial"/>
                <w:b/>
                <w:bCs/>
                <w:kern w:val="0"/>
                <w:sz w:val="18"/>
                <w:szCs w:val="18"/>
                <w:u w:val="single"/>
                <w:lang w:eastAsia="en-GB"/>
                <w14:ligatures w14:val="none"/>
              </w:rPr>
              <w:t>363</w:t>
            </w:r>
          </w:p>
        </w:tc>
        <w:tc>
          <w:tcPr>
            <w:tcW w:w="1276" w:type="dxa"/>
            <w:gridSpan w:val="4"/>
            <w:tcBorders>
              <w:top w:val="nil"/>
              <w:left w:val="nil"/>
              <w:bottom w:val="single" w:sz="4" w:space="0" w:color="auto"/>
              <w:right w:val="single" w:sz="4" w:space="0" w:color="auto"/>
            </w:tcBorders>
            <w:hideMark/>
          </w:tcPr>
          <w:p w14:paraId="432CB176" w14:textId="77777777" w:rsidR="00F826E8" w:rsidRPr="00012BC2" w:rsidRDefault="00F826E8" w:rsidP="00F826E8">
            <w:pPr>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 </w:t>
            </w:r>
          </w:p>
        </w:tc>
        <w:tc>
          <w:tcPr>
            <w:tcW w:w="992" w:type="dxa"/>
            <w:gridSpan w:val="4"/>
            <w:tcBorders>
              <w:top w:val="nil"/>
              <w:left w:val="nil"/>
              <w:bottom w:val="single" w:sz="4" w:space="0" w:color="auto"/>
              <w:right w:val="single" w:sz="4" w:space="0" w:color="auto"/>
            </w:tcBorders>
            <w:hideMark/>
          </w:tcPr>
          <w:p w14:paraId="5108415E" w14:textId="77777777" w:rsidR="00A02BD7" w:rsidRDefault="00A02BD7" w:rsidP="00F826E8">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112</w:t>
            </w:r>
          </w:p>
          <w:p w14:paraId="24A0E658" w14:textId="22E89E29" w:rsidR="00F826E8" w:rsidRPr="00A02BD7" w:rsidRDefault="00F826E8" w:rsidP="00F826E8">
            <w:pPr>
              <w:jc w:val="right"/>
              <w:rPr>
                <w:rFonts w:eastAsia="Times New Roman" w:cs="Arial"/>
                <w:b/>
                <w:bCs/>
                <w:kern w:val="0"/>
                <w:sz w:val="18"/>
                <w:szCs w:val="18"/>
                <w:u w:val="single"/>
                <w:lang w:eastAsia="en-GB"/>
                <w14:ligatures w14:val="none"/>
              </w:rPr>
            </w:pPr>
            <w:r w:rsidRPr="00A02BD7">
              <w:rPr>
                <w:rFonts w:eastAsia="Times New Roman" w:cs="Arial"/>
                <w:b/>
                <w:bCs/>
                <w:kern w:val="0"/>
                <w:sz w:val="18"/>
                <w:szCs w:val="18"/>
                <w:u w:val="single"/>
                <w:lang w:eastAsia="en-GB"/>
                <w14:ligatures w14:val="none"/>
              </w:rPr>
              <w:t>119</w:t>
            </w:r>
          </w:p>
        </w:tc>
        <w:tc>
          <w:tcPr>
            <w:tcW w:w="993" w:type="dxa"/>
            <w:gridSpan w:val="4"/>
            <w:tcBorders>
              <w:top w:val="nil"/>
              <w:left w:val="nil"/>
              <w:bottom w:val="single" w:sz="4" w:space="0" w:color="auto"/>
              <w:right w:val="single" w:sz="4" w:space="0" w:color="auto"/>
            </w:tcBorders>
            <w:hideMark/>
          </w:tcPr>
          <w:p w14:paraId="05A91A05" w14:textId="77777777" w:rsidR="00A02BD7" w:rsidRDefault="00A02BD7" w:rsidP="00F826E8">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85</w:t>
            </w:r>
          </w:p>
          <w:p w14:paraId="4BB175B7" w14:textId="3C4A3391" w:rsidR="00F826E8" w:rsidRPr="00A02BD7" w:rsidRDefault="00F826E8" w:rsidP="00F826E8">
            <w:pPr>
              <w:jc w:val="right"/>
              <w:rPr>
                <w:rFonts w:eastAsia="Times New Roman" w:cs="Arial"/>
                <w:b/>
                <w:bCs/>
                <w:kern w:val="0"/>
                <w:sz w:val="18"/>
                <w:szCs w:val="18"/>
                <w:u w:val="single"/>
                <w:lang w:eastAsia="en-GB"/>
                <w14:ligatures w14:val="none"/>
              </w:rPr>
            </w:pPr>
            <w:r w:rsidRPr="00A02BD7">
              <w:rPr>
                <w:rFonts w:eastAsia="Times New Roman" w:cs="Arial"/>
                <w:b/>
                <w:bCs/>
                <w:kern w:val="0"/>
                <w:sz w:val="18"/>
                <w:szCs w:val="18"/>
                <w:u w:val="single"/>
                <w:lang w:eastAsia="en-GB"/>
                <w14:ligatures w14:val="none"/>
              </w:rPr>
              <w:t>141</w:t>
            </w:r>
          </w:p>
        </w:tc>
        <w:tc>
          <w:tcPr>
            <w:tcW w:w="711" w:type="dxa"/>
            <w:gridSpan w:val="4"/>
            <w:tcBorders>
              <w:top w:val="nil"/>
              <w:left w:val="nil"/>
              <w:bottom w:val="single" w:sz="4" w:space="0" w:color="auto"/>
              <w:right w:val="single" w:sz="4" w:space="0" w:color="auto"/>
            </w:tcBorders>
            <w:hideMark/>
          </w:tcPr>
          <w:p w14:paraId="57650E15" w14:textId="77777777" w:rsidR="00A02BD7" w:rsidRDefault="00A02BD7" w:rsidP="00F826E8">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85</w:t>
            </w:r>
          </w:p>
          <w:p w14:paraId="71FDCCB6" w14:textId="2BCFA120" w:rsidR="00F826E8" w:rsidRPr="00A02BD7" w:rsidRDefault="00F826E8" w:rsidP="00F826E8">
            <w:pPr>
              <w:jc w:val="right"/>
              <w:rPr>
                <w:rFonts w:eastAsia="Times New Roman" w:cs="Arial"/>
                <w:b/>
                <w:bCs/>
                <w:kern w:val="0"/>
                <w:sz w:val="18"/>
                <w:szCs w:val="18"/>
                <w:u w:val="single"/>
                <w:lang w:eastAsia="en-GB"/>
                <w14:ligatures w14:val="none"/>
              </w:rPr>
            </w:pPr>
            <w:r w:rsidRPr="00A02BD7">
              <w:rPr>
                <w:rFonts w:eastAsia="Times New Roman" w:cs="Arial"/>
                <w:b/>
                <w:bCs/>
                <w:kern w:val="0"/>
                <w:sz w:val="18"/>
                <w:szCs w:val="18"/>
                <w:u w:val="single"/>
                <w:lang w:eastAsia="en-GB"/>
                <w14:ligatures w14:val="none"/>
              </w:rPr>
              <w:t>226</w:t>
            </w:r>
          </w:p>
        </w:tc>
        <w:tc>
          <w:tcPr>
            <w:tcW w:w="709" w:type="dxa"/>
            <w:gridSpan w:val="4"/>
            <w:tcBorders>
              <w:top w:val="nil"/>
              <w:left w:val="nil"/>
              <w:bottom w:val="single" w:sz="4" w:space="0" w:color="auto"/>
              <w:right w:val="single" w:sz="4" w:space="0" w:color="auto"/>
            </w:tcBorders>
            <w:hideMark/>
          </w:tcPr>
          <w:p w14:paraId="42872A9F" w14:textId="77777777" w:rsidR="00A02BD7" w:rsidRPr="00A02BD7" w:rsidRDefault="00A02BD7" w:rsidP="00F826E8">
            <w:pPr>
              <w:jc w:val="right"/>
              <w:rPr>
                <w:rFonts w:eastAsia="Times New Roman" w:cs="Arial"/>
                <w:strike/>
                <w:kern w:val="0"/>
                <w:sz w:val="18"/>
                <w:szCs w:val="18"/>
                <w:lang w:eastAsia="en-GB"/>
                <w14:ligatures w14:val="none"/>
              </w:rPr>
            </w:pPr>
            <w:r w:rsidRPr="00A02BD7">
              <w:rPr>
                <w:rFonts w:eastAsia="Times New Roman" w:cs="Arial"/>
                <w:strike/>
                <w:kern w:val="0"/>
                <w:sz w:val="18"/>
                <w:szCs w:val="18"/>
                <w:lang w:eastAsia="en-GB"/>
                <w14:ligatures w14:val="none"/>
              </w:rPr>
              <w:t>100</w:t>
            </w:r>
          </w:p>
          <w:p w14:paraId="30A35D27" w14:textId="523E7E7C" w:rsidR="00F826E8" w:rsidRPr="00A02BD7" w:rsidRDefault="00F826E8" w:rsidP="00F826E8">
            <w:pPr>
              <w:jc w:val="right"/>
              <w:rPr>
                <w:rFonts w:eastAsia="Times New Roman" w:cs="Arial"/>
                <w:b/>
                <w:bCs/>
                <w:kern w:val="0"/>
                <w:sz w:val="18"/>
                <w:szCs w:val="18"/>
                <w:u w:val="single"/>
                <w:lang w:eastAsia="en-GB"/>
                <w14:ligatures w14:val="none"/>
              </w:rPr>
            </w:pPr>
            <w:r w:rsidRPr="00A02BD7">
              <w:rPr>
                <w:rFonts w:eastAsia="Times New Roman" w:cs="Arial"/>
                <w:b/>
                <w:bCs/>
                <w:kern w:val="0"/>
                <w:sz w:val="18"/>
                <w:szCs w:val="18"/>
                <w:u w:val="single"/>
                <w:lang w:eastAsia="en-GB"/>
                <w14:ligatures w14:val="none"/>
              </w:rPr>
              <w:t>137</w:t>
            </w:r>
          </w:p>
        </w:tc>
        <w:tc>
          <w:tcPr>
            <w:tcW w:w="709" w:type="dxa"/>
            <w:gridSpan w:val="5"/>
            <w:tcBorders>
              <w:top w:val="nil"/>
              <w:left w:val="nil"/>
              <w:bottom w:val="single" w:sz="4" w:space="0" w:color="auto"/>
              <w:right w:val="single" w:sz="4" w:space="0" w:color="auto"/>
            </w:tcBorders>
            <w:hideMark/>
          </w:tcPr>
          <w:p w14:paraId="20CA8F79" w14:textId="77777777" w:rsidR="00A02BD7" w:rsidRDefault="00A02BD7" w:rsidP="00F826E8">
            <w:pPr>
              <w:jc w:val="right"/>
              <w:rPr>
                <w:rFonts w:eastAsia="Times New Roman" w:cs="Arial"/>
                <w:strike/>
                <w:kern w:val="0"/>
                <w:sz w:val="18"/>
                <w:szCs w:val="18"/>
                <w:lang w:eastAsia="en-GB"/>
                <w14:ligatures w14:val="none"/>
              </w:rPr>
            </w:pPr>
            <w:r>
              <w:rPr>
                <w:rFonts w:eastAsia="Times New Roman" w:cs="Arial"/>
                <w:strike/>
                <w:kern w:val="0"/>
                <w:sz w:val="18"/>
                <w:szCs w:val="18"/>
                <w:lang w:eastAsia="en-GB"/>
                <w14:ligatures w14:val="none"/>
              </w:rPr>
              <w:t>79</w:t>
            </w:r>
          </w:p>
          <w:p w14:paraId="06395E8A" w14:textId="3B64B041" w:rsidR="00F826E8" w:rsidRPr="00A02BD7" w:rsidRDefault="00F826E8" w:rsidP="00F826E8">
            <w:pPr>
              <w:jc w:val="right"/>
              <w:rPr>
                <w:rFonts w:eastAsia="Times New Roman" w:cs="Arial"/>
                <w:b/>
                <w:bCs/>
                <w:kern w:val="0"/>
                <w:sz w:val="18"/>
                <w:szCs w:val="18"/>
                <w:u w:val="single"/>
                <w:lang w:eastAsia="en-GB"/>
                <w14:ligatures w14:val="none"/>
              </w:rPr>
            </w:pPr>
            <w:r w:rsidRPr="00A02BD7">
              <w:rPr>
                <w:rFonts w:eastAsia="Times New Roman" w:cs="Arial"/>
                <w:b/>
                <w:bCs/>
                <w:kern w:val="0"/>
                <w:sz w:val="18"/>
                <w:szCs w:val="18"/>
                <w:u w:val="single"/>
                <w:lang w:eastAsia="en-GB"/>
                <w14:ligatures w14:val="none"/>
              </w:rPr>
              <w:t>0</w:t>
            </w:r>
          </w:p>
        </w:tc>
        <w:tc>
          <w:tcPr>
            <w:tcW w:w="709" w:type="dxa"/>
            <w:gridSpan w:val="3"/>
            <w:tcBorders>
              <w:top w:val="nil"/>
              <w:left w:val="nil"/>
              <w:bottom w:val="single" w:sz="4" w:space="0" w:color="auto"/>
              <w:right w:val="single" w:sz="4" w:space="0" w:color="auto"/>
            </w:tcBorders>
            <w:hideMark/>
          </w:tcPr>
          <w:p w14:paraId="61EC7E8A"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708" w:type="dxa"/>
            <w:gridSpan w:val="4"/>
            <w:tcBorders>
              <w:top w:val="nil"/>
              <w:left w:val="nil"/>
              <w:bottom w:val="single" w:sz="4" w:space="0" w:color="auto"/>
              <w:right w:val="single" w:sz="4" w:space="0" w:color="auto"/>
            </w:tcBorders>
            <w:hideMark/>
          </w:tcPr>
          <w:p w14:paraId="48BF6CFE"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709" w:type="dxa"/>
            <w:gridSpan w:val="4"/>
            <w:tcBorders>
              <w:top w:val="nil"/>
              <w:left w:val="nil"/>
              <w:bottom w:val="single" w:sz="4" w:space="0" w:color="auto"/>
              <w:right w:val="single" w:sz="4" w:space="0" w:color="auto"/>
            </w:tcBorders>
            <w:hideMark/>
          </w:tcPr>
          <w:p w14:paraId="72C52596"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709" w:type="dxa"/>
            <w:gridSpan w:val="3"/>
            <w:tcBorders>
              <w:top w:val="nil"/>
              <w:left w:val="nil"/>
              <w:bottom w:val="single" w:sz="4" w:space="0" w:color="auto"/>
              <w:right w:val="single" w:sz="4" w:space="0" w:color="auto"/>
            </w:tcBorders>
            <w:hideMark/>
          </w:tcPr>
          <w:p w14:paraId="103FD91E"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709" w:type="dxa"/>
            <w:gridSpan w:val="3"/>
            <w:tcBorders>
              <w:top w:val="nil"/>
              <w:left w:val="nil"/>
              <w:bottom w:val="single" w:sz="4" w:space="0" w:color="auto"/>
              <w:right w:val="single" w:sz="4" w:space="0" w:color="auto"/>
            </w:tcBorders>
            <w:hideMark/>
          </w:tcPr>
          <w:p w14:paraId="7C78FD7B"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708" w:type="dxa"/>
            <w:gridSpan w:val="4"/>
            <w:tcBorders>
              <w:top w:val="nil"/>
              <w:left w:val="nil"/>
              <w:bottom w:val="single" w:sz="4" w:space="0" w:color="auto"/>
              <w:right w:val="single" w:sz="4" w:space="0" w:color="auto"/>
            </w:tcBorders>
            <w:hideMark/>
          </w:tcPr>
          <w:p w14:paraId="48A1509E"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709" w:type="dxa"/>
            <w:gridSpan w:val="3"/>
            <w:tcBorders>
              <w:top w:val="nil"/>
              <w:left w:val="nil"/>
              <w:bottom w:val="single" w:sz="4" w:space="0" w:color="auto"/>
              <w:right w:val="single" w:sz="4" w:space="0" w:color="auto"/>
            </w:tcBorders>
            <w:hideMark/>
          </w:tcPr>
          <w:p w14:paraId="6F9E9DD4"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709" w:type="dxa"/>
            <w:gridSpan w:val="5"/>
            <w:tcBorders>
              <w:top w:val="nil"/>
              <w:left w:val="nil"/>
              <w:bottom w:val="single" w:sz="4" w:space="0" w:color="auto"/>
              <w:right w:val="single" w:sz="4" w:space="0" w:color="auto"/>
            </w:tcBorders>
            <w:hideMark/>
          </w:tcPr>
          <w:p w14:paraId="3319C574"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759" w:type="dxa"/>
            <w:gridSpan w:val="3"/>
            <w:tcBorders>
              <w:top w:val="nil"/>
              <w:left w:val="nil"/>
              <w:bottom w:val="single" w:sz="4" w:space="0" w:color="auto"/>
              <w:right w:val="single" w:sz="4" w:space="0" w:color="auto"/>
            </w:tcBorders>
            <w:hideMark/>
          </w:tcPr>
          <w:p w14:paraId="7EB8BB4B"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658" w:type="dxa"/>
            <w:gridSpan w:val="4"/>
            <w:tcBorders>
              <w:top w:val="nil"/>
              <w:left w:val="nil"/>
              <w:bottom w:val="single" w:sz="4" w:space="0" w:color="auto"/>
              <w:right w:val="single" w:sz="4" w:space="0" w:color="auto"/>
            </w:tcBorders>
            <w:hideMark/>
          </w:tcPr>
          <w:p w14:paraId="0FF62961"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709" w:type="dxa"/>
            <w:gridSpan w:val="2"/>
            <w:tcBorders>
              <w:top w:val="nil"/>
              <w:left w:val="nil"/>
              <w:bottom w:val="single" w:sz="4" w:space="0" w:color="auto"/>
              <w:right w:val="single" w:sz="4" w:space="0" w:color="auto"/>
            </w:tcBorders>
            <w:hideMark/>
          </w:tcPr>
          <w:p w14:paraId="719E2EE6"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709" w:type="dxa"/>
            <w:gridSpan w:val="3"/>
            <w:tcBorders>
              <w:top w:val="nil"/>
              <w:left w:val="nil"/>
              <w:bottom w:val="single" w:sz="4" w:space="0" w:color="auto"/>
              <w:right w:val="single" w:sz="4" w:space="0" w:color="auto"/>
            </w:tcBorders>
            <w:hideMark/>
          </w:tcPr>
          <w:p w14:paraId="5C7A2464" w14:textId="77777777" w:rsidR="00F826E8" w:rsidRPr="00012BC2" w:rsidRDefault="00F826E8" w:rsidP="00F826E8">
            <w:pPr>
              <w:jc w:val="right"/>
              <w:rPr>
                <w:rFonts w:eastAsia="Times New Roman" w:cs="Arial"/>
                <w:b/>
                <w:bCs/>
                <w:kern w:val="0"/>
                <w:sz w:val="18"/>
                <w:szCs w:val="18"/>
                <w:lang w:eastAsia="en-GB"/>
                <w14:ligatures w14:val="none"/>
              </w:rPr>
            </w:pPr>
            <w:r w:rsidRPr="00012BC2">
              <w:rPr>
                <w:rFonts w:eastAsia="Times New Roman" w:cs="Arial"/>
                <w:b/>
                <w:bCs/>
                <w:kern w:val="0"/>
                <w:sz w:val="18"/>
                <w:szCs w:val="18"/>
                <w:lang w:eastAsia="en-GB"/>
                <w14:ligatures w14:val="none"/>
              </w:rPr>
              <w:t>0</w:t>
            </w:r>
          </w:p>
        </w:tc>
        <w:tc>
          <w:tcPr>
            <w:tcW w:w="1140" w:type="dxa"/>
            <w:gridSpan w:val="3"/>
            <w:tcBorders>
              <w:top w:val="nil"/>
              <w:left w:val="nil"/>
              <w:bottom w:val="single" w:sz="4" w:space="0" w:color="auto"/>
              <w:right w:val="single" w:sz="4" w:space="0" w:color="auto"/>
            </w:tcBorders>
            <w:hideMark/>
          </w:tcPr>
          <w:p w14:paraId="54D2ED77" w14:textId="77777777" w:rsidR="00F826E8" w:rsidRPr="00DA7112" w:rsidRDefault="00F826E8" w:rsidP="00F826E8">
            <w:pPr>
              <w:jc w:val="right"/>
              <w:rPr>
                <w:rFonts w:eastAsia="Times New Roman" w:cs="Arial"/>
                <w:b/>
                <w:bCs/>
                <w:kern w:val="0"/>
                <w:sz w:val="18"/>
                <w:szCs w:val="18"/>
                <w:u w:val="single"/>
                <w:lang w:eastAsia="en-GB"/>
                <w14:ligatures w14:val="none"/>
              </w:rPr>
            </w:pPr>
            <w:r w:rsidRPr="00DA7112">
              <w:rPr>
                <w:rFonts w:eastAsia="Times New Roman" w:cs="Arial"/>
                <w:b/>
                <w:bCs/>
                <w:kern w:val="0"/>
                <w:sz w:val="18"/>
                <w:szCs w:val="18"/>
                <w:u w:val="single"/>
                <w:lang w:eastAsia="en-GB"/>
                <w14:ligatures w14:val="none"/>
              </w:rPr>
              <w:t>363</w:t>
            </w:r>
          </w:p>
        </w:tc>
      </w:tr>
    </w:tbl>
    <w:p w14:paraId="64EFBD60" w14:textId="77777777" w:rsidR="007A5DCB" w:rsidRDefault="007A5DCB" w:rsidP="000C546E"/>
    <w:p w14:paraId="6D20A507" w14:textId="77777777" w:rsidR="00DE3C3E" w:rsidRDefault="00DE3C3E" w:rsidP="000C546E"/>
    <w:p w14:paraId="69CC469B" w14:textId="77777777" w:rsidR="00DE3C3E" w:rsidRPr="00E10D5A" w:rsidRDefault="00DE3C3E" w:rsidP="00DE3C3E">
      <w:pPr>
        <w:rPr>
          <w:szCs w:val="24"/>
          <w:u w:val="single"/>
        </w:rPr>
      </w:pPr>
      <w:r w:rsidRPr="00E10D5A">
        <w:rPr>
          <w:szCs w:val="24"/>
          <w:u w:val="single"/>
        </w:rPr>
        <w:t>Kirkby Area</w:t>
      </w:r>
    </w:p>
    <w:tbl>
      <w:tblPr>
        <w:tblW w:w="23122" w:type="dxa"/>
        <w:tblInd w:w="-289" w:type="dxa"/>
        <w:tblLayout w:type="fixed"/>
        <w:tblLook w:val="04A0" w:firstRow="1" w:lastRow="0" w:firstColumn="1" w:lastColumn="0" w:noHBand="0" w:noVBand="1"/>
      </w:tblPr>
      <w:tblGrid>
        <w:gridCol w:w="851"/>
        <w:gridCol w:w="1418"/>
        <w:gridCol w:w="1134"/>
        <w:gridCol w:w="1559"/>
        <w:gridCol w:w="851"/>
        <w:gridCol w:w="992"/>
        <w:gridCol w:w="10"/>
        <w:gridCol w:w="982"/>
        <w:gridCol w:w="10"/>
        <w:gridCol w:w="1408"/>
        <w:gridCol w:w="10"/>
        <w:gridCol w:w="982"/>
        <w:gridCol w:w="10"/>
        <w:gridCol w:w="6"/>
        <w:gridCol w:w="976"/>
        <w:gridCol w:w="10"/>
        <w:gridCol w:w="6"/>
        <w:gridCol w:w="834"/>
        <w:gridCol w:w="10"/>
        <w:gridCol w:w="6"/>
        <w:gridCol w:w="693"/>
        <w:gridCol w:w="10"/>
        <w:gridCol w:w="6"/>
        <w:gridCol w:w="693"/>
        <w:gridCol w:w="10"/>
        <w:gridCol w:w="6"/>
        <w:gridCol w:w="693"/>
        <w:gridCol w:w="10"/>
        <w:gridCol w:w="6"/>
        <w:gridCol w:w="692"/>
        <w:gridCol w:w="10"/>
        <w:gridCol w:w="6"/>
        <w:gridCol w:w="693"/>
        <w:gridCol w:w="10"/>
        <w:gridCol w:w="6"/>
        <w:gridCol w:w="693"/>
        <w:gridCol w:w="10"/>
        <w:gridCol w:w="6"/>
        <w:gridCol w:w="693"/>
        <w:gridCol w:w="10"/>
        <w:gridCol w:w="6"/>
        <w:gridCol w:w="692"/>
        <w:gridCol w:w="10"/>
        <w:gridCol w:w="6"/>
        <w:gridCol w:w="693"/>
        <w:gridCol w:w="10"/>
        <w:gridCol w:w="6"/>
        <w:gridCol w:w="693"/>
        <w:gridCol w:w="10"/>
        <w:gridCol w:w="6"/>
        <w:gridCol w:w="693"/>
        <w:gridCol w:w="10"/>
        <w:gridCol w:w="6"/>
        <w:gridCol w:w="692"/>
        <w:gridCol w:w="10"/>
        <w:gridCol w:w="6"/>
        <w:gridCol w:w="693"/>
        <w:gridCol w:w="10"/>
        <w:gridCol w:w="6"/>
        <w:gridCol w:w="693"/>
        <w:gridCol w:w="10"/>
        <w:gridCol w:w="6"/>
        <w:gridCol w:w="1118"/>
        <w:gridCol w:w="10"/>
        <w:gridCol w:w="6"/>
      </w:tblGrid>
      <w:tr w:rsidR="00234243" w:rsidRPr="00856F21" w14:paraId="6DC90058" w14:textId="77777777" w:rsidTr="00BE5F33">
        <w:trPr>
          <w:gridAfter w:val="2"/>
          <w:wAfter w:w="16" w:type="dxa"/>
          <w:trHeight w:val="1500"/>
        </w:trPr>
        <w:tc>
          <w:tcPr>
            <w:tcW w:w="851" w:type="dxa"/>
            <w:tcBorders>
              <w:top w:val="single" w:sz="4" w:space="0" w:color="auto"/>
              <w:left w:val="single" w:sz="4" w:space="0" w:color="auto"/>
              <w:bottom w:val="single" w:sz="4" w:space="0" w:color="auto"/>
              <w:right w:val="single" w:sz="4" w:space="0" w:color="auto"/>
            </w:tcBorders>
            <w:shd w:val="clear" w:color="000000" w:fill="BFBFBF"/>
            <w:hideMark/>
          </w:tcPr>
          <w:p w14:paraId="1245E71A" w14:textId="77777777" w:rsidR="002E619E" w:rsidRPr="00B66665" w:rsidRDefault="002E619E" w:rsidP="00403C99">
            <w:pPr>
              <w:jc w:val="center"/>
              <w:rPr>
                <w:rFonts w:eastAsia="Times New Roman" w:cs="Calibri"/>
                <w:kern w:val="0"/>
                <w:sz w:val="18"/>
                <w:szCs w:val="18"/>
                <w:lang w:eastAsia="en-GB"/>
                <w14:ligatures w14:val="none"/>
              </w:rPr>
            </w:pPr>
            <w:r w:rsidRPr="00B66665">
              <w:rPr>
                <w:rFonts w:eastAsia="Times New Roman" w:cs="Calibri"/>
                <w:kern w:val="0"/>
                <w:sz w:val="18"/>
                <w:szCs w:val="18"/>
                <w:lang w:eastAsia="en-GB"/>
                <w14:ligatures w14:val="none"/>
              </w:rPr>
              <w:t>ALP 2023-2040 ref</w:t>
            </w:r>
          </w:p>
        </w:tc>
        <w:tc>
          <w:tcPr>
            <w:tcW w:w="1418" w:type="dxa"/>
            <w:tcBorders>
              <w:top w:val="single" w:sz="4" w:space="0" w:color="auto"/>
              <w:left w:val="nil"/>
              <w:bottom w:val="single" w:sz="4" w:space="0" w:color="auto"/>
              <w:right w:val="single" w:sz="4" w:space="0" w:color="auto"/>
            </w:tcBorders>
            <w:shd w:val="clear" w:color="000000" w:fill="BFBFBF"/>
            <w:hideMark/>
          </w:tcPr>
          <w:p w14:paraId="1EBF7AC8" w14:textId="1EC5F84B" w:rsidR="002E619E" w:rsidRPr="00B66665" w:rsidRDefault="002E619E" w:rsidP="00403C99">
            <w:pPr>
              <w:jc w:val="center"/>
              <w:rPr>
                <w:rFonts w:eastAsia="Times New Roman" w:cs="Arial"/>
                <w:kern w:val="0"/>
                <w:sz w:val="18"/>
                <w:szCs w:val="18"/>
                <w:lang w:eastAsia="en-GB"/>
                <w14:ligatures w14:val="none"/>
              </w:rPr>
            </w:pPr>
            <w:r w:rsidRPr="00B66665">
              <w:rPr>
                <w:rFonts w:eastAsia="Times New Roman" w:cs="Arial"/>
                <w:kern w:val="0"/>
                <w:sz w:val="18"/>
                <w:szCs w:val="18"/>
                <w:lang w:eastAsia="en-GB"/>
                <w14:ligatures w14:val="none"/>
              </w:rPr>
              <w:t>Planning App. Ref.</w:t>
            </w:r>
          </w:p>
        </w:tc>
        <w:tc>
          <w:tcPr>
            <w:tcW w:w="1134" w:type="dxa"/>
            <w:tcBorders>
              <w:top w:val="single" w:sz="4" w:space="0" w:color="auto"/>
              <w:left w:val="nil"/>
              <w:bottom w:val="single" w:sz="4" w:space="0" w:color="auto"/>
              <w:right w:val="single" w:sz="4" w:space="0" w:color="auto"/>
            </w:tcBorders>
            <w:shd w:val="clear" w:color="000000" w:fill="BFBFBF"/>
            <w:hideMark/>
          </w:tcPr>
          <w:p w14:paraId="32D6162F" w14:textId="00A56E96" w:rsidR="002E619E" w:rsidRPr="00B66665" w:rsidRDefault="002E619E" w:rsidP="00BE5F33">
            <w:pPr>
              <w:ind w:left="28" w:hanging="28"/>
              <w:jc w:val="center"/>
              <w:rPr>
                <w:rFonts w:eastAsia="Times New Roman" w:cs="Arial"/>
                <w:kern w:val="0"/>
                <w:sz w:val="18"/>
                <w:szCs w:val="18"/>
                <w:lang w:eastAsia="en-GB"/>
                <w14:ligatures w14:val="none"/>
              </w:rPr>
            </w:pPr>
            <w:r w:rsidRPr="00B66665">
              <w:rPr>
                <w:rFonts w:eastAsia="Times New Roman" w:cs="Arial"/>
                <w:kern w:val="0"/>
                <w:sz w:val="18"/>
                <w:szCs w:val="18"/>
                <w:lang w:eastAsia="en-GB"/>
                <w14:ligatures w14:val="none"/>
              </w:rPr>
              <w:t>Database/ SHELAA/ Brownfield Register Site Ref</w:t>
            </w:r>
          </w:p>
        </w:tc>
        <w:tc>
          <w:tcPr>
            <w:tcW w:w="1559" w:type="dxa"/>
            <w:tcBorders>
              <w:top w:val="single" w:sz="4" w:space="0" w:color="auto"/>
              <w:left w:val="nil"/>
              <w:bottom w:val="single" w:sz="4" w:space="0" w:color="auto"/>
              <w:right w:val="single" w:sz="4" w:space="0" w:color="auto"/>
            </w:tcBorders>
            <w:shd w:val="clear" w:color="000000" w:fill="BFBFBF"/>
            <w:hideMark/>
          </w:tcPr>
          <w:p w14:paraId="5A1DE682" w14:textId="77777777" w:rsidR="002E619E" w:rsidRPr="00B66665" w:rsidRDefault="002E619E" w:rsidP="00403C99">
            <w:pPr>
              <w:jc w:val="center"/>
              <w:rPr>
                <w:rFonts w:eastAsia="Times New Roman" w:cs="Arial"/>
                <w:kern w:val="0"/>
                <w:sz w:val="18"/>
                <w:szCs w:val="18"/>
                <w:lang w:eastAsia="en-GB"/>
                <w14:ligatures w14:val="none"/>
              </w:rPr>
            </w:pPr>
            <w:r w:rsidRPr="00B66665">
              <w:rPr>
                <w:rFonts w:eastAsia="Times New Roman" w:cs="Arial"/>
                <w:kern w:val="0"/>
                <w:sz w:val="18"/>
                <w:szCs w:val="18"/>
                <w:lang w:eastAsia="en-GB"/>
                <w14:ligatures w14:val="none"/>
              </w:rPr>
              <w:t>Address</w:t>
            </w:r>
          </w:p>
        </w:tc>
        <w:tc>
          <w:tcPr>
            <w:tcW w:w="851" w:type="dxa"/>
            <w:tcBorders>
              <w:top w:val="single" w:sz="4" w:space="0" w:color="auto"/>
              <w:left w:val="nil"/>
              <w:bottom w:val="single" w:sz="4" w:space="0" w:color="auto"/>
              <w:right w:val="single" w:sz="4" w:space="0" w:color="auto"/>
            </w:tcBorders>
            <w:shd w:val="clear" w:color="000000" w:fill="BFBFBF"/>
            <w:hideMark/>
          </w:tcPr>
          <w:p w14:paraId="4820F679" w14:textId="77777777" w:rsidR="002E619E" w:rsidRPr="00B66665" w:rsidRDefault="002E619E" w:rsidP="00403C99">
            <w:pPr>
              <w:jc w:val="center"/>
              <w:rPr>
                <w:rFonts w:eastAsia="Times New Roman" w:cs="Arial"/>
                <w:kern w:val="0"/>
                <w:sz w:val="18"/>
                <w:szCs w:val="18"/>
                <w:lang w:eastAsia="en-GB"/>
                <w14:ligatures w14:val="none"/>
              </w:rPr>
            </w:pPr>
            <w:r w:rsidRPr="00B66665">
              <w:rPr>
                <w:rFonts w:eastAsia="Times New Roman" w:cs="Arial"/>
                <w:kern w:val="0"/>
                <w:sz w:val="18"/>
                <w:szCs w:val="18"/>
                <w:lang w:eastAsia="en-GB"/>
                <w14:ligatures w14:val="none"/>
              </w:rPr>
              <w:t>Site Area</w:t>
            </w:r>
          </w:p>
        </w:tc>
        <w:tc>
          <w:tcPr>
            <w:tcW w:w="992" w:type="dxa"/>
            <w:tcBorders>
              <w:top w:val="single" w:sz="4" w:space="0" w:color="auto"/>
              <w:left w:val="nil"/>
              <w:bottom w:val="single" w:sz="4" w:space="0" w:color="auto"/>
              <w:right w:val="single" w:sz="4" w:space="0" w:color="auto"/>
            </w:tcBorders>
            <w:shd w:val="clear" w:color="000000" w:fill="BFBFBF"/>
            <w:hideMark/>
          </w:tcPr>
          <w:p w14:paraId="339C535A" w14:textId="77777777" w:rsidR="002E619E" w:rsidRPr="00B66665" w:rsidRDefault="002E619E" w:rsidP="00403C99">
            <w:pPr>
              <w:jc w:val="center"/>
              <w:rPr>
                <w:rFonts w:eastAsia="Times New Roman" w:cs="Arial"/>
                <w:kern w:val="0"/>
                <w:sz w:val="18"/>
                <w:szCs w:val="18"/>
                <w:lang w:eastAsia="en-GB"/>
                <w14:ligatures w14:val="none"/>
              </w:rPr>
            </w:pPr>
            <w:r w:rsidRPr="00B66665">
              <w:rPr>
                <w:rFonts w:eastAsia="Times New Roman" w:cs="Arial"/>
                <w:kern w:val="0"/>
                <w:sz w:val="18"/>
                <w:szCs w:val="18"/>
                <w:lang w:eastAsia="en-GB"/>
                <w14:ligatures w14:val="none"/>
              </w:rPr>
              <w:t>Total number of Dwellings on site</w:t>
            </w:r>
          </w:p>
        </w:tc>
        <w:tc>
          <w:tcPr>
            <w:tcW w:w="992" w:type="dxa"/>
            <w:gridSpan w:val="2"/>
            <w:tcBorders>
              <w:top w:val="single" w:sz="4" w:space="0" w:color="auto"/>
              <w:left w:val="nil"/>
              <w:bottom w:val="single" w:sz="4" w:space="0" w:color="auto"/>
              <w:right w:val="single" w:sz="4" w:space="0" w:color="auto"/>
            </w:tcBorders>
            <w:shd w:val="clear" w:color="000000" w:fill="BFBFBF"/>
            <w:hideMark/>
          </w:tcPr>
          <w:p w14:paraId="0F3683E8" w14:textId="3A648F02" w:rsidR="002E619E" w:rsidRPr="00B66665" w:rsidRDefault="002E619E" w:rsidP="00403C99">
            <w:pPr>
              <w:jc w:val="center"/>
              <w:rPr>
                <w:rFonts w:eastAsia="Times New Roman" w:cs="Arial"/>
                <w:kern w:val="0"/>
                <w:sz w:val="18"/>
                <w:szCs w:val="18"/>
                <w:lang w:eastAsia="en-GB"/>
                <w14:ligatures w14:val="none"/>
              </w:rPr>
            </w:pPr>
            <w:r w:rsidRPr="00B66665">
              <w:rPr>
                <w:rFonts w:eastAsia="Times New Roman" w:cs="Arial"/>
                <w:kern w:val="0"/>
                <w:sz w:val="18"/>
                <w:szCs w:val="18"/>
                <w:lang w:eastAsia="en-GB"/>
                <w14:ligatures w14:val="none"/>
              </w:rPr>
              <w:t>Total number of Dwellings remaining at 1</w:t>
            </w:r>
            <w:r w:rsidRPr="008747B9">
              <w:rPr>
                <w:rFonts w:eastAsia="Times New Roman" w:cs="Arial"/>
                <w:kern w:val="0"/>
                <w:sz w:val="18"/>
                <w:szCs w:val="18"/>
                <w:vertAlign w:val="superscript"/>
                <w:lang w:eastAsia="en-GB"/>
                <w14:ligatures w14:val="none"/>
              </w:rPr>
              <w:t>st</w:t>
            </w:r>
            <w:r w:rsidR="008747B9">
              <w:rPr>
                <w:rFonts w:eastAsia="Times New Roman" w:cs="Arial"/>
                <w:kern w:val="0"/>
                <w:sz w:val="18"/>
                <w:szCs w:val="18"/>
                <w:lang w:eastAsia="en-GB"/>
                <w14:ligatures w14:val="none"/>
              </w:rPr>
              <w:t xml:space="preserve"> </w:t>
            </w:r>
            <w:r w:rsidRPr="00B66665">
              <w:rPr>
                <w:rFonts w:eastAsia="Times New Roman" w:cs="Arial"/>
                <w:kern w:val="0"/>
                <w:sz w:val="18"/>
                <w:szCs w:val="18"/>
                <w:lang w:eastAsia="en-GB"/>
                <w14:ligatures w14:val="none"/>
              </w:rPr>
              <w:t>April</w:t>
            </w:r>
            <w:r w:rsidR="004C7615">
              <w:rPr>
                <w:rFonts w:eastAsia="Times New Roman" w:cs="Arial"/>
                <w:kern w:val="0"/>
                <w:sz w:val="18"/>
                <w:szCs w:val="18"/>
                <w:lang w:eastAsia="en-GB"/>
                <w14:ligatures w14:val="none"/>
              </w:rPr>
              <w:t xml:space="preserve"> </w:t>
            </w:r>
            <w:r w:rsidR="00584E30" w:rsidRPr="00584E30">
              <w:rPr>
                <w:rFonts w:eastAsia="Times New Roman" w:cs="Arial"/>
                <w:strike/>
                <w:kern w:val="0"/>
                <w:sz w:val="18"/>
                <w:szCs w:val="18"/>
                <w:lang w:eastAsia="en-GB"/>
                <w14:ligatures w14:val="none"/>
              </w:rPr>
              <w:t>2023</w:t>
            </w:r>
            <w:r w:rsidR="004C7615">
              <w:rPr>
                <w:rFonts w:eastAsia="Times New Roman" w:cs="Arial"/>
                <w:strike/>
                <w:kern w:val="0"/>
                <w:sz w:val="18"/>
                <w:szCs w:val="18"/>
                <w:lang w:eastAsia="en-GB"/>
                <w14:ligatures w14:val="none"/>
              </w:rPr>
              <w:t xml:space="preserve"> </w:t>
            </w:r>
            <w:r w:rsidRPr="003722BF">
              <w:rPr>
                <w:rFonts w:eastAsia="Times New Roman" w:cs="Arial"/>
                <w:b/>
                <w:bCs/>
                <w:kern w:val="0"/>
                <w:sz w:val="18"/>
                <w:szCs w:val="18"/>
                <w:u w:val="single"/>
                <w:lang w:eastAsia="en-GB"/>
                <w14:ligatures w14:val="none"/>
              </w:rPr>
              <w:t>2025</w:t>
            </w:r>
          </w:p>
        </w:tc>
        <w:tc>
          <w:tcPr>
            <w:tcW w:w="1418" w:type="dxa"/>
            <w:gridSpan w:val="2"/>
            <w:tcBorders>
              <w:top w:val="single" w:sz="4" w:space="0" w:color="auto"/>
              <w:left w:val="nil"/>
              <w:bottom w:val="single" w:sz="4" w:space="0" w:color="auto"/>
              <w:right w:val="nil"/>
            </w:tcBorders>
            <w:shd w:val="clear" w:color="000000" w:fill="BFBFBF"/>
            <w:hideMark/>
          </w:tcPr>
          <w:p w14:paraId="396F1773" w14:textId="77777777" w:rsidR="002E619E" w:rsidRPr="00B603EC" w:rsidRDefault="002E619E" w:rsidP="00403C99">
            <w:pPr>
              <w:jc w:val="center"/>
              <w:rPr>
                <w:rFonts w:eastAsia="Times New Roman" w:cs="Arial"/>
                <w:b/>
                <w:bCs/>
                <w:kern w:val="0"/>
                <w:sz w:val="18"/>
                <w:szCs w:val="18"/>
                <w:u w:val="single"/>
                <w:lang w:eastAsia="en-GB"/>
                <w14:ligatures w14:val="none"/>
              </w:rPr>
            </w:pPr>
            <w:r w:rsidRPr="00B603EC">
              <w:rPr>
                <w:rFonts w:eastAsia="Times New Roman" w:cs="Arial"/>
                <w:b/>
                <w:bCs/>
                <w:kern w:val="0"/>
                <w:sz w:val="18"/>
                <w:szCs w:val="18"/>
                <w:u w:val="single"/>
                <w:lang w:eastAsia="en-GB"/>
                <w14:ligatures w14:val="none"/>
              </w:rPr>
              <w:t>Status at 31st January 2026</w:t>
            </w:r>
          </w:p>
        </w:tc>
        <w:tc>
          <w:tcPr>
            <w:tcW w:w="992" w:type="dxa"/>
            <w:gridSpan w:val="2"/>
            <w:tcBorders>
              <w:top w:val="single" w:sz="4" w:space="0" w:color="auto"/>
              <w:left w:val="single" w:sz="4" w:space="0" w:color="auto"/>
              <w:bottom w:val="single" w:sz="4" w:space="0" w:color="auto"/>
              <w:right w:val="nil"/>
            </w:tcBorders>
            <w:shd w:val="clear" w:color="000000" w:fill="BFBFBF"/>
            <w:hideMark/>
          </w:tcPr>
          <w:p w14:paraId="75E36B25" w14:textId="77777777" w:rsidR="002E619E" w:rsidRPr="003722BF" w:rsidRDefault="002E619E" w:rsidP="00403C99">
            <w:pPr>
              <w:jc w:val="center"/>
              <w:rPr>
                <w:rFonts w:eastAsia="Times New Roman" w:cs="Arial"/>
                <w:b/>
                <w:bCs/>
                <w:kern w:val="0"/>
                <w:sz w:val="18"/>
                <w:szCs w:val="18"/>
                <w:u w:val="single"/>
                <w:lang w:eastAsia="en-GB"/>
                <w14:ligatures w14:val="none"/>
              </w:rPr>
            </w:pPr>
            <w:r w:rsidRPr="00F44E31">
              <w:rPr>
                <w:rFonts w:eastAsia="Times New Roman" w:cs="Arial"/>
                <w:kern w:val="0"/>
                <w:sz w:val="18"/>
                <w:szCs w:val="18"/>
                <w:lang w:eastAsia="en-GB"/>
                <w14:ligatures w14:val="none"/>
              </w:rPr>
              <w:t>23/24</w:t>
            </w:r>
            <w:r w:rsidRPr="003722BF">
              <w:rPr>
                <w:rFonts w:eastAsia="Times New Roman" w:cs="Arial"/>
                <w:b/>
                <w:bCs/>
                <w:kern w:val="0"/>
                <w:sz w:val="18"/>
                <w:szCs w:val="18"/>
                <w:u w:val="single"/>
                <w:lang w:eastAsia="en-GB"/>
                <w14:ligatures w14:val="none"/>
              </w:rPr>
              <w:t xml:space="preserve">  Actual Delivery</w:t>
            </w:r>
          </w:p>
        </w:tc>
        <w:tc>
          <w:tcPr>
            <w:tcW w:w="992" w:type="dxa"/>
            <w:gridSpan w:val="3"/>
            <w:tcBorders>
              <w:top w:val="single" w:sz="4" w:space="0" w:color="auto"/>
              <w:left w:val="single" w:sz="4" w:space="0" w:color="auto"/>
              <w:bottom w:val="single" w:sz="4" w:space="0" w:color="auto"/>
              <w:right w:val="nil"/>
            </w:tcBorders>
            <w:shd w:val="clear" w:color="000000" w:fill="BFBFBF"/>
            <w:hideMark/>
          </w:tcPr>
          <w:p w14:paraId="30925883" w14:textId="77777777" w:rsidR="002E619E" w:rsidRPr="003722BF" w:rsidRDefault="002E619E" w:rsidP="00C95497">
            <w:pPr>
              <w:jc w:val="center"/>
              <w:rPr>
                <w:rFonts w:eastAsia="Times New Roman" w:cs="Arial"/>
                <w:b/>
                <w:bCs/>
                <w:kern w:val="0"/>
                <w:sz w:val="18"/>
                <w:szCs w:val="18"/>
                <w:u w:val="single"/>
                <w:lang w:eastAsia="en-GB"/>
                <w14:ligatures w14:val="none"/>
              </w:rPr>
            </w:pPr>
            <w:r w:rsidRPr="00F44E31">
              <w:rPr>
                <w:rFonts w:eastAsia="Times New Roman" w:cs="Arial"/>
                <w:kern w:val="0"/>
                <w:sz w:val="18"/>
                <w:szCs w:val="18"/>
                <w:lang w:eastAsia="en-GB"/>
                <w14:ligatures w14:val="none"/>
              </w:rPr>
              <w:t>24/25</w:t>
            </w:r>
            <w:r w:rsidRPr="003722BF">
              <w:rPr>
                <w:rFonts w:eastAsia="Times New Roman" w:cs="Arial"/>
                <w:b/>
                <w:bCs/>
                <w:kern w:val="0"/>
                <w:sz w:val="18"/>
                <w:szCs w:val="18"/>
                <w:u w:val="single"/>
                <w:lang w:eastAsia="en-GB"/>
                <w14:ligatures w14:val="none"/>
              </w:rPr>
              <w:t xml:space="preserve">   Actual Delivery</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BFBFBF"/>
            <w:hideMark/>
          </w:tcPr>
          <w:p w14:paraId="795A6CFB"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Year 1  25/26</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1D13DFC2"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2 26/27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1E7BD1A5"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3 27/28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0F267B50"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4 28/29 </w:t>
            </w:r>
          </w:p>
        </w:tc>
        <w:tc>
          <w:tcPr>
            <w:tcW w:w="708" w:type="dxa"/>
            <w:gridSpan w:val="3"/>
            <w:tcBorders>
              <w:top w:val="single" w:sz="4" w:space="0" w:color="auto"/>
              <w:left w:val="nil"/>
              <w:bottom w:val="single" w:sz="4" w:space="0" w:color="auto"/>
              <w:right w:val="single" w:sz="4" w:space="0" w:color="auto"/>
            </w:tcBorders>
            <w:shd w:val="clear" w:color="000000" w:fill="BFBFBF"/>
            <w:hideMark/>
          </w:tcPr>
          <w:p w14:paraId="525573C5"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5 29/30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33471FE3"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6 30/31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4A9F20B4"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7 31/32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55B6800B"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8 32/33  </w:t>
            </w:r>
          </w:p>
        </w:tc>
        <w:tc>
          <w:tcPr>
            <w:tcW w:w="708" w:type="dxa"/>
            <w:gridSpan w:val="3"/>
            <w:tcBorders>
              <w:top w:val="single" w:sz="4" w:space="0" w:color="auto"/>
              <w:left w:val="nil"/>
              <w:bottom w:val="single" w:sz="4" w:space="0" w:color="auto"/>
              <w:right w:val="single" w:sz="4" w:space="0" w:color="auto"/>
            </w:tcBorders>
            <w:shd w:val="clear" w:color="000000" w:fill="BFBFBF"/>
            <w:hideMark/>
          </w:tcPr>
          <w:p w14:paraId="555AF9FD"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9 33/34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1E355081"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10 34/35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7E5E266C"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11 35/36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7CF4FAF6"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12 36/37   </w:t>
            </w:r>
          </w:p>
        </w:tc>
        <w:tc>
          <w:tcPr>
            <w:tcW w:w="708" w:type="dxa"/>
            <w:gridSpan w:val="3"/>
            <w:tcBorders>
              <w:top w:val="single" w:sz="4" w:space="0" w:color="auto"/>
              <w:left w:val="nil"/>
              <w:bottom w:val="single" w:sz="4" w:space="0" w:color="auto"/>
              <w:right w:val="single" w:sz="4" w:space="0" w:color="auto"/>
            </w:tcBorders>
            <w:shd w:val="clear" w:color="000000" w:fill="BFBFBF"/>
            <w:hideMark/>
          </w:tcPr>
          <w:p w14:paraId="5D4CA7C7"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13 37/38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60CD533C"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14 38/39  </w:t>
            </w:r>
          </w:p>
        </w:tc>
        <w:tc>
          <w:tcPr>
            <w:tcW w:w="709" w:type="dxa"/>
            <w:gridSpan w:val="3"/>
            <w:tcBorders>
              <w:top w:val="single" w:sz="4" w:space="0" w:color="auto"/>
              <w:left w:val="nil"/>
              <w:bottom w:val="single" w:sz="4" w:space="0" w:color="auto"/>
              <w:right w:val="single" w:sz="4" w:space="0" w:color="auto"/>
            </w:tcBorders>
            <w:shd w:val="clear" w:color="000000" w:fill="BFBFBF"/>
            <w:hideMark/>
          </w:tcPr>
          <w:p w14:paraId="3FFF0BC0" w14:textId="77777777" w:rsidR="002E619E" w:rsidRPr="009157FA" w:rsidRDefault="002E619E" w:rsidP="00C95497">
            <w:pPr>
              <w:jc w:val="center"/>
              <w:rPr>
                <w:rFonts w:eastAsia="Times New Roman" w:cs="Arial"/>
                <w:kern w:val="0"/>
                <w:sz w:val="18"/>
                <w:szCs w:val="18"/>
                <w:lang w:eastAsia="en-GB"/>
                <w14:ligatures w14:val="none"/>
              </w:rPr>
            </w:pPr>
            <w:r w:rsidRPr="009157FA">
              <w:rPr>
                <w:rFonts w:eastAsia="Times New Roman" w:cs="Arial"/>
                <w:kern w:val="0"/>
                <w:sz w:val="18"/>
                <w:szCs w:val="18"/>
                <w:lang w:eastAsia="en-GB"/>
                <w14:ligatures w14:val="none"/>
              </w:rPr>
              <w:t xml:space="preserve">Year 15 39/40  </w:t>
            </w:r>
          </w:p>
        </w:tc>
        <w:tc>
          <w:tcPr>
            <w:tcW w:w="1134" w:type="dxa"/>
            <w:gridSpan w:val="3"/>
            <w:tcBorders>
              <w:top w:val="single" w:sz="4" w:space="0" w:color="auto"/>
              <w:left w:val="nil"/>
              <w:bottom w:val="single" w:sz="4" w:space="0" w:color="auto"/>
              <w:right w:val="single" w:sz="4" w:space="0" w:color="auto"/>
            </w:tcBorders>
            <w:shd w:val="clear" w:color="000000" w:fill="BFBFBF"/>
            <w:hideMark/>
          </w:tcPr>
          <w:p w14:paraId="36728E41" w14:textId="77777777" w:rsidR="002E619E" w:rsidRPr="00856F21" w:rsidRDefault="002E619E" w:rsidP="00C95497">
            <w:pPr>
              <w:jc w:val="center"/>
              <w:rPr>
                <w:rFonts w:eastAsia="Times New Roman" w:cs="Arial"/>
                <w:b/>
                <w:bCs/>
                <w:kern w:val="0"/>
                <w:sz w:val="18"/>
                <w:szCs w:val="18"/>
                <w:u w:val="single"/>
                <w:lang w:eastAsia="en-GB"/>
                <w14:ligatures w14:val="none"/>
              </w:rPr>
            </w:pPr>
            <w:r w:rsidRPr="00856F21">
              <w:rPr>
                <w:rFonts w:eastAsia="Times New Roman" w:cs="Arial"/>
                <w:b/>
                <w:bCs/>
                <w:kern w:val="0"/>
                <w:sz w:val="18"/>
                <w:szCs w:val="18"/>
                <w:u w:val="single"/>
                <w:lang w:eastAsia="en-GB"/>
                <w14:ligatures w14:val="none"/>
              </w:rPr>
              <w:t>Total remaining 2025 - 2040</w:t>
            </w:r>
          </w:p>
        </w:tc>
      </w:tr>
      <w:tr w:rsidR="000F4136" w:rsidRPr="00C95497" w14:paraId="1F4E86EA" w14:textId="77777777" w:rsidTr="00BE5F33">
        <w:trPr>
          <w:trHeight w:val="310"/>
        </w:trPr>
        <w:tc>
          <w:tcPr>
            <w:tcW w:w="23122" w:type="dxa"/>
            <w:gridSpan w:val="65"/>
            <w:tcBorders>
              <w:top w:val="nil"/>
              <w:left w:val="single" w:sz="4" w:space="0" w:color="auto"/>
              <w:bottom w:val="single" w:sz="4" w:space="0" w:color="auto"/>
              <w:right w:val="single" w:sz="4" w:space="0" w:color="auto"/>
            </w:tcBorders>
            <w:shd w:val="clear" w:color="000000" w:fill="FFE699"/>
            <w:hideMark/>
          </w:tcPr>
          <w:p w14:paraId="1FB9469E" w14:textId="3CFFAE65" w:rsidR="000F4136" w:rsidRPr="00B603EC" w:rsidRDefault="00E52122" w:rsidP="000F4136">
            <w:pPr>
              <w:rPr>
                <w:rFonts w:eastAsia="Times New Roman" w:cs="Calibri"/>
                <w:b/>
                <w:bCs/>
                <w:kern w:val="0"/>
                <w:sz w:val="20"/>
                <w:szCs w:val="20"/>
                <w:u w:val="single"/>
                <w:lang w:eastAsia="en-GB"/>
                <w14:ligatures w14:val="none"/>
              </w:rPr>
            </w:pPr>
            <w:r w:rsidRPr="00E52122">
              <w:rPr>
                <w:rFonts w:eastAsia="Times New Roman" w:cs="Arial"/>
                <w:strike/>
                <w:kern w:val="0"/>
                <w:sz w:val="20"/>
                <w:szCs w:val="20"/>
                <w:lang w:eastAsia="en-GB"/>
                <w14:ligatures w14:val="none"/>
              </w:rPr>
              <w:t>Available sites</w:t>
            </w:r>
            <w:r w:rsidR="00C12EA3">
              <w:rPr>
                <w:rFonts w:eastAsia="Times New Roman" w:cs="Arial"/>
                <w:strike/>
                <w:kern w:val="0"/>
                <w:sz w:val="20"/>
                <w:szCs w:val="20"/>
                <w:lang w:eastAsia="en-GB"/>
                <w14:ligatures w14:val="none"/>
              </w:rPr>
              <w:t xml:space="preserve"> </w:t>
            </w:r>
            <w:r w:rsidR="00C12EA3" w:rsidRPr="00C12EA3">
              <w:rPr>
                <w:rFonts w:eastAsia="Times New Roman" w:cs="Arial"/>
                <w:b/>
                <w:bCs/>
                <w:kern w:val="0"/>
                <w:sz w:val="20"/>
                <w:szCs w:val="20"/>
                <w:u w:val="single"/>
                <w:lang w:eastAsia="en-GB"/>
                <w14:ligatures w14:val="none"/>
              </w:rPr>
              <w:t>Kirkby</w:t>
            </w:r>
            <w:r w:rsidRPr="00C12EA3">
              <w:rPr>
                <w:rFonts w:eastAsia="Times New Roman" w:cs="Arial"/>
                <w:b/>
                <w:bCs/>
                <w:kern w:val="0"/>
                <w:sz w:val="20"/>
                <w:szCs w:val="20"/>
                <w:u w:val="single"/>
                <w:lang w:eastAsia="en-GB"/>
                <w14:ligatures w14:val="none"/>
              </w:rPr>
              <w:t xml:space="preserve"> </w:t>
            </w:r>
            <w:r w:rsidR="000F4136" w:rsidRPr="00B603EC">
              <w:rPr>
                <w:rFonts w:eastAsia="Times New Roman" w:cs="Arial"/>
                <w:b/>
                <w:bCs/>
                <w:kern w:val="0"/>
                <w:sz w:val="20"/>
                <w:szCs w:val="20"/>
                <w:u w:val="single"/>
                <w:lang w:eastAsia="en-GB"/>
                <w14:ligatures w14:val="none"/>
              </w:rPr>
              <w:t xml:space="preserve">H1 allocations </w:t>
            </w:r>
            <w:r w:rsidR="000F4136" w:rsidRPr="00E52122">
              <w:rPr>
                <w:rFonts w:eastAsia="Times New Roman" w:cs="Arial"/>
                <w:kern w:val="0"/>
                <w:sz w:val="20"/>
                <w:szCs w:val="20"/>
                <w:lang w:eastAsia="en-GB"/>
                <w14:ligatures w14:val="none"/>
              </w:rPr>
              <w:t>without Planning Permission</w:t>
            </w:r>
          </w:p>
        </w:tc>
      </w:tr>
      <w:tr w:rsidR="00311A95" w:rsidRPr="00C95497" w14:paraId="75CBCAAC" w14:textId="77777777" w:rsidTr="00BE5F33">
        <w:trPr>
          <w:gridAfter w:val="2"/>
          <w:wAfter w:w="16" w:type="dxa"/>
          <w:trHeight w:val="750"/>
        </w:trPr>
        <w:tc>
          <w:tcPr>
            <w:tcW w:w="851" w:type="dxa"/>
            <w:tcBorders>
              <w:top w:val="nil"/>
              <w:left w:val="single" w:sz="4" w:space="0" w:color="auto"/>
              <w:bottom w:val="single" w:sz="4" w:space="0" w:color="auto"/>
              <w:right w:val="nil"/>
            </w:tcBorders>
            <w:shd w:val="clear" w:color="000000" w:fill="FFFFFF"/>
            <w:hideMark/>
          </w:tcPr>
          <w:p w14:paraId="229A922E" w14:textId="77777777" w:rsidR="002E619E" w:rsidRPr="00B603EC" w:rsidRDefault="002E619E" w:rsidP="00C95497">
            <w:pPr>
              <w:jc w:val="center"/>
              <w:rPr>
                <w:rFonts w:eastAsia="Times New Roman" w:cs="Calibri"/>
                <w:kern w:val="0"/>
                <w:sz w:val="20"/>
                <w:szCs w:val="20"/>
                <w:lang w:eastAsia="en-GB"/>
                <w14:ligatures w14:val="none"/>
              </w:rPr>
            </w:pPr>
            <w:r w:rsidRPr="00B603EC">
              <w:rPr>
                <w:rFonts w:eastAsia="Times New Roman" w:cs="Calibri"/>
                <w:kern w:val="0"/>
                <w:sz w:val="20"/>
                <w:szCs w:val="20"/>
                <w:lang w:eastAsia="en-GB"/>
                <w14:ligatures w14:val="none"/>
              </w:rPr>
              <w:t>H1Ka</w:t>
            </w:r>
          </w:p>
        </w:tc>
        <w:tc>
          <w:tcPr>
            <w:tcW w:w="1418" w:type="dxa"/>
            <w:tcBorders>
              <w:top w:val="nil"/>
              <w:left w:val="single" w:sz="4" w:space="0" w:color="auto"/>
              <w:bottom w:val="single" w:sz="4" w:space="0" w:color="auto"/>
              <w:right w:val="single" w:sz="4" w:space="0" w:color="auto"/>
            </w:tcBorders>
            <w:shd w:val="clear" w:color="000000" w:fill="FFFFFF"/>
            <w:hideMark/>
          </w:tcPr>
          <w:p w14:paraId="1EE6BA04" w14:textId="77777777" w:rsidR="002E619E" w:rsidRPr="00C95497" w:rsidRDefault="002E619E" w:rsidP="00C95497">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n/a</w:t>
            </w:r>
          </w:p>
        </w:tc>
        <w:tc>
          <w:tcPr>
            <w:tcW w:w="1134" w:type="dxa"/>
            <w:tcBorders>
              <w:top w:val="nil"/>
              <w:left w:val="nil"/>
              <w:bottom w:val="single" w:sz="4" w:space="0" w:color="auto"/>
              <w:right w:val="single" w:sz="4" w:space="0" w:color="auto"/>
            </w:tcBorders>
            <w:shd w:val="clear" w:color="000000" w:fill="FFFFFF"/>
            <w:hideMark/>
          </w:tcPr>
          <w:p w14:paraId="147AF3FD" w14:textId="77777777" w:rsidR="002E619E" w:rsidRPr="00C95497" w:rsidRDefault="002E619E" w:rsidP="00C95497">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KA002</w:t>
            </w:r>
          </w:p>
        </w:tc>
        <w:tc>
          <w:tcPr>
            <w:tcW w:w="1559" w:type="dxa"/>
            <w:tcBorders>
              <w:top w:val="nil"/>
              <w:left w:val="nil"/>
              <w:bottom w:val="single" w:sz="4" w:space="0" w:color="auto"/>
              <w:right w:val="single" w:sz="4" w:space="0" w:color="auto"/>
            </w:tcBorders>
            <w:shd w:val="clear" w:color="000000" w:fill="FFFFFF"/>
            <w:hideMark/>
          </w:tcPr>
          <w:p w14:paraId="4BEEDDCB" w14:textId="77777777" w:rsidR="002E619E" w:rsidRPr="00C95497" w:rsidRDefault="002E619E" w:rsidP="00C95497">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Beacon Farm, Derby Road, Kirkby-In Ashfield</w:t>
            </w:r>
          </w:p>
        </w:tc>
        <w:tc>
          <w:tcPr>
            <w:tcW w:w="851" w:type="dxa"/>
            <w:tcBorders>
              <w:top w:val="nil"/>
              <w:left w:val="nil"/>
              <w:bottom w:val="single" w:sz="4" w:space="0" w:color="auto"/>
              <w:right w:val="single" w:sz="4" w:space="0" w:color="auto"/>
            </w:tcBorders>
            <w:shd w:val="clear" w:color="000000" w:fill="FFFFFF"/>
            <w:hideMark/>
          </w:tcPr>
          <w:p w14:paraId="25BF8705" w14:textId="77777777" w:rsidR="002E619E" w:rsidRPr="00C95497" w:rsidRDefault="002E619E" w:rsidP="00C95497">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1.50</w:t>
            </w:r>
          </w:p>
        </w:tc>
        <w:tc>
          <w:tcPr>
            <w:tcW w:w="992" w:type="dxa"/>
            <w:tcBorders>
              <w:top w:val="nil"/>
              <w:left w:val="nil"/>
              <w:bottom w:val="single" w:sz="4" w:space="0" w:color="auto"/>
              <w:right w:val="single" w:sz="4" w:space="0" w:color="auto"/>
            </w:tcBorders>
            <w:shd w:val="clear" w:color="000000" w:fill="FFFFFF"/>
            <w:noWrap/>
            <w:hideMark/>
          </w:tcPr>
          <w:p w14:paraId="3FAB8F3A" w14:textId="77777777" w:rsidR="002E619E" w:rsidRPr="00C95497" w:rsidRDefault="002E619E" w:rsidP="00C95497">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41</w:t>
            </w:r>
          </w:p>
        </w:tc>
        <w:tc>
          <w:tcPr>
            <w:tcW w:w="992" w:type="dxa"/>
            <w:gridSpan w:val="2"/>
            <w:tcBorders>
              <w:top w:val="nil"/>
              <w:left w:val="nil"/>
              <w:bottom w:val="single" w:sz="4" w:space="0" w:color="auto"/>
              <w:right w:val="single" w:sz="4" w:space="0" w:color="auto"/>
            </w:tcBorders>
            <w:shd w:val="clear" w:color="000000" w:fill="FFFFFF"/>
            <w:hideMark/>
          </w:tcPr>
          <w:p w14:paraId="33A277B1" w14:textId="77777777" w:rsidR="002E619E" w:rsidRPr="00B603EC" w:rsidRDefault="002E619E" w:rsidP="00C95497">
            <w:pPr>
              <w:jc w:val="right"/>
              <w:rPr>
                <w:rFonts w:eastAsia="Times New Roman" w:cs="Arial"/>
                <w:kern w:val="0"/>
                <w:sz w:val="20"/>
                <w:szCs w:val="20"/>
                <w:lang w:eastAsia="en-GB"/>
                <w14:ligatures w14:val="none"/>
              </w:rPr>
            </w:pPr>
            <w:r w:rsidRPr="00B603EC">
              <w:rPr>
                <w:rFonts w:eastAsia="Times New Roman" w:cs="Arial"/>
                <w:kern w:val="0"/>
                <w:sz w:val="20"/>
                <w:szCs w:val="20"/>
                <w:lang w:eastAsia="en-GB"/>
                <w14:ligatures w14:val="none"/>
              </w:rPr>
              <w:t>41</w:t>
            </w:r>
          </w:p>
        </w:tc>
        <w:tc>
          <w:tcPr>
            <w:tcW w:w="1418" w:type="dxa"/>
            <w:gridSpan w:val="2"/>
            <w:tcBorders>
              <w:top w:val="single" w:sz="4" w:space="0" w:color="auto"/>
              <w:left w:val="nil"/>
              <w:bottom w:val="single" w:sz="4" w:space="0" w:color="auto"/>
              <w:right w:val="nil"/>
            </w:tcBorders>
            <w:shd w:val="clear" w:color="000000" w:fill="FFFFFF"/>
            <w:hideMark/>
          </w:tcPr>
          <w:p w14:paraId="7AD6900C" w14:textId="77777777" w:rsidR="002E619E" w:rsidRPr="00B603EC" w:rsidRDefault="002E619E" w:rsidP="00C95497">
            <w:pPr>
              <w:rPr>
                <w:rFonts w:eastAsia="Times New Roman" w:cs="Arial"/>
                <w:b/>
                <w:bCs/>
                <w:kern w:val="0"/>
                <w:sz w:val="20"/>
                <w:szCs w:val="20"/>
                <w:u w:val="single"/>
                <w:lang w:eastAsia="en-GB"/>
                <w14:ligatures w14:val="none"/>
              </w:rPr>
            </w:pPr>
            <w:r w:rsidRPr="00B603EC">
              <w:rPr>
                <w:rFonts w:eastAsia="Times New Roman" w:cs="Arial"/>
                <w:b/>
                <w:bCs/>
                <w:kern w:val="0"/>
                <w:sz w:val="20"/>
                <w:szCs w:val="20"/>
                <w:u w:val="single"/>
                <w:lang w:eastAsia="en-GB"/>
                <w14:ligatures w14:val="none"/>
              </w:rPr>
              <w:t>No permission</w:t>
            </w:r>
          </w:p>
        </w:tc>
        <w:tc>
          <w:tcPr>
            <w:tcW w:w="992" w:type="dxa"/>
            <w:gridSpan w:val="2"/>
            <w:tcBorders>
              <w:top w:val="nil"/>
              <w:left w:val="single" w:sz="4" w:space="0" w:color="auto"/>
              <w:bottom w:val="single" w:sz="4" w:space="0" w:color="auto"/>
              <w:right w:val="nil"/>
            </w:tcBorders>
            <w:shd w:val="clear" w:color="000000" w:fill="D9D9D9"/>
            <w:hideMark/>
          </w:tcPr>
          <w:p w14:paraId="146118E5" w14:textId="77777777" w:rsidR="002E619E" w:rsidRPr="00C95497" w:rsidRDefault="002E619E" w:rsidP="00C95497">
            <w:pPr>
              <w:jc w:val="right"/>
              <w:rPr>
                <w:rFonts w:eastAsia="Times New Roman" w:cs="Arial"/>
                <w:b/>
                <w:bCs/>
                <w:kern w:val="0"/>
                <w:sz w:val="20"/>
                <w:szCs w:val="20"/>
                <w:lang w:eastAsia="en-GB"/>
                <w14:ligatures w14:val="none"/>
              </w:rPr>
            </w:pPr>
            <w:r w:rsidRPr="00C95497">
              <w:rPr>
                <w:rFonts w:eastAsia="Times New Roman" w:cs="Arial"/>
                <w:b/>
                <w:bCs/>
                <w:kern w:val="0"/>
                <w:sz w:val="20"/>
                <w:szCs w:val="20"/>
                <w:lang w:eastAsia="en-GB"/>
                <w14:ligatures w14:val="none"/>
              </w:rPr>
              <w:t> </w:t>
            </w:r>
          </w:p>
        </w:tc>
        <w:tc>
          <w:tcPr>
            <w:tcW w:w="992" w:type="dxa"/>
            <w:gridSpan w:val="3"/>
            <w:tcBorders>
              <w:top w:val="nil"/>
              <w:left w:val="single" w:sz="4" w:space="0" w:color="auto"/>
              <w:bottom w:val="single" w:sz="4" w:space="0" w:color="auto"/>
              <w:right w:val="nil"/>
            </w:tcBorders>
            <w:shd w:val="clear" w:color="000000" w:fill="D9D9D9"/>
            <w:hideMark/>
          </w:tcPr>
          <w:p w14:paraId="6C04B878" w14:textId="77777777" w:rsidR="002E619E" w:rsidRPr="00C95497" w:rsidRDefault="002E619E" w:rsidP="00C95497">
            <w:pPr>
              <w:jc w:val="right"/>
              <w:rPr>
                <w:rFonts w:eastAsia="Times New Roman" w:cs="Arial"/>
                <w:b/>
                <w:bCs/>
                <w:kern w:val="0"/>
                <w:sz w:val="20"/>
                <w:szCs w:val="20"/>
                <w:lang w:eastAsia="en-GB"/>
                <w14:ligatures w14:val="none"/>
              </w:rPr>
            </w:pPr>
            <w:r w:rsidRPr="00C95497">
              <w:rPr>
                <w:rFonts w:eastAsia="Times New Roman" w:cs="Arial"/>
                <w:b/>
                <w:bCs/>
                <w:kern w:val="0"/>
                <w:sz w:val="20"/>
                <w:szCs w:val="20"/>
                <w:lang w:eastAsia="en-GB"/>
                <w14:ligatures w14:val="none"/>
              </w:rPr>
              <w:t> </w:t>
            </w:r>
          </w:p>
        </w:tc>
        <w:tc>
          <w:tcPr>
            <w:tcW w:w="850" w:type="dxa"/>
            <w:gridSpan w:val="3"/>
            <w:tcBorders>
              <w:top w:val="nil"/>
              <w:left w:val="single" w:sz="4" w:space="0" w:color="auto"/>
              <w:bottom w:val="single" w:sz="4" w:space="0" w:color="auto"/>
              <w:right w:val="single" w:sz="4" w:space="0" w:color="auto"/>
            </w:tcBorders>
            <w:shd w:val="clear" w:color="000000" w:fill="D9E1F2"/>
            <w:noWrap/>
            <w:hideMark/>
          </w:tcPr>
          <w:p w14:paraId="0C25C50A"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2004C469"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71EFB753"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1458DA6D" w14:textId="18B5809D" w:rsidR="002E619E" w:rsidRPr="00824D8C" w:rsidRDefault="002E619E" w:rsidP="00C95497">
            <w:pPr>
              <w:rPr>
                <w:rFonts w:eastAsia="Times New Roman" w:cs="Calibri"/>
                <w:strike/>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r w:rsidR="00824D8C" w:rsidRPr="00824D8C">
              <w:rPr>
                <w:rFonts w:eastAsia="Times New Roman" w:cs="Calibri"/>
                <w:strike/>
                <w:color w:val="000000"/>
                <w:kern w:val="0"/>
                <w:sz w:val="20"/>
                <w:szCs w:val="20"/>
                <w:lang w:eastAsia="en-GB"/>
                <w14:ligatures w14:val="none"/>
              </w:rPr>
              <w:t>35</w:t>
            </w:r>
          </w:p>
        </w:tc>
        <w:tc>
          <w:tcPr>
            <w:tcW w:w="708" w:type="dxa"/>
            <w:gridSpan w:val="3"/>
            <w:tcBorders>
              <w:top w:val="nil"/>
              <w:left w:val="nil"/>
              <w:bottom w:val="single" w:sz="4" w:space="0" w:color="auto"/>
              <w:right w:val="single" w:sz="4" w:space="0" w:color="auto"/>
            </w:tcBorders>
            <w:shd w:val="clear" w:color="000000" w:fill="D9E1F2"/>
            <w:noWrap/>
            <w:hideMark/>
          </w:tcPr>
          <w:p w14:paraId="2FC03109" w14:textId="0613D304" w:rsidR="002E619E" w:rsidRPr="00824D8C" w:rsidRDefault="002E619E" w:rsidP="00C95497">
            <w:pPr>
              <w:rPr>
                <w:rFonts w:eastAsia="Times New Roman" w:cs="Arial"/>
                <w:strike/>
                <w:kern w:val="0"/>
                <w:sz w:val="20"/>
                <w:szCs w:val="20"/>
                <w:lang w:eastAsia="en-GB"/>
                <w14:ligatures w14:val="none"/>
              </w:rPr>
            </w:pPr>
            <w:r w:rsidRPr="00C95497">
              <w:rPr>
                <w:rFonts w:eastAsia="Times New Roman" w:cs="Arial"/>
                <w:kern w:val="0"/>
                <w:sz w:val="20"/>
                <w:szCs w:val="20"/>
                <w:lang w:eastAsia="en-GB"/>
                <w14:ligatures w14:val="none"/>
              </w:rPr>
              <w:t> </w:t>
            </w:r>
            <w:r w:rsidR="00824D8C" w:rsidRPr="00824D8C">
              <w:rPr>
                <w:rFonts w:eastAsia="Times New Roman" w:cs="Arial"/>
                <w:strike/>
                <w:kern w:val="0"/>
                <w:sz w:val="20"/>
                <w:szCs w:val="20"/>
                <w:lang w:eastAsia="en-GB"/>
                <w14:ligatures w14:val="none"/>
              </w:rPr>
              <w:t>6</w:t>
            </w:r>
          </w:p>
        </w:tc>
        <w:tc>
          <w:tcPr>
            <w:tcW w:w="709" w:type="dxa"/>
            <w:gridSpan w:val="3"/>
            <w:tcBorders>
              <w:top w:val="nil"/>
              <w:left w:val="nil"/>
              <w:bottom w:val="single" w:sz="4" w:space="0" w:color="auto"/>
              <w:right w:val="single" w:sz="4" w:space="0" w:color="auto"/>
            </w:tcBorders>
            <w:shd w:val="clear" w:color="000000" w:fill="B4C6E7"/>
            <w:noWrap/>
            <w:hideMark/>
          </w:tcPr>
          <w:p w14:paraId="7B25EAE7" w14:textId="77777777" w:rsidR="002E619E" w:rsidRPr="00C95497" w:rsidRDefault="002E619E" w:rsidP="00C95497">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78B18871" w14:textId="77777777" w:rsidR="002E619E" w:rsidRPr="00C95497" w:rsidRDefault="002E619E" w:rsidP="00C95497">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4DCC3FE0" w14:textId="77777777" w:rsidR="002E619E" w:rsidRPr="00824D8C" w:rsidRDefault="002E619E" w:rsidP="00C95497">
            <w:pPr>
              <w:jc w:val="right"/>
              <w:rPr>
                <w:rFonts w:eastAsia="Times New Roman" w:cs="Calibri"/>
                <w:b/>
                <w:bCs/>
                <w:color w:val="000000"/>
                <w:kern w:val="0"/>
                <w:sz w:val="20"/>
                <w:szCs w:val="20"/>
                <w:u w:val="single"/>
                <w:lang w:eastAsia="en-GB"/>
                <w14:ligatures w14:val="none"/>
              </w:rPr>
            </w:pPr>
            <w:r w:rsidRPr="00824D8C">
              <w:rPr>
                <w:rFonts w:eastAsia="Times New Roman" w:cs="Calibri"/>
                <w:b/>
                <w:bCs/>
                <w:color w:val="000000"/>
                <w:kern w:val="0"/>
                <w:sz w:val="20"/>
                <w:szCs w:val="20"/>
                <w:u w:val="single"/>
                <w:lang w:eastAsia="en-GB"/>
                <w14:ligatures w14:val="none"/>
              </w:rPr>
              <w:t>35</w:t>
            </w:r>
          </w:p>
        </w:tc>
        <w:tc>
          <w:tcPr>
            <w:tcW w:w="708" w:type="dxa"/>
            <w:gridSpan w:val="3"/>
            <w:tcBorders>
              <w:top w:val="nil"/>
              <w:left w:val="nil"/>
              <w:bottom w:val="single" w:sz="4" w:space="0" w:color="auto"/>
              <w:right w:val="single" w:sz="4" w:space="0" w:color="auto"/>
            </w:tcBorders>
            <w:shd w:val="clear" w:color="000000" w:fill="B4C6E7"/>
            <w:noWrap/>
            <w:hideMark/>
          </w:tcPr>
          <w:p w14:paraId="2FBB52B6" w14:textId="77777777" w:rsidR="002E619E" w:rsidRPr="00824D8C" w:rsidRDefault="002E619E" w:rsidP="00C95497">
            <w:pPr>
              <w:jc w:val="right"/>
              <w:rPr>
                <w:rFonts w:eastAsia="Times New Roman" w:cs="Calibri"/>
                <w:b/>
                <w:bCs/>
                <w:color w:val="000000"/>
                <w:kern w:val="0"/>
                <w:sz w:val="20"/>
                <w:szCs w:val="20"/>
                <w:u w:val="single"/>
                <w:lang w:eastAsia="en-GB"/>
                <w14:ligatures w14:val="none"/>
              </w:rPr>
            </w:pPr>
            <w:r w:rsidRPr="00824D8C">
              <w:rPr>
                <w:rFonts w:eastAsia="Times New Roman" w:cs="Calibri"/>
                <w:b/>
                <w:bCs/>
                <w:color w:val="000000"/>
                <w:kern w:val="0"/>
                <w:sz w:val="20"/>
                <w:szCs w:val="20"/>
                <w:u w:val="single"/>
                <w:lang w:eastAsia="en-GB"/>
                <w14:ligatures w14:val="none"/>
              </w:rPr>
              <w:t>6</w:t>
            </w:r>
          </w:p>
        </w:tc>
        <w:tc>
          <w:tcPr>
            <w:tcW w:w="709" w:type="dxa"/>
            <w:gridSpan w:val="3"/>
            <w:tcBorders>
              <w:top w:val="nil"/>
              <w:left w:val="nil"/>
              <w:bottom w:val="single" w:sz="4" w:space="0" w:color="auto"/>
              <w:right w:val="single" w:sz="4" w:space="0" w:color="auto"/>
            </w:tcBorders>
            <w:shd w:val="clear" w:color="000000" w:fill="B4C6E7"/>
            <w:noWrap/>
            <w:hideMark/>
          </w:tcPr>
          <w:p w14:paraId="4060DDE5"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5F2D627F"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6B2886D7"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nil"/>
              <w:left w:val="nil"/>
              <w:bottom w:val="single" w:sz="4" w:space="0" w:color="auto"/>
              <w:right w:val="single" w:sz="4" w:space="0" w:color="auto"/>
            </w:tcBorders>
            <w:shd w:val="clear" w:color="000000" w:fill="F2F2F2"/>
            <w:noWrap/>
            <w:hideMark/>
          </w:tcPr>
          <w:p w14:paraId="0CC9C4BE"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338D7063"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541D44C1"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nil"/>
              <w:left w:val="nil"/>
              <w:bottom w:val="single" w:sz="4" w:space="0" w:color="auto"/>
              <w:right w:val="single" w:sz="4" w:space="0" w:color="auto"/>
            </w:tcBorders>
            <w:shd w:val="clear" w:color="000000" w:fill="FFFFFF"/>
            <w:noWrap/>
            <w:hideMark/>
          </w:tcPr>
          <w:p w14:paraId="01E38233" w14:textId="77777777" w:rsidR="002E619E" w:rsidRPr="006D593B" w:rsidRDefault="002E619E" w:rsidP="00C95497">
            <w:pPr>
              <w:jc w:val="right"/>
              <w:rPr>
                <w:rFonts w:eastAsia="Times New Roman" w:cs="Calibri"/>
                <w:b/>
                <w:bCs/>
                <w:color w:val="000000"/>
                <w:kern w:val="0"/>
                <w:sz w:val="20"/>
                <w:szCs w:val="20"/>
                <w:u w:val="single"/>
                <w:lang w:eastAsia="en-GB"/>
                <w14:ligatures w14:val="none"/>
              </w:rPr>
            </w:pPr>
            <w:r w:rsidRPr="006D593B">
              <w:rPr>
                <w:rFonts w:eastAsia="Times New Roman" w:cs="Calibri"/>
                <w:b/>
                <w:bCs/>
                <w:color w:val="000000"/>
                <w:kern w:val="0"/>
                <w:sz w:val="20"/>
                <w:szCs w:val="20"/>
                <w:u w:val="single"/>
                <w:lang w:eastAsia="en-GB"/>
                <w14:ligatures w14:val="none"/>
              </w:rPr>
              <w:t>41</w:t>
            </w:r>
          </w:p>
        </w:tc>
      </w:tr>
      <w:tr w:rsidR="00311A95" w:rsidRPr="00C95497" w14:paraId="606C373D" w14:textId="77777777" w:rsidTr="00BE5F33">
        <w:trPr>
          <w:gridAfter w:val="2"/>
          <w:wAfter w:w="16" w:type="dxa"/>
          <w:trHeight w:val="882"/>
        </w:trPr>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262B0DCA" w14:textId="77777777" w:rsidR="002E619E" w:rsidRPr="00B603EC" w:rsidRDefault="002E619E" w:rsidP="00C95497">
            <w:pPr>
              <w:jc w:val="center"/>
              <w:rPr>
                <w:rFonts w:eastAsia="Times New Roman" w:cs="Calibri"/>
                <w:kern w:val="0"/>
                <w:sz w:val="20"/>
                <w:szCs w:val="20"/>
                <w:lang w:eastAsia="en-GB"/>
                <w14:ligatures w14:val="none"/>
              </w:rPr>
            </w:pPr>
            <w:r w:rsidRPr="00B603EC">
              <w:rPr>
                <w:rFonts w:eastAsia="Times New Roman" w:cs="Calibri"/>
                <w:kern w:val="0"/>
                <w:sz w:val="20"/>
                <w:szCs w:val="20"/>
                <w:lang w:eastAsia="en-GB"/>
                <w14:ligatures w14:val="none"/>
              </w:rPr>
              <w:t>H1Kc</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5CBCC809" w14:textId="77777777" w:rsidR="002E619E" w:rsidRPr="00C95497" w:rsidRDefault="002E619E" w:rsidP="00C95497">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n/a</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5152F050" w14:textId="77777777" w:rsidR="002E619E" w:rsidRPr="00C95497" w:rsidRDefault="002E619E" w:rsidP="00C95497">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KA011</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14:paraId="75DA0E3E" w14:textId="77777777" w:rsidR="002E619E" w:rsidRPr="00C95497" w:rsidRDefault="002E619E" w:rsidP="00C95497">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Land at Doles Lane, Kirkby-In Ashfield</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496150EA" w14:textId="77777777" w:rsidR="002E619E" w:rsidRPr="00C95497" w:rsidRDefault="002E619E" w:rsidP="00C95497">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2.39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356A0C88" w14:textId="77777777" w:rsidR="002E619E" w:rsidRPr="00C95497" w:rsidRDefault="002E619E" w:rsidP="00C95497">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54</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06F89FC" w14:textId="77777777" w:rsidR="002E619E" w:rsidRPr="00B603EC" w:rsidRDefault="002E619E" w:rsidP="00C95497">
            <w:pPr>
              <w:jc w:val="right"/>
              <w:rPr>
                <w:rFonts w:eastAsia="Times New Roman" w:cs="Arial"/>
                <w:kern w:val="0"/>
                <w:sz w:val="20"/>
                <w:szCs w:val="20"/>
                <w:lang w:eastAsia="en-GB"/>
                <w14:ligatures w14:val="none"/>
              </w:rPr>
            </w:pPr>
            <w:r w:rsidRPr="00B603EC">
              <w:rPr>
                <w:rFonts w:eastAsia="Times New Roman" w:cs="Arial"/>
                <w:kern w:val="0"/>
                <w:sz w:val="20"/>
                <w:szCs w:val="20"/>
                <w:lang w:eastAsia="en-GB"/>
                <w14:ligatures w14:val="none"/>
              </w:rPr>
              <w:t>54</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20D5474" w14:textId="77777777" w:rsidR="002E619E" w:rsidRPr="00B603EC" w:rsidRDefault="002E619E" w:rsidP="00C95497">
            <w:pPr>
              <w:rPr>
                <w:rFonts w:eastAsia="Times New Roman" w:cs="Arial"/>
                <w:b/>
                <w:bCs/>
                <w:kern w:val="0"/>
                <w:sz w:val="20"/>
                <w:szCs w:val="20"/>
                <w:u w:val="single"/>
                <w:lang w:eastAsia="en-GB"/>
                <w14:ligatures w14:val="none"/>
              </w:rPr>
            </w:pPr>
            <w:r w:rsidRPr="00B603EC">
              <w:rPr>
                <w:rFonts w:eastAsia="Times New Roman" w:cs="Arial"/>
                <w:b/>
                <w:bCs/>
                <w:kern w:val="0"/>
                <w:sz w:val="20"/>
                <w:szCs w:val="20"/>
                <w:u w:val="single"/>
                <w:lang w:eastAsia="en-GB"/>
                <w14:ligatures w14:val="none"/>
              </w:rPr>
              <w:t>No permission</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D9D9D9"/>
            <w:hideMark/>
          </w:tcPr>
          <w:p w14:paraId="246D99B1" w14:textId="77777777" w:rsidR="002E619E" w:rsidRPr="00C95497" w:rsidRDefault="002E619E" w:rsidP="00C95497">
            <w:pPr>
              <w:jc w:val="right"/>
              <w:rPr>
                <w:rFonts w:eastAsia="Times New Roman" w:cs="Arial"/>
                <w:b/>
                <w:bCs/>
                <w:kern w:val="0"/>
                <w:sz w:val="20"/>
                <w:szCs w:val="20"/>
                <w:lang w:eastAsia="en-GB"/>
                <w14:ligatures w14:val="none"/>
              </w:rPr>
            </w:pPr>
            <w:r w:rsidRPr="00C95497">
              <w:rPr>
                <w:rFonts w:eastAsia="Times New Roman" w:cs="Arial"/>
                <w:b/>
                <w:bCs/>
                <w:kern w:val="0"/>
                <w:sz w:val="20"/>
                <w:szCs w:val="20"/>
                <w:lang w:eastAsia="en-GB"/>
                <w14:ligatures w14:val="none"/>
              </w:rPr>
              <w:t> </w:t>
            </w:r>
          </w:p>
        </w:tc>
        <w:tc>
          <w:tcPr>
            <w:tcW w:w="992" w:type="dxa"/>
            <w:gridSpan w:val="3"/>
            <w:tcBorders>
              <w:top w:val="single" w:sz="4" w:space="0" w:color="auto"/>
              <w:left w:val="single" w:sz="4" w:space="0" w:color="auto"/>
              <w:bottom w:val="single" w:sz="4" w:space="0" w:color="auto"/>
              <w:right w:val="single" w:sz="4" w:space="0" w:color="auto"/>
            </w:tcBorders>
            <w:shd w:val="clear" w:color="000000" w:fill="D9D9D9"/>
            <w:hideMark/>
          </w:tcPr>
          <w:p w14:paraId="1BADF3F2" w14:textId="77777777" w:rsidR="002E619E" w:rsidRPr="00C95497" w:rsidRDefault="002E619E" w:rsidP="00C95497">
            <w:pPr>
              <w:jc w:val="right"/>
              <w:rPr>
                <w:rFonts w:eastAsia="Times New Roman" w:cs="Arial"/>
                <w:b/>
                <w:bCs/>
                <w:kern w:val="0"/>
                <w:sz w:val="20"/>
                <w:szCs w:val="20"/>
                <w:lang w:eastAsia="en-GB"/>
                <w14:ligatures w14:val="none"/>
              </w:rPr>
            </w:pPr>
            <w:r w:rsidRPr="00C95497">
              <w:rPr>
                <w:rFonts w:eastAsia="Times New Roman" w:cs="Arial"/>
                <w:b/>
                <w:bCs/>
                <w:kern w:val="0"/>
                <w:sz w:val="20"/>
                <w:szCs w:val="20"/>
                <w:lang w:eastAsia="en-GB"/>
                <w14:ligatures w14:val="none"/>
              </w:rPr>
              <w:t> </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7B7439D1"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34DAFBE4"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4FFE2222"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6370570E" w14:textId="3EB2F6FA" w:rsidR="002E619E" w:rsidRPr="00824D8C" w:rsidRDefault="002E619E" w:rsidP="00C95497">
            <w:pPr>
              <w:rPr>
                <w:rFonts w:eastAsia="Times New Roman" w:cs="Calibri"/>
                <w:strike/>
                <w:color w:val="000000"/>
                <w:kern w:val="0"/>
                <w:sz w:val="20"/>
                <w:szCs w:val="20"/>
                <w:lang w:eastAsia="en-GB"/>
                <w14:ligatures w14:val="none"/>
              </w:rPr>
            </w:pPr>
            <w:r w:rsidRPr="00824D8C">
              <w:rPr>
                <w:rFonts w:eastAsia="Times New Roman" w:cs="Calibri"/>
                <w:strike/>
                <w:color w:val="000000"/>
                <w:kern w:val="0"/>
                <w:sz w:val="20"/>
                <w:szCs w:val="20"/>
                <w:lang w:eastAsia="en-GB"/>
                <w14:ligatures w14:val="none"/>
              </w:rPr>
              <w:t> </w:t>
            </w:r>
            <w:r w:rsidR="00824D8C" w:rsidRPr="00824D8C">
              <w:rPr>
                <w:rFonts w:eastAsia="Times New Roman" w:cs="Calibri"/>
                <w:strike/>
                <w:color w:val="000000"/>
                <w:kern w:val="0"/>
                <w:sz w:val="20"/>
                <w:szCs w:val="20"/>
                <w:lang w:eastAsia="en-GB"/>
                <w14:ligatures w14:val="none"/>
              </w:rPr>
              <w:t>35</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67C892B8" w14:textId="57CD624F" w:rsidR="002E619E" w:rsidRPr="00824D8C" w:rsidRDefault="00824D8C" w:rsidP="00C95497">
            <w:pPr>
              <w:rPr>
                <w:rFonts w:eastAsia="Times New Roman" w:cs="Arial"/>
                <w:strike/>
                <w:kern w:val="0"/>
                <w:sz w:val="20"/>
                <w:szCs w:val="20"/>
                <w:lang w:eastAsia="en-GB"/>
                <w14:ligatures w14:val="none"/>
              </w:rPr>
            </w:pPr>
            <w:r w:rsidRPr="00824D8C">
              <w:rPr>
                <w:rFonts w:eastAsia="Times New Roman" w:cs="Arial"/>
                <w:strike/>
                <w:kern w:val="0"/>
                <w:sz w:val="20"/>
                <w:szCs w:val="20"/>
                <w:lang w:eastAsia="en-GB"/>
                <w14:ligatures w14:val="none"/>
              </w:rPr>
              <w:t>19</w:t>
            </w:r>
            <w:r w:rsidR="002E619E" w:rsidRPr="00824D8C">
              <w:rPr>
                <w:rFonts w:eastAsia="Times New Roman" w:cs="Arial"/>
                <w:strike/>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14B1867F" w14:textId="77777777" w:rsidR="002E619E" w:rsidRPr="00C95497" w:rsidRDefault="002E619E" w:rsidP="00C95497">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79816DF5" w14:textId="77777777" w:rsidR="002E619E" w:rsidRPr="00C95497" w:rsidRDefault="002E619E" w:rsidP="00C95497">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75643634"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20805FCE" w14:textId="77777777" w:rsidR="002E619E" w:rsidRPr="00824D8C" w:rsidRDefault="002E619E" w:rsidP="00C95497">
            <w:pPr>
              <w:jc w:val="right"/>
              <w:rPr>
                <w:rFonts w:eastAsia="Times New Roman" w:cs="Calibri"/>
                <w:b/>
                <w:bCs/>
                <w:color w:val="000000"/>
                <w:kern w:val="0"/>
                <w:sz w:val="20"/>
                <w:szCs w:val="20"/>
                <w:u w:val="single"/>
                <w:lang w:eastAsia="en-GB"/>
                <w14:ligatures w14:val="none"/>
              </w:rPr>
            </w:pPr>
            <w:r w:rsidRPr="00824D8C">
              <w:rPr>
                <w:rFonts w:eastAsia="Times New Roman" w:cs="Calibri"/>
                <w:b/>
                <w:bCs/>
                <w:color w:val="000000"/>
                <w:kern w:val="0"/>
                <w:sz w:val="20"/>
                <w:szCs w:val="20"/>
                <w:u w:val="single"/>
                <w:lang w:eastAsia="en-GB"/>
                <w14:ligatures w14:val="none"/>
              </w:rPr>
              <w:t>19</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77E81F80" w14:textId="77777777" w:rsidR="002E619E" w:rsidRPr="00824D8C" w:rsidRDefault="002E619E" w:rsidP="00C95497">
            <w:pPr>
              <w:jc w:val="right"/>
              <w:rPr>
                <w:rFonts w:eastAsia="Times New Roman" w:cs="Calibri"/>
                <w:b/>
                <w:bCs/>
                <w:color w:val="000000"/>
                <w:kern w:val="0"/>
                <w:sz w:val="20"/>
                <w:szCs w:val="20"/>
                <w:u w:val="single"/>
                <w:lang w:eastAsia="en-GB"/>
                <w14:ligatures w14:val="none"/>
              </w:rPr>
            </w:pPr>
            <w:r w:rsidRPr="00824D8C">
              <w:rPr>
                <w:rFonts w:eastAsia="Times New Roman" w:cs="Calibri"/>
                <w:b/>
                <w:bCs/>
                <w:color w:val="000000"/>
                <w:kern w:val="0"/>
                <w:sz w:val="20"/>
                <w:szCs w:val="20"/>
                <w:u w:val="single"/>
                <w:lang w:eastAsia="en-GB"/>
                <w14:ligatures w14:val="none"/>
              </w:rPr>
              <w:t>35</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1F0D5E26"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5EE199F7"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0FDC817C"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196022FA"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182A9BC0" w14:textId="77777777" w:rsidR="002E619E" w:rsidRPr="00C95497" w:rsidRDefault="002E619E" w:rsidP="00C95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35A5E0CE" w14:textId="77777777" w:rsidR="002E619E" w:rsidRPr="006D593B" w:rsidRDefault="002E619E" w:rsidP="00C95497">
            <w:pPr>
              <w:jc w:val="right"/>
              <w:rPr>
                <w:rFonts w:eastAsia="Times New Roman" w:cs="Calibri"/>
                <w:b/>
                <w:bCs/>
                <w:color w:val="000000"/>
                <w:kern w:val="0"/>
                <w:sz w:val="20"/>
                <w:szCs w:val="20"/>
                <w:u w:val="single"/>
                <w:lang w:eastAsia="en-GB"/>
                <w14:ligatures w14:val="none"/>
              </w:rPr>
            </w:pPr>
            <w:r w:rsidRPr="006D593B">
              <w:rPr>
                <w:rFonts w:eastAsia="Times New Roman" w:cs="Calibri"/>
                <w:b/>
                <w:bCs/>
                <w:color w:val="000000"/>
                <w:kern w:val="0"/>
                <w:sz w:val="20"/>
                <w:szCs w:val="20"/>
                <w:u w:val="single"/>
                <w:lang w:eastAsia="en-GB"/>
                <w14:ligatures w14:val="none"/>
              </w:rPr>
              <w:t>54</w:t>
            </w:r>
          </w:p>
        </w:tc>
      </w:tr>
      <w:tr w:rsidR="00096256" w:rsidRPr="00C95497" w14:paraId="5F0A35DA" w14:textId="77777777" w:rsidTr="004C7615">
        <w:trPr>
          <w:gridAfter w:val="2"/>
          <w:wAfter w:w="16" w:type="dxa"/>
          <w:trHeight w:val="870"/>
        </w:trPr>
        <w:tc>
          <w:tcPr>
            <w:tcW w:w="851" w:type="dxa"/>
            <w:tcBorders>
              <w:top w:val="single" w:sz="4" w:space="0" w:color="auto"/>
              <w:left w:val="single" w:sz="4" w:space="0" w:color="auto"/>
              <w:bottom w:val="single" w:sz="4" w:space="0" w:color="auto"/>
              <w:right w:val="single" w:sz="4" w:space="0" w:color="auto"/>
            </w:tcBorders>
            <w:shd w:val="clear" w:color="000000" w:fill="FFFFFF"/>
          </w:tcPr>
          <w:p w14:paraId="1201057D" w14:textId="3BF2A7F6" w:rsidR="00096256" w:rsidRPr="0014361B" w:rsidRDefault="00096256" w:rsidP="00096256">
            <w:pPr>
              <w:jc w:val="center"/>
              <w:rPr>
                <w:rFonts w:eastAsia="Times New Roman" w:cs="Calibri"/>
                <w:strike/>
                <w:kern w:val="0"/>
                <w:sz w:val="20"/>
                <w:szCs w:val="20"/>
                <w:lang w:eastAsia="en-GB"/>
                <w14:ligatures w14:val="none"/>
              </w:rPr>
            </w:pPr>
            <w:r w:rsidRPr="0014361B">
              <w:rPr>
                <w:rFonts w:eastAsia="Times New Roman" w:cs="Calibri"/>
                <w:strike/>
                <w:kern w:val="0"/>
                <w:sz w:val="20"/>
                <w:szCs w:val="20"/>
                <w:lang w:eastAsia="en-GB"/>
                <w14:ligatures w14:val="none"/>
              </w:rPr>
              <w:t>H1Kd</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4C3C57B6" w14:textId="67225385" w:rsidR="00096256" w:rsidRPr="0014361B" w:rsidRDefault="00096256" w:rsidP="00096256">
            <w:pPr>
              <w:rPr>
                <w:rFonts w:eastAsia="Times New Roman" w:cs="Arial"/>
                <w:strike/>
                <w:kern w:val="0"/>
                <w:sz w:val="20"/>
                <w:szCs w:val="20"/>
                <w:lang w:eastAsia="en-GB"/>
                <w14:ligatures w14:val="none"/>
              </w:rPr>
            </w:pPr>
            <w:r w:rsidRPr="0014361B">
              <w:rPr>
                <w:rFonts w:eastAsia="Times New Roman" w:cs="Arial"/>
                <w:strike/>
                <w:kern w:val="0"/>
                <w:sz w:val="20"/>
                <w:szCs w:val="20"/>
                <w:lang w:eastAsia="en-GB"/>
                <w14:ligatures w14:val="none"/>
              </w:rPr>
              <w:t>V/2020/0518</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41FDD003" w14:textId="2AEAF646" w:rsidR="00096256" w:rsidRPr="0014361B" w:rsidRDefault="00096256" w:rsidP="00096256">
            <w:pPr>
              <w:rPr>
                <w:rFonts w:eastAsia="Times New Roman" w:cs="Arial"/>
                <w:strike/>
                <w:kern w:val="0"/>
                <w:sz w:val="20"/>
                <w:szCs w:val="20"/>
                <w:lang w:eastAsia="en-GB"/>
                <w14:ligatures w14:val="none"/>
              </w:rPr>
            </w:pPr>
            <w:r w:rsidRPr="0014361B">
              <w:rPr>
                <w:rFonts w:eastAsia="Times New Roman" w:cs="Arial"/>
                <w:strike/>
                <w:kern w:val="0"/>
                <w:sz w:val="20"/>
                <w:szCs w:val="20"/>
                <w:lang w:eastAsia="en-GB"/>
                <w14:ligatures w14:val="none"/>
              </w:rPr>
              <w:t>K0322</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4121D656" w14:textId="3ECF0E7A" w:rsidR="00096256" w:rsidRPr="0014361B" w:rsidRDefault="00096256" w:rsidP="00096256">
            <w:pPr>
              <w:rPr>
                <w:rFonts w:eastAsia="Times New Roman" w:cs="Arial"/>
                <w:strike/>
                <w:kern w:val="0"/>
                <w:sz w:val="20"/>
                <w:szCs w:val="20"/>
                <w:lang w:eastAsia="en-GB"/>
                <w14:ligatures w14:val="none"/>
              </w:rPr>
            </w:pPr>
            <w:r w:rsidRPr="0014361B">
              <w:rPr>
                <w:rFonts w:eastAsia="Times New Roman" w:cs="Arial"/>
                <w:strike/>
                <w:kern w:val="0"/>
                <w:sz w:val="20"/>
                <w:szCs w:val="20"/>
                <w:lang w:eastAsia="en-GB"/>
                <w14:ligatures w14:val="none"/>
              </w:rPr>
              <w:t>Land</w:t>
            </w:r>
            <w:r w:rsidR="003A37BC" w:rsidRPr="0014361B">
              <w:rPr>
                <w:rFonts w:eastAsia="Times New Roman" w:cs="Arial"/>
                <w:strike/>
                <w:kern w:val="0"/>
                <w:sz w:val="20"/>
                <w:szCs w:val="20"/>
                <w:lang w:eastAsia="en-GB"/>
                <w14:ligatures w14:val="none"/>
              </w:rPr>
              <w:t xml:space="preserve"> off</w:t>
            </w:r>
            <w:r w:rsidRPr="0014361B">
              <w:rPr>
                <w:rFonts w:eastAsia="Times New Roman" w:cs="Arial"/>
                <w:strike/>
                <w:kern w:val="0"/>
                <w:sz w:val="20"/>
                <w:szCs w:val="20"/>
                <w:lang w:eastAsia="en-GB"/>
                <w14:ligatures w14:val="none"/>
              </w:rPr>
              <w:t xml:space="preserve"> </w:t>
            </w:r>
            <w:r w:rsidR="0014361B" w:rsidRPr="0014361B">
              <w:rPr>
                <w:rFonts w:eastAsia="Times New Roman" w:cs="Arial"/>
                <w:strike/>
                <w:kern w:val="0"/>
                <w:sz w:val="20"/>
                <w:szCs w:val="20"/>
                <w:lang w:eastAsia="en-GB"/>
                <w14:ligatures w14:val="none"/>
              </w:rPr>
              <w:t>F</w:t>
            </w:r>
            <w:r w:rsidRPr="0014361B">
              <w:rPr>
                <w:rFonts w:eastAsia="Times New Roman" w:cs="Arial"/>
                <w:strike/>
                <w:kern w:val="0"/>
                <w:sz w:val="20"/>
                <w:szCs w:val="20"/>
                <w:lang w:eastAsia="en-GB"/>
                <w14:ligatures w14:val="none"/>
              </w:rPr>
              <w:t>arm View Road/</w:t>
            </w:r>
            <w:r w:rsidR="004C7615">
              <w:rPr>
                <w:rFonts w:eastAsia="Times New Roman" w:cs="Arial"/>
                <w:strike/>
                <w:kern w:val="0"/>
                <w:sz w:val="20"/>
                <w:szCs w:val="20"/>
                <w:lang w:eastAsia="en-GB"/>
                <w14:ligatures w14:val="none"/>
              </w:rPr>
              <w:t xml:space="preserve"> </w:t>
            </w:r>
            <w:r w:rsidRPr="0014361B">
              <w:rPr>
                <w:rFonts w:eastAsia="Times New Roman" w:cs="Arial"/>
                <w:strike/>
                <w:kern w:val="0"/>
                <w:sz w:val="20"/>
                <w:szCs w:val="20"/>
                <w:lang w:eastAsia="en-GB"/>
                <w14:ligatures w14:val="none"/>
              </w:rPr>
              <w:t xml:space="preserve">Walesby </w:t>
            </w:r>
            <w:r w:rsidR="0014361B" w:rsidRPr="0014361B">
              <w:rPr>
                <w:rFonts w:eastAsia="Times New Roman" w:cs="Arial"/>
                <w:strike/>
                <w:kern w:val="0"/>
                <w:sz w:val="20"/>
                <w:szCs w:val="20"/>
                <w:lang w:eastAsia="en-GB"/>
                <w14:ligatures w14:val="none"/>
              </w:rPr>
              <w:t>D</w:t>
            </w:r>
            <w:r w:rsidRPr="0014361B">
              <w:rPr>
                <w:rFonts w:eastAsia="Times New Roman" w:cs="Arial"/>
                <w:strike/>
                <w:kern w:val="0"/>
                <w:sz w:val="20"/>
                <w:szCs w:val="20"/>
                <w:lang w:eastAsia="en-GB"/>
                <w14:ligatures w14:val="none"/>
              </w:rPr>
              <w:t>rive</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4A287383" w14:textId="1DD426E5" w:rsidR="00096256" w:rsidRPr="0014361B" w:rsidRDefault="00096256" w:rsidP="00096256">
            <w:pPr>
              <w:jc w:val="right"/>
              <w:rPr>
                <w:rFonts w:eastAsia="Times New Roman" w:cs="Arial"/>
                <w:strike/>
                <w:kern w:val="0"/>
                <w:sz w:val="20"/>
                <w:szCs w:val="20"/>
                <w:lang w:eastAsia="en-GB"/>
                <w14:ligatures w14:val="none"/>
              </w:rPr>
            </w:pPr>
            <w:r w:rsidRPr="0014361B">
              <w:rPr>
                <w:rFonts w:eastAsia="Times New Roman" w:cs="Arial"/>
                <w:strike/>
                <w:kern w:val="0"/>
                <w:sz w:val="20"/>
                <w:szCs w:val="20"/>
                <w:lang w:eastAsia="en-GB"/>
                <w14:ligatures w14:val="none"/>
              </w:rPr>
              <w:t>7.31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14:paraId="0CE4535E" w14:textId="6EE4EAA4" w:rsidR="00096256" w:rsidRPr="0014361B" w:rsidRDefault="00096256" w:rsidP="00096256">
            <w:pPr>
              <w:jc w:val="right"/>
              <w:rPr>
                <w:rFonts w:eastAsia="Times New Roman" w:cs="Calibri"/>
                <w:strike/>
                <w:color w:val="000000"/>
                <w:kern w:val="0"/>
                <w:sz w:val="20"/>
                <w:szCs w:val="20"/>
                <w:lang w:eastAsia="en-GB"/>
                <w14:ligatures w14:val="none"/>
              </w:rPr>
            </w:pPr>
            <w:r w:rsidRPr="0014361B">
              <w:rPr>
                <w:rFonts w:eastAsia="Times New Roman" w:cs="Calibri"/>
                <w:strike/>
                <w:color w:val="000000"/>
                <w:kern w:val="0"/>
                <w:sz w:val="20"/>
                <w:szCs w:val="20"/>
                <w:lang w:eastAsia="en-GB"/>
                <w14:ligatures w14:val="none"/>
              </w:rPr>
              <w:t>196</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tcPr>
          <w:p w14:paraId="2E5EEA68" w14:textId="5F0A9268" w:rsidR="00096256" w:rsidRPr="0014361B" w:rsidRDefault="00096256" w:rsidP="00096256">
            <w:pPr>
              <w:jc w:val="right"/>
              <w:rPr>
                <w:rFonts w:eastAsia="Times New Roman" w:cs="Arial"/>
                <w:strike/>
                <w:kern w:val="0"/>
                <w:sz w:val="20"/>
                <w:szCs w:val="20"/>
                <w:lang w:eastAsia="en-GB"/>
                <w14:ligatures w14:val="none"/>
              </w:rPr>
            </w:pPr>
            <w:r w:rsidRPr="0014361B">
              <w:rPr>
                <w:rFonts w:eastAsia="Times New Roman" w:cs="Arial"/>
                <w:strike/>
                <w:kern w:val="0"/>
                <w:sz w:val="20"/>
                <w:szCs w:val="20"/>
                <w:lang w:eastAsia="en-GB"/>
                <w14:ligatures w14:val="none"/>
              </w:rPr>
              <w:t>196</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tcPr>
          <w:p w14:paraId="0A536689" w14:textId="23130672" w:rsidR="00096256" w:rsidRPr="0014361B" w:rsidRDefault="00096256" w:rsidP="00096256">
            <w:pPr>
              <w:rPr>
                <w:rFonts w:eastAsia="Times New Roman" w:cs="Arial"/>
                <w:b/>
                <w:bCs/>
                <w:strike/>
                <w:kern w:val="0"/>
                <w:sz w:val="20"/>
                <w:szCs w:val="20"/>
                <w:u w:val="single"/>
                <w:lang w:eastAsia="en-GB"/>
                <w14:ligatures w14:val="none"/>
              </w:rPr>
            </w:pPr>
          </w:p>
        </w:tc>
        <w:tc>
          <w:tcPr>
            <w:tcW w:w="992" w:type="dxa"/>
            <w:gridSpan w:val="2"/>
            <w:tcBorders>
              <w:top w:val="single" w:sz="4" w:space="0" w:color="auto"/>
              <w:left w:val="single" w:sz="4" w:space="0" w:color="auto"/>
              <w:bottom w:val="single" w:sz="4" w:space="0" w:color="auto"/>
              <w:right w:val="single" w:sz="4" w:space="0" w:color="auto"/>
            </w:tcBorders>
            <w:shd w:val="clear" w:color="000000" w:fill="D9D9D9"/>
          </w:tcPr>
          <w:p w14:paraId="3C914593" w14:textId="17D8D8F3" w:rsidR="00096256" w:rsidRPr="0014361B" w:rsidRDefault="00096256" w:rsidP="00096256">
            <w:pPr>
              <w:jc w:val="right"/>
              <w:rPr>
                <w:rFonts w:eastAsia="Times New Roman" w:cs="Arial"/>
                <w:b/>
                <w:bCs/>
                <w:strike/>
                <w:kern w:val="0"/>
                <w:sz w:val="20"/>
                <w:szCs w:val="20"/>
                <w:lang w:eastAsia="en-GB"/>
                <w14:ligatures w14:val="none"/>
              </w:rPr>
            </w:pPr>
          </w:p>
        </w:tc>
        <w:tc>
          <w:tcPr>
            <w:tcW w:w="992" w:type="dxa"/>
            <w:gridSpan w:val="3"/>
            <w:tcBorders>
              <w:top w:val="single" w:sz="4" w:space="0" w:color="auto"/>
              <w:left w:val="single" w:sz="4" w:space="0" w:color="auto"/>
              <w:bottom w:val="single" w:sz="4" w:space="0" w:color="auto"/>
              <w:right w:val="single" w:sz="4" w:space="0" w:color="auto"/>
            </w:tcBorders>
            <w:shd w:val="clear" w:color="000000" w:fill="D9D9D9"/>
          </w:tcPr>
          <w:p w14:paraId="2C26EDE6" w14:textId="7F346377" w:rsidR="00096256" w:rsidRPr="0014361B" w:rsidRDefault="00096256" w:rsidP="00096256">
            <w:pPr>
              <w:jc w:val="right"/>
              <w:rPr>
                <w:rFonts w:eastAsia="Times New Roman" w:cs="Arial"/>
                <w:b/>
                <w:bCs/>
                <w:strike/>
                <w:kern w:val="0"/>
                <w:sz w:val="20"/>
                <w:szCs w:val="20"/>
                <w:lang w:eastAsia="en-GB"/>
                <w14:ligatures w14:val="none"/>
              </w:rPr>
            </w:pP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6C814DB2" w14:textId="338ED3C8" w:rsidR="00096256" w:rsidRPr="0014361B" w:rsidRDefault="00096256" w:rsidP="00096256">
            <w:pPr>
              <w:rPr>
                <w:rFonts w:eastAsia="Times New Roman" w:cs="Calibri"/>
                <w:strike/>
                <w:color w:val="000000"/>
                <w:kern w:val="0"/>
                <w:sz w:val="20"/>
                <w:szCs w:val="20"/>
                <w:lang w:eastAsia="en-GB"/>
                <w14:ligatures w14:val="none"/>
              </w:rPr>
            </w:pPr>
            <w:r w:rsidRPr="0014361B">
              <w:rPr>
                <w:rFonts w:eastAsia="Times New Roman" w:cs="Calibri"/>
                <w:strike/>
                <w:color w:val="000000"/>
                <w:kern w:val="0"/>
                <w:sz w:val="20"/>
                <w:szCs w:val="20"/>
                <w:lang w:eastAsia="en-GB"/>
                <w14:ligatures w14:val="none"/>
              </w:rPr>
              <w:t>35</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378E87E5" w14:textId="095F6B1D" w:rsidR="00096256" w:rsidRPr="0014361B" w:rsidRDefault="00096256" w:rsidP="00096256">
            <w:pPr>
              <w:rPr>
                <w:rFonts w:eastAsia="Times New Roman" w:cs="Calibri"/>
                <w:strike/>
                <w:color w:val="000000"/>
                <w:kern w:val="0"/>
                <w:sz w:val="20"/>
                <w:szCs w:val="20"/>
                <w:lang w:eastAsia="en-GB"/>
                <w14:ligatures w14:val="none"/>
              </w:rPr>
            </w:pPr>
            <w:r w:rsidRPr="0014361B">
              <w:rPr>
                <w:rFonts w:eastAsia="Times New Roman" w:cs="Calibri"/>
                <w:strike/>
                <w:color w:val="000000"/>
                <w:kern w:val="0"/>
                <w:sz w:val="20"/>
                <w:szCs w:val="20"/>
                <w:lang w:eastAsia="en-GB"/>
                <w14:ligatures w14:val="none"/>
              </w:rPr>
              <w:t>35</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72003B1F" w14:textId="2C9CE7A4" w:rsidR="00096256" w:rsidRPr="0014361B" w:rsidRDefault="00096256" w:rsidP="00096256">
            <w:pPr>
              <w:rPr>
                <w:rFonts w:eastAsia="Times New Roman" w:cs="Calibri"/>
                <w:strike/>
                <w:color w:val="000000"/>
                <w:kern w:val="0"/>
                <w:sz w:val="20"/>
                <w:szCs w:val="20"/>
                <w:lang w:eastAsia="en-GB"/>
                <w14:ligatures w14:val="none"/>
              </w:rPr>
            </w:pPr>
            <w:r w:rsidRPr="0014361B">
              <w:rPr>
                <w:rFonts w:eastAsia="Times New Roman" w:cs="Calibri"/>
                <w:strike/>
                <w:color w:val="000000"/>
                <w:kern w:val="0"/>
                <w:sz w:val="20"/>
                <w:szCs w:val="20"/>
                <w:lang w:eastAsia="en-GB"/>
                <w14:ligatures w14:val="none"/>
              </w:rPr>
              <w:t>35</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0DE919CA" w14:textId="1A6F4995" w:rsidR="00096256" w:rsidRPr="0014361B" w:rsidRDefault="00096256" w:rsidP="00096256">
            <w:pPr>
              <w:rPr>
                <w:rFonts w:eastAsia="Times New Roman" w:cs="Calibri"/>
                <w:strike/>
                <w:color w:val="000000"/>
                <w:kern w:val="0"/>
                <w:sz w:val="20"/>
                <w:szCs w:val="20"/>
                <w:lang w:eastAsia="en-GB"/>
                <w14:ligatures w14:val="none"/>
              </w:rPr>
            </w:pPr>
            <w:r w:rsidRPr="0014361B">
              <w:rPr>
                <w:rFonts w:eastAsia="Times New Roman" w:cs="Calibri"/>
                <w:strike/>
                <w:color w:val="000000"/>
                <w:kern w:val="0"/>
                <w:sz w:val="20"/>
                <w:szCs w:val="20"/>
                <w:lang w:eastAsia="en-GB"/>
                <w14:ligatures w14:val="none"/>
              </w:rPr>
              <w:t>35</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428F01DF" w14:textId="3A66AC26" w:rsidR="00096256" w:rsidRPr="0014361B" w:rsidRDefault="00096256" w:rsidP="00096256">
            <w:pPr>
              <w:rPr>
                <w:rFonts w:eastAsia="Times New Roman" w:cs="Calibri"/>
                <w:strike/>
                <w:color w:val="000000"/>
                <w:kern w:val="0"/>
                <w:sz w:val="20"/>
                <w:szCs w:val="20"/>
                <w:lang w:eastAsia="en-GB"/>
                <w14:ligatures w14:val="none"/>
              </w:rPr>
            </w:pPr>
            <w:r w:rsidRPr="0014361B">
              <w:rPr>
                <w:rFonts w:eastAsia="Times New Roman" w:cs="Calibri"/>
                <w:strike/>
                <w:color w:val="000000"/>
                <w:kern w:val="0"/>
                <w:sz w:val="20"/>
                <w:szCs w:val="20"/>
                <w:lang w:eastAsia="en-GB"/>
                <w14:ligatures w14:val="none"/>
              </w:rPr>
              <w:t>35</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0347974A" w14:textId="0FE7118A" w:rsidR="00096256" w:rsidRPr="0014361B" w:rsidRDefault="00096256" w:rsidP="00096256">
            <w:pPr>
              <w:jc w:val="right"/>
              <w:rPr>
                <w:rFonts w:eastAsia="Times New Roman" w:cs="Calibri"/>
                <w:strike/>
                <w:color w:val="000000"/>
                <w:kern w:val="0"/>
                <w:sz w:val="20"/>
                <w:szCs w:val="20"/>
                <w:lang w:eastAsia="en-GB"/>
                <w14:ligatures w14:val="none"/>
              </w:rPr>
            </w:pPr>
            <w:r w:rsidRPr="0014361B">
              <w:rPr>
                <w:rFonts w:eastAsia="Times New Roman" w:cs="Calibri"/>
                <w:strike/>
                <w:color w:val="000000"/>
                <w:kern w:val="0"/>
                <w:sz w:val="20"/>
                <w:szCs w:val="20"/>
                <w:lang w:eastAsia="en-GB"/>
                <w14:ligatures w14:val="none"/>
              </w:rPr>
              <w:t>21</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6C83AC1A" w14:textId="0E5F75BC" w:rsidR="00096256" w:rsidRPr="0014361B" w:rsidRDefault="00096256" w:rsidP="00096256">
            <w:pPr>
              <w:jc w:val="right"/>
              <w:rPr>
                <w:rFonts w:eastAsia="Times New Roman" w:cs="Calibri"/>
                <w:strike/>
                <w:color w:val="000000"/>
                <w:kern w:val="0"/>
                <w:sz w:val="20"/>
                <w:szCs w:val="20"/>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126E4076" w14:textId="08C87C91" w:rsidR="00096256" w:rsidRPr="0014361B" w:rsidRDefault="00096256" w:rsidP="00096256">
            <w:pPr>
              <w:rPr>
                <w:rFonts w:eastAsia="Times New Roman" w:cs="Calibri"/>
                <w:strike/>
                <w:color w:val="000000"/>
                <w:kern w:val="0"/>
                <w:sz w:val="20"/>
                <w:szCs w:val="20"/>
                <w:lang w:eastAsia="en-GB"/>
                <w14:ligatures w14:val="none"/>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2AAB9F59" w14:textId="5DD67EBA" w:rsidR="00096256" w:rsidRPr="0014361B" w:rsidRDefault="00096256" w:rsidP="00096256">
            <w:pPr>
              <w:rPr>
                <w:rFonts w:eastAsia="Times New Roman" w:cs="Calibri"/>
                <w:strike/>
                <w:color w:val="000000"/>
                <w:kern w:val="0"/>
                <w:sz w:val="20"/>
                <w:szCs w:val="20"/>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150CE0D1" w14:textId="43779687" w:rsidR="00096256" w:rsidRPr="0014361B" w:rsidRDefault="00096256" w:rsidP="00096256">
            <w:pPr>
              <w:rPr>
                <w:rFonts w:eastAsia="Times New Roman" w:cs="Calibri"/>
                <w:strike/>
                <w:color w:val="000000"/>
                <w:kern w:val="0"/>
                <w:sz w:val="20"/>
                <w:szCs w:val="20"/>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2A197058" w14:textId="3F83EF14" w:rsidR="00096256" w:rsidRPr="0014361B" w:rsidRDefault="00096256" w:rsidP="00096256">
            <w:pPr>
              <w:rPr>
                <w:rFonts w:eastAsia="Times New Roman" w:cs="Calibri"/>
                <w:strike/>
                <w:color w:val="000000"/>
                <w:kern w:val="0"/>
                <w:sz w:val="20"/>
                <w:szCs w:val="20"/>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2CF79F36" w14:textId="6B6C9458" w:rsidR="00096256" w:rsidRPr="0014361B" w:rsidRDefault="00096256" w:rsidP="00096256">
            <w:pPr>
              <w:rPr>
                <w:rFonts w:eastAsia="Times New Roman" w:cs="Calibri"/>
                <w:strike/>
                <w:color w:val="000000"/>
                <w:kern w:val="0"/>
                <w:sz w:val="20"/>
                <w:szCs w:val="20"/>
                <w:lang w:eastAsia="en-GB"/>
                <w14:ligatures w14:val="none"/>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32A399C8" w14:textId="7D456CD1" w:rsidR="00096256" w:rsidRPr="0014361B" w:rsidRDefault="00096256" w:rsidP="00096256">
            <w:pPr>
              <w:rPr>
                <w:rFonts w:eastAsia="Times New Roman" w:cs="Calibri"/>
                <w:strike/>
                <w:color w:val="000000"/>
                <w:kern w:val="0"/>
                <w:sz w:val="20"/>
                <w:szCs w:val="20"/>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494F6C37" w14:textId="46170C73" w:rsidR="00096256" w:rsidRPr="0014361B" w:rsidRDefault="00096256" w:rsidP="00096256">
            <w:pPr>
              <w:rPr>
                <w:rFonts w:eastAsia="Times New Roman" w:cs="Calibri"/>
                <w:strike/>
                <w:color w:val="000000"/>
                <w:kern w:val="0"/>
                <w:sz w:val="20"/>
                <w:szCs w:val="20"/>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06F75CAA" w14:textId="759A936F" w:rsidR="00096256" w:rsidRPr="0014361B" w:rsidRDefault="00096256" w:rsidP="00096256">
            <w:pPr>
              <w:rPr>
                <w:rFonts w:eastAsia="Times New Roman" w:cs="Calibri"/>
                <w:strike/>
                <w:color w:val="000000"/>
                <w:kern w:val="0"/>
                <w:sz w:val="20"/>
                <w:szCs w:val="20"/>
                <w:lang w:eastAsia="en-GB"/>
                <w14:ligatures w14:val="none"/>
              </w:rPr>
            </w:pPr>
          </w:p>
        </w:tc>
        <w:tc>
          <w:tcPr>
            <w:tcW w:w="1134" w:type="dxa"/>
            <w:gridSpan w:val="3"/>
            <w:tcBorders>
              <w:top w:val="single" w:sz="4" w:space="0" w:color="auto"/>
              <w:left w:val="single" w:sz="4" w:space="0" w:color="auto"/>
              <w:bottom w:val="single" w:sz="4" w:space="0" w:color="auto"/>
              <w:right w:val="single" w:sz="4" w:space="0" w:color="auto"/>
            </w:tcBorders>
            <w:noWrap/>
          </w:tcPr>
          <w:p w14:paraId="5AAAA1B3" w14:textId="1193FE97" w:rsidR="00096256" w:rsidRPr="0014361B" w:rsidRDefault="00096256" w:rsidP="00096256">
            <w:pPr>
              <w:jc w:val="right"/>
              <w:rPr>
                <w:rFonts w:eastAsia="Times New Roman" w:cs="Calibri"/>
                <w:b/>
                <w:bCs/>
                <w:strike/>
                <w:color w:val="000000"/>
                <w:kern w:val="0"/>
                <w:sz w:val="20"/>
                <w:szCs w:val="20"/>
                <w:u w:val="single"/>
                <w:lang w:eastAsia="en-GB"/>
                <w14:ligatures w14:val="none"/>
              </w:rPr>
            </w:pPr>
          </w:p>
        </w:tc>
      </w:tr>
      <w:tr w:rsidR="00096256" w:rsidRPr="00C95497" w14:paraId="0030CEB3" w14:textId="77777777" w:rsidTr="00BE5F33">
        <w:trPr>
          <w:gridAfter w:val="2"/>
          <w:wAfter w:w="16" w:type="dxa"/>
          <w:trHeight w:val="1029"/>
        </w:trPr>
        <w:tc>
          <w:tcPr>
            <w:tcW w:w="851" w:type="dxa"/>
            <w:tcBorders>
              <w:top w:val="single" w:sz="4" w:space="0" w:color="auto"/>
              <w:left w:val="single" w:sz="4" w:space="0" w:color="auto"/>
              <w:bottom w:val="single" w:sz="4" w:space="0" w:color="auto"/>
              <w:right w:val="nil"/>
            </w:tcBorders>
            <w:shd w:val="clear" w:color="000000" w:fill="FFFFFF"/>
            <w:hideMark/>
          </w:tcPr>
          <w:p w14:paraId="32900D15" w14:textId="77777777" w:rsidR="00096256" w:rsidRPr="00B603EC" w:rsidRDefault="00096256" w:rsidP="00096256">
            <w:pPr>
              <w:jc w:val="center"/>
              <w:rPr>
                <w:rFonts w:eastAsia="Times New Roman" w:cs="Calibri"/>
                <w:kern w:val="0"/>
                <w:sz w:val="20"/>
                <w:szCs w:val="20"/>
                <w:lang w:eastAsia="en-GB"/>
                <w14:ligatures w14:val="none"/>
              </w:rPr>
            </w:pPr>
            <w:r w:rsidRPr="00B603EC">
              <w:rPr>
                <w:rFonts w:eastAsia="Times New Roman" w:cs="Calibri"/>
                <w:kern w:val="0"/>
                <w:sz w:val="20"/>
                <w:szCs w:val="20"/>
                <w:lang w:eastAsia="en-GB"/>
                <w14:ligatures w14:val="none"/>
              </w:rPr>
              <w:t>H1Ke</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5B52A403" w14:textId="77777777" w:rsidR="00096256" w:rsidRPr="00694EF3" w:rsidRDefault="00096256" w:rsidP="00096256">
            <w:pPr>
              <w:rPr>
                <w:rFonts w:eastAsia="Times New Roman" w:cs="Arial"/>
                <w:b/>
                <w:bCs/>
                <w:kern w:val="0"/>
                <w:sz w:val="20"/>
                <w:szCs w:val="20"/>
                <w:u w:val="single"/>
                <w:lang w:eastAsia="en-GB"/>
                <w14:ligatures w14:val="none"/>
              </w:rPr>
            </w:pPr>
            <w:r w:rsidRPr="00694EF3">
              <w:rPr>
                <w:rFonts w:eastAsia="Times New Roman" w:cs="Arial"/>
                <w:b/>
                <w:bCs/>
                <w:kern w:val="0"/>
                <w:sz w:val="20"/>
                <w:szCs w:val="20"/>
                <w:u w:val="single"/>
                <w:lang w:eastAsia="en-GB"/>
                <w14:ligatures w14:val="none"/>
              </w:rPr>
              <w:t xml:space="preserve">V/2010/0552 - lapsed </w:t>
            </w:r>
          </w:p>
        </w:tc>
        <w:tc>
          <w:tcPr>
            <w:tcW w:w="1134" w:type="dxa"/>
            <w:tcBorders>
              <w:top w:val="single" w:sz="4" w:space="0" w:color="auto"/>
              <w:left w:val="nil"/>
              <w:bottom w:val="single" w:sz="4" w:space="0" w:color="auto"/>
              <w:right w:val="single" w:sz="4" w:space="0" w:color="auto"/>
            </w:tcBorders>
            <w:shd w:val="clear" w:color="000000" w:fill="FFFFFF"/>
            <w:hideMark/>
          </w:tcPr>
          <w:p w14:paraId="0C6AE893" w14:textId="77777777" w:rsidR="00096256" w:rsidRPr="00C95497" w:rsidRDefault="00096256" w:rsidP="00096256">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KA026</w:t>
            </w:r>
          </w:p>
        </w:tc>
        <w:tc>
          <w:tcPr>
            <w:tcW w:w="1559" w:type="dxa"/>
            <w:tcBorders>
              <w:top w:val="single" w:sz="4" w:space="0" w:color="auto"/>
              <w:left w:val="nil"/>
              <w:bottom w:val="single" w:sz="4" w:space="0" w:color="auto"/>
              <w:right w:val="single" w:sz="4" w:space="0" w:color="auto"/>
            </w:tcBorders>
            <w:shd w:val="clear" w:color="000000" w:fill="FFFFFF"/>
            <w:hideMark/>
          </w:tcPr>
          <w:p w14:paraId="7C690EF0" w14:textId="0E66299B" w:rsidR="00096256" w:rsidRPr="00C95497" w:rsidRDefault="00096256" w:rsidP="00096256">
            <w:pPr>
              <w:rPr>
                <w:rFonts w:eastAsia="Times New Roman" w:cs="Arial"/>
                <w:kern w:val="0"/>
                <w:sz w:val="20"/>
                <w:szCs w:val="20"/>
                <w:lang w:eastAsia="en-GB"/>
                <w14:ligatures w14:val="none"/>
              </w:rPr>
            </w:pPr>
            <w:r>
              <w:rPr>
                <w:rFonts w:eastAsia="Times New Roman" w:cs="Arial"/>
                <w:kern w:val="0"/>
                <w:sz w:val="20"/>
                <w:szCs w:val="20"/>
                <w:lang w:eastAsia="en-GB"/>
                <w14:ligatures w14:val="none"/>
              </w:rPr>
              <w:t>F</w:t>
            </w:r>
            <w:r w:rsidRPr="00C95497">
              <w:rPr>
                <w:rFonts w:eastAsia="Times New Roman" w:cs="Arial"/>
                <w:kern w:val="0"/>
                <w:sz w:val="20"/>
                <w:szCs w:val="20"/>
                <w:lang w:eastAsia="en-GB"/>
                <w14:ligatures w14:val="none"/>
              </w:rPr>
              <w:t>ormer allotments land at Diamond Ave</w:t>
            </w:r>
          </w:p>
        </w:tc>
        <w:tc>
          <w:tcPr>
            <w:tcW w:w="851" w:type="dxa"/>
            <w:tcBorders>
              <w:top w:val="single" w:sz="4" w:space="0" w:color="auto"/>
              <w:left w:val="nil"/>
              <w:bottom w:val="single" w:sz="4" w:space="0" w:color="auto"/>
              <w:right w:val="single" w:sz="4" w:space="0" w:color="auto"/>
            </w:tcBorders>
            <w:shd w:val="clear" w:color="000000" w:fill="FFFFFF"/>
            <w:hideMark/>
          </w:tcPr>
          <w:p w14:paraId="656F0E96" w14:textId="77777777" w:rsidR="00096256" w:rsidRPr="00C95497" w:rsidRDefault="00096256" w:rsidP="00096256">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2.20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708F8501" w14:textId="77777777" w:rsidR="00096256" w:rsidRPr="00C95497" w:rsidRDefault="00096256" w:rsidP="00096256">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63</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14:paraId="4CEE6283" w14:textId="77777777" w:rsidR="00096256" w:rsidRPr="00B603EC" w:rsidRDefault="00096256" w:rsidP="00096256">
            <w:pPr>
              <w:jc w:val="right"/>
              <w:rPr>
                <w:rFonts w:eastAsia="Times New Roman" w:cs="Arial"/>
                <w:kern w:val="0"/>
                <w:sz w:val="20"/>
                <w:szCs w:val="20"/>
                <w:lang w:eastAsia="en-GB"/>
                <w14:ligatures w14:val="none"/>
              </w:rPr>
            </w:pPr>
            <w:r w:rsidRPr="00B603EC">
              <w:rPr>
                <w:rFonts w:eastAsia="Times New Roman" w:cs="Arial"/>
                <w:kern w:val="0"/>
                <w:sz w:val="20"/>
                <w:szCs w:val="20"/>
                <w:lang w:eastAsia="en-GB"/>
                <w14:ligatures w14:val="none"/>
              </w:rPr>
              <w:t>63</w:t>
            </w:r>
          </w:p>
        </w:tc>
        <w:tc>
          <w:tcPr>
            <w:tcW w:w="1418" w:type="dxa"/>
            <w:gridSpan w:val="2"/>
            <w:tcBorders>
              <w:top w:val="single" w:sz="4" w:space="0" w:color="auto"/>
              <w:left w:val="nil"/>
              <w:bottom w:val="single" w:sz="4" w:space="0" w:color="auto"/>
              <w:right w:val="nil"/>
            </w:tcBorders>
            <w:shd w:val="clear" w:color="000000" w:fill="FFFFFF"/>
            <w:hideMark/>
          </w:tcPr>
          <w:p w14:paraId="70460BD6" w14:textId="77777777" w:rsidR="00096256" w:rsidRPr="00B603EC" w:rsidRDefault="00096256" w:rsidP="00096256">
            <w:pPr>
              <w:rPr>
                <w:rFonts w:eastAsia="Times New Roman" w:cs="Arial"/>
                <w:b/>
                <w:bCs/>
                <w:kern w:val="0"/>
                <w:sz w:val="20"/>
                <w:szCs w:val="20"/>
                <w:u w:val="single"/>
                <w:lang w:eastAsia="en-GB"/>
                <w14:ligatures w14:val="none"/>
              </w:rPr>
            </w:pPr>
            <w:r w:rsidRPr="00B603EC">
              <w:rPr>
                <w:rFonts w:eastAsia="Times New Roman" w:cs="Arial"/>
                <w:b/>
                <w:bCs/>
                <w:kern w:val="0"/>
                <w:sz w:val="20"/>
                <w:szCs w:val="20"/>
                <w:u w:val="single"/>
                <w:lang w:eastAsia="en-GB"/>
                <w14:ligatures w14:val="none"/>
              </w:rPr>
              <w:t>Pending decision</w:t>
            </w:r>
          </w:p>
        </w:tc>
        <w:tc>
          <w:tcPr>
            <w:tcW w:w="992" w:type="dxa"/>
            <w:gridSpan w:val="2"/>
            <w:tcBorders>
              <w:top w:val="single" w:sz="4" w:space="0" w:color="auto"/>
              <w:left w:val="single" w:sz="4" w:space="0" w:color="auto"/>
              <w:bottom w:val="single" w:sz="4" w:space="0" w:color="auto"/>
              <w:right w:val="nil"/>
            </w:tcBorders>
            <w:shd w:val="clear" w:color="000000" w:fill="D9D9D9"/>
            <w:hideMark/>
          </w:tcPr>
          <w:p w14:paraId="4A40FF30" w14:textId="77777777" w:rsidR="00096256" w:rsidRPr="00C95497" w:rsidRDefault="00096256" w:rsidP="00096256">
            <w:pPr>
              <w:jc w:val="right"/>
              <w:rPr>
                <w:rFonts w:eastAsia="Times New Roman" w:cs="Arial"/>
                <w:b/>
                <w:bCs/>
                <w:kern w:val="0"/>
                <w:sz w:val="20"/>
                <w:szCs w:val="20"/>
                <w:lang w:eastAsia="en-GB"/>
                <w14:ligatures w14:val="none"/>
              </w:rPr>
            </w:pPr>
            <w:r w:rsidRPr="00C95497">
              <w:rPr>
                <w:rFonts w:eastAsia="Times New Roman" w:cs="Arial"/>
                <w:b/>
                <w:bCs/>
                <w:kern w:val="0"/>
                <w:sz w:val="20"/>
                <w:szCs w:val="20"/>
                <w:lang w:eastAsia="en-GB"/>
                <w14:ligatures w14:val="none"/>
              </w:rPr>
              <w:t> </w:t>
            </w:r>
          </w:p>
        </w:tc>
        <w:tc>
          <w:tcPr>
            <w:tcW w:w="992" w:type="dxa"/>
            <w:gridSpan w:val="3"/>
            <w:tcBorders>
              <w:top w:val="single" w:sz="4" w:space="0" w:color="auto"/>
              <w:left w:val="single" w:sz="4" w:space="0" w:color="auto"/>
              <w:bottom w:val="single" w:sz="4" w:space="0" w:color="auto"/>
              <w:right w:val="nil"/>
            </w:tcBorders>
            <w:shd w:val="clear" w:color="000000" w:fill="D9D9D9"/>
            <w:hideMark/>
          </w:tcPr>
          <w:p w14:paraId="3A8AA463" w14:textId="77777777" w:rsidR="00096256" w:rsidRPr="00C95497" w:rsidRDefault="00096256" w:rsidP="00096256">
            <w:pPr>
              <w:jc w:val="right"/>
              <w:rPr>
                <w:rFonts w:eastAsia="Times New Roman" w:cs="Arial"/>
                <w:b/>
                <w:bCs/>
                <w:kern w:val="0"/>
                <w:sz w:val="20"/>
                <w:szCs w:val="20"/>
                <w:lang w:eastAsia="en-GB"/>
                <w14:ligatures w14:val="none"/>
              </w:rPr>
            </w:pPr>
            <w:r w:rsidRPr="00C95497">
              <w:rPr>
                <w:rFonts w:eastAsia="Times New Roman" w:cs="Arial"/>
                <w:b/>
                <w:bCs/>
                <w:kern w:val="0"/>
                <w:sz w:val="20"/>
                <w:szCs w:val="20"/>
                <w:lang w:eastAsia="en-GB"/>
                <w14:ligatures w14:val="none"/>
              </w:rPr>
              <w:t> </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73D13C88"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D9E1F2"/>
            <w:noWrap/>
            <w:hideMark/>
          </w:tcPr>
          <w:p w14:paraId="3D0C340E"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D9E1F2"/>
            <w:noWrap/>
            <w:hideMark/>
          </w:tcPr>
          <w:p w14:paraId="1835C04D"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D9E1F2"/>
            <w:noWrap/>
            <w:hideMark/>
          </w:tcPr>
          <w:p w14:paraId="611EFAD3" w14:textId="73D8DEF1" w:rsidR="00096256" w:rsidRPr="006310B2" w:rsidRDefault="00096256" w:rsidP="00096256">
            <w:pPr>
              <w:rPr>
                <w:rFonts w:eastAsia="Times New Roman" w:cs="Calibri"/>
                <w:strike/>
                <w:color w:val="000000"/>
                <w:kern w:val="0"/>
                <w:sz w:val="20"/>
                <w:szCs w:val="20"/>
                <w:lang w:eastAsia="en-GB"/>
                <w14:ligatures w14:val="none"/>
              </w:rPr>
            </w:pPr>
            <w:r w:rsidRPr="006310B2">
              <w:rPr>
                <w:rFonts w:eastAsia="Times New Roman" w:cs="Calibri"/>
                <w:strike/>
                <w:color w:val="000000"/>
                <w:kern w:val="0"/>
                <w:sz w:val="20"/>
                <w:szCs w:val="20"/>
                <w:lang w:eastAsia="en-GB"/>
                <w14:ligatures w14:val="none"/>
              </w:rPr>
              <w:t> </w:t>
            </w:r>
            <w:r w:rsidR="006310B2" w:rsidRPr="006310B2">
              <w:rPr>
                <w:rFonts w:eastAsia="Times New Roman" w:cs="Calibri"/>
                <w:strike/>
                <w:color w:val="000000"/>
                <w:kern w:val="0"/>
                <w:sz w:val="20"/>
                <w:szCs w:val="20"/>
                <w:lang w:eastAsia="en-GB"/>
                <w14:ligatures w14:val="none"/>
              </w:rPr>
              <w:t>35</w:t>
            </w:r>
          </w:p>
        </w:tc>
        <w:tc>
          <w:tcPr>
            <w:tcW w:w="708" w:type="dxa"/>
            <w:gridSpan w:val="3"/>
            <w:tcBorders>
              <w:top w:val="single" w:sz="4" w:space="0" w:color="auto"/>
              <w:left w:val="nil"/>
              <w:bottom w:val="single" w:sz="4" w:space="0" w:color="auto"/>
              <w:right w:val="single" w:sz="4" w:space="0" w:color="auto"/>
            </w:tcBorders>
            <w:shd w:val="clear" w:color="000000" w:fill="D9E1F2"/>
            <w:noWrap/>
            <w:hideMark/>
          </w:tcPr>
          <w:p w14:paraId="7C895AF9" w14:textId="7628BB23" w:rsidR="00096256" w:rsidRPr="006310B2" w:rsidRDefault="006310B2" w:rsidP="00096256">
            <w:pPr>
              <w:rPr>
                <w:rFonts w:eastAsia="Times New Roman" w:cs="Calibri"/>
                <w:strike/>
                <w:color w:val="000000"/>
                <w:kern w:val="0"/>
                <w:sz w:val="20"/>
                <w:szCs w:val="20"/>
                <w:lang w:eastAsia="en-GB"/>
                <w14:ligatures w14:val="none"/>
              </w:rPr>
            </w:pPr>
            <w:r w:rsidRPr="006310B2">
              <w:rPr>
                <w:rFonts w:eastAsia="Times New Roman" w:cs="Calibri"/>
                <w:strike/>
                <w:color w:val="000000"/>
                <w:kern w:val="0"/>
                <w:sz w:val="20"/>
                <w:szCs w:val="20"/>
                <w:lang w:eastAsia="en-GB"/>
                <w14:ligatures w14:val="none"/>
              </w:rPr>
              <w:t>28</w:t>
            </w:r>
            <w:r w:rsidR="00096256" w:rsidRPr="006310B2">
              <w:rPr>
                <w:rFonts w:eastAsia="Times New Roman" w:cs="Calibri"/>
                <w:strike/>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3C73F8FF" w14:textId="77777777" w:rsidR="00096256" w:rsidRPr="006310B2" w:rsidRDefault="00096256" w:rsidP="00096256">
            <w:pPr>
              <w:jc w:val="right"/>
              <w:rPr>
                <w:rFonts w:eastAsia="Times New Roman" w:cs="Calibri"/>
                <w:b/>
                <w:bCs/>
                <w:color w:val="000000"/>
                <w:kern w:val="0"/>
                <w:sz w:val="20"/>
                <w:szCs w:val="20"/>
                <w:u w:val="single"/>
                <w:lang w:eastAsia="en-GB"/>
                <w14:ligatures w14:val="none"/>
              </w:rPr>
            </w:pPr>
            <w:r w:rsidRPr="006310B2">
              <w:rPr>
                <w:rFonts w:eastAsia="Times New Roman" w:cs="Calibri"/>
                <w:b/>
                <w:bCs/>
                <w:color w:val="000000"/>
                <w:kern w:val="0"/>
                <w:sz w:val="20"/>
                <w:szCs w:val="20"/>
                <w:u w:val="single"/>
                <w:lang w:eastAsia="en-GB"/>
                <w14:ligatures w14:val="none"/>
              </w:rPr>
              <w:t>35</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48240FE6" w14:textId="77777777" w:rsidR="00096256" w:rsidRPr="006310B2" w:rsidRDefault="00096256" w:rsidP="00096256">
            <w:pPr>
              <w:jc w:val="right"/>
              <w:rPr>
                <w:rFonts w:eastAsia="Times New Roman" w:cs="Calibri"/>
                <w:b/>
                <w:bCs/>
                <w:color w:val="000000"/>
                <w:kern w:val="0"/>
                <w:sz w:val="20"/>
                <w:szCs w:val="20"/>
                <w:u w:val="single"/>
                <w:lang w:eastAsia="en-GB"/>
                <w14:ligatures w14:val="none"/>
              </w:rPr>
            </w:pPr>
            <w:r w:rsidRPr="006310B2">
              <w:rPr>
                <w:rFonts w:eastAsia="Times New Roman" w:cs="Calibri"/>
                <w:b/>
                <w:bCs/>
                <w:color w:val="000000"/>
                <w:kern w:val="0"/>
                <w:sz w:val="20"/>
                <w:szCs w:val="20"/>
                <w:u w:val="single"/>
                <w:lang w:eastAsia="en-GB"/>
                <w14:ligatures w14:val="none"/>
              </w:rPr>
              <w:t>28</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2A82CC6A"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nil"/>
              <w:bottom w:val="single" w:sz="4" w:space="0" w:color="auto"/>
              <w:right w:val="single" w:sz="4" w:space="0" w:color="auto"/>
            </w:tcBorders>
            <w:shd w:val="clear" w:color="000000" w:fill="B4C6E7"/>
            <w:noWrap/>
            <w:hideMark/>
          </w:tcPr>
          <w:p w14:paraId="76E8BA86"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59489379"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504E7F45"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6E754CA3"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nil"/>
              <w:bottom w:val="single" w:sz="4" w:space="0" w:color="auto"/>
              <w:right w:val="single" w:sz="4" w:space="0" w:color="auto"/>
            </w:tcBorders>
            <w:shd w:val="clear" w:color="000000" w:fill="F2F2F2"/>
            <w:noWrap/>
            <w:hideMark/>
          </w:tcPr>
          <w:p w14:paraId="2509E980"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084F96B7"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70559B55"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single" w:sz="4" w:space="0" w:color="auto"/>
              <w:left w:val="nil"/>
              <w:bottom w:val="single" w:sz="4" w:space="0" w:color="auto"/>
              <w:right w:val="single" w:sz="4" w:space="0" w:color="auto"/>
            </w:tcBorders>
            <w:shd w:val="clear" w:color="000000" w:fill="FFFFFF"/>
            <w:noWrap/>
            <w:hideMark/>
          </w:tcPr>
          <w:p w14:paraId="1F34F634" w14:textId="77777777" w:rsidR="00096256" w:rsidRPr="006D593B" w:rsidRDefault="00096256" w:rsidP="00096256">
            <w:pPr>
              <w:jc w:val="right"/>
              <w:rPr>
                <w:rFonts w:eastAsia="Times New Roman" w:cs="Calibri"/>
                <w:b/>
                <w:bCs/>
                <w:color w:val="000000"/>
                <w:kern w:val="0"/>
                <w:sz w:val="20"/>
                <w:szCs w:val="20"/>
                <w:u w:val="single"/>
                <w:lang w:eastAsia="en-GB"/>
                <w14:ligatures w14:val="none"/>
              </w:rPr>
            </w:pPr>
            <w:r w:rsidRPr="006D593B">
              <w:rPr>
                <w:rFonts w:eastAsia="Times New Roman" w:cs="Calibri"/>
                <w:b/>
                <w:bCs/>
                <w:color w:val="000000"/>
                <w:kern w:val="0"/>
                <w:sz w:val="20"/>
                <w:szCs w:val="20"/>
                <w:u w:val="single"/>
                <w:lang w:eastAsia="en-GB"/>
                <w14:ligatures w14:val="none"/>
              </w:rPr>
              <w:t>63</w:t>
            </w:r>
          </w:p>
        </w:tc>
      </w:tr>
      <w:tr w:rsidR="00096256" w:rsidRPr="00C95497" w14:paraId="430E22E7" w14:textId="77777777" w:rsidTr="005F2078">
        <w:trPr>
          <w:gridAfter w:val="2"/>
          <w:wAfter w:w="16" w:type="dxa"/>
          <w:trHeight w:val="797"/>
        </w:trPr>
        <w:tc>
          <w:tcPr>
            <w:tcW w:w="851" w:type="dxa"/>
            <w:tcBorders>
              <w:top w:val="nil"/>
              <w:left w:val="single" w:sz="4" w:space="0" w:color="auto"/>
              <w:bottom w:val="single" w:sz="4" w:space="0" w:color="auto"/>
              <w:right w:val="nil"/>
            </w:tcBorders>
            <w:shd w:val="clear" w:color="000000" w:fill="FFFFFF"/>
            <w:hideMark/>
          </w:tcPr>
          <w:p w14:paraId="6B76474C" w14:textId="77777777" w:rsidR="00096256" w:rsidRPr="00B603EC" w:rsidRDefault="00096256" w:rsidP="00096256">
            <w:pPr>
              <w:jc w:val="center"/>
              <w:rPr>
                <w:rFonts w:eastAsia="Times New Roman" w:cs="Calibri"/>
                <w:kern w:val="0"/>
                <w:sz w:val="20"/>
                <w:szCs w:val="20"/>
                <w:lang w:eastAsia="en-GB"/>
                <w14:ligatures w14:val="none"/>
              </w:rPr>
            </w:pPr>
            <w:r w:rsidRPr="00B603EC">
              <w:rPr>
                <w:rFonts w:eastAsia="Times New Roman" w:cs="Calibri"/>
                <w:kern w:val="0"/>
                <w:sz w:val="20"/>
                <w:szCs w:val="20"/>
                <w:lang w:eastAsia="en-GB"/>
                <w14:ligatures w14:val="none"/>
              </w:rPr>
              <w:t>H1Kg</w:t>
            </w:r>
          </w:p>
        </w:tc>
        <w:tc>
          <w:tcPr>
            <w:tcW w:w="1418" w:type="dxa"/>
            <w:tcBorders>
              <w:top w:val="nil"/>
              <w:left w:val="single" w:sz="4" w:space="0" w:color="auto"/>
              <w:bottom w:val="single" w:sz="4" w:space="0" w:color="auto"/>
              <w:right w:val="single" w:sz="4" w:space="0" w:color="auto"/>
            </w:tcBorders>
            <w:shd w:val="clear" w:color="000000" w:fill="FFFFFF"/>
            <w:hideMark/>
          </w:tcPr>
          <w:p w14:paraId="339A1723" w14:textId="77777777" w:rsidR="00096256" w:rsidRPr="00C95497" w:rsidRDefault="00096256" w:rsidP="00096256">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n/a</w:t>
            </w:r>
          </w:p>
        </w:tc>
        <w:tc>
          <w:tcPr>
            <w:tcW w:w="1134" w:type="dxa"/>
            <w:tcBorders>
              <w:top w:val="nil"/>
              <w:left w:val="nil"/>
              <w:bottom w:val="single" w:sz="4" w:space="0" w:color="auto"/>
              <w:right w:val="single" w:sz="4" w:space="0" w:color="auto"/>
            </w:tcBorders>
            <w:shd w:val="clear" w:color="000000" w:fill="FFFFFF"/>
            <w:hideMark/>
          </w:tcPr>
          <w:p w14:paraId="39766A90" w14:textId="77777777" w:rsidR="00096256" w:rsidRPr="00C95497" w:rsidRDefault="00096256" w:rsidP="00096256">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KA038</w:t>
            </w:r>
          </w:p>
        </w:tc>
        <w:tc>
          <w:tcPr>
            <w:tcW w:w="1559" w:type="dxa"/>
            <w:tcBorders>
              <w:top w:val="nil"/>
              <w:left w:val="nil"/>
              <w:bottom w:val="single" w:sz="4" w:space="0" w:color="auto"/>
              <w:right w:val="single" w:sz="4" w:space="0" w:color="auto"/>
            </w:tcBorders>
            <w:shd w:val="clear" w:color="000000" w:fill="FFFFFF"/>
            <w:hideMark/>
          </w:tcPr>
          <w:p w14:paraId="0EE2EFC8" w14:textId="77777777" w:rsidR="00096256" w:rsidRPr="00C95497" w:rsidRDefault="00096256" w:rsidP="00096256">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Rear 126 Skegby Road, Annesley</w:t>
            </w:r>
          </w:p>
        </w:tc>
        <w:tc>
          <w:tcPr>
            <w:tcW w:w="851" w:type="dxa"/>
            <w:tcBorders>
              <w:top w:val="nil"/>
              <w:left w:val="nil"/>
              <w:bottom w:val="single" w:sz="4" w:space="0" w:color="auto"/>
              <w:right w:val="single" w:sz="4" w:space="0" w:color="auto"/>
            </w:tcBorders>
            <w:shd w:val="clear" w:color="000000" w:fill="FFFFFF"/>
            <w:hideMark/>
          </w:tcPr>
          <w:p w14:paraId="33157A7D" w14:textId="77777777" w:rsidR="00096256" w:rsidRPr="00C95497" w:rsidRDefault="00096256" w:rsidP="00096256">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0.55</w:t>
            </w:r>
          </w:p>
        </w:tc>
        <w:tc>
          <w:tcPr>
            <w:tcW w:w="992" w:type="dxa"/>
            <w:tcBorders>
              <w:top w:val="nil"/>
              <w:left w:val="nil"/>
              <w:bottom w:val="single" w:sz="4" w:space="0" w:color="auto"/>
              <w:right w:val="single" w:sz="4" w:space="0" w:color="auto"/>
            </w:tcBorders>
            <w:shd w:val="clear" w:color="000000" w:fill="FFFFFF"/>
            <w:noWrap/>
            <w:hideMark/>
          </w:tcPr>
          <w:p w14:paraId="5A08D50A" w14:textId="77777777" w:rsidR="00096256" w:rsidRPr="00C95497" w:rsidRDefault="00096256" w:rsidP="00096256">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15</w:t>
            </w:r>
          </w:p>
        </w:tc>
        <w:tc>
          <w:tcPr>
            <w:tcW w:w="992" w:type="dxa"/>
            <w:gridSpan w:val="2"/>
            <w:tcBorders>
              <w:top w:val="nil"/>
              <w:left w:val="nil"/>
              <w:bottom w:val="single" w:sz="4" w:space="0" w:color="auto"/>
              <w:right w:val="single" w:sz="4" w:space="0" w:color="auto"/>
            </w:tcBorders>
            <w:shd w:val="clear" w:color="000000" w:fill="FFFFFF"/>
            <w:hideMark/>
          </w:tcPr>
          <w:p w14:paraId="1FE1D35A" w14:textId="77777777" w:rsidR="00096256" w:rsidRPr="00B603EC" w:rsidRDefault="00096256" w:rsidP="00096256">
            <w:pPr>
              <w:jc w:val="right"/>
              <w:rPr>
                <w:rFonts w:eastAsia="Times New Roman" w:cs="Arial"/>
                <w:kern w:val="0"/>
                <w:sz w:val="20"/>
                <w:szCs w:val="20"/>
                <w:lang w:eastAsia="en-GB"/>
                <w14:ligatures w14:val="none"/>
              </w:rPr>
            </w:pPr>
            <w:r w:rsidRPr="00B603EC">
              <w:rPr>
                <w:rFonts w:eastAsia="Times New Roman" w:cs="Arial"/>
                <w:kern w:val="0"/>
                <w:sz w:val="20"/>
                <w:szCs w:val="20"/>
                <w:lang w:eastAsia="en-GB"/>
                <w14:ligatures w14:val="none"/>
              </w:rPr>
              <w:t>15</w:t>
            </w:r>
          </w:p>
        </w:tc>
        <w:tc>
          <w:tcPr>
            <w:tcW w:w="1418" w:type="dxa"/>
            <w:gridSpan w:val="2"/>
            <w:tcBorders>
              <w:top w:val="nil"/>
              <w:left w:val="nil"/>
              <w:bottom w:val="single" w:sz="4" w:space="0" w:color="auto"/>
              <w:right w:val="nil"/>
            </w:tcBorders>
            <w:shd w:val="clear" w:color="000000" w:fill="FFFFFF"/>
            <w:hideMark/>
          </w:tcPr>
          <w:p w14:paraId="3575DAB2" w14:textId="77777777" w:rsidR="00096256" w:rsidRPr="00B603EC" w:rsidRDefault="00096256" w:rsidP="00096256">
            <w:pPr>
              <w:rPr>
                <w:rFonts w:eastAsia="Times New Roman" w:cs="Arial"/>
                <w:b/>
                <w:bCs/>
                <w:kern w:val="0"/>
                <w:sz w:val="20"/>
                <w:szCs w:val="20"/>
                <w:u w:val="single"/>
                <w:lang w:eastAsia="en-GB"/>
                <w14:ligatures w14:val="none"/>
              </w:rPr>
            </w:pPr>
            <w:r w:rsidRPr="00B603EC">
              <w:rPr>
                <w:rFonts w:eastAsia="Times New Roman" w:cs="Arial"/>
                <w:b/>
                <w:bCs/>
                <w:kern w:val="0"/>
                <w:sz w:val="20"/>
                <w:szCs w:val="20"/>
                <w:u w:val="single"/>
                <w:lang w:eastAsia="en-GB"/>
                <w14:ligatures w14:val="none"/>
              </w:rPr>
              <w:t>No permission</w:t>
            </w:r>
          </w:p>
        </w:tc>
        <w:tc>
          <w:tcPr>
            <w:tcW w:w="992" w:type="dxa"/>
            <w:gridSpan w:val="2"/>
            <w:tcBorders>
              <w:top w:val="nil"/>
              <w:left w:val="single" w:sz="4" w:space="0" w:color="auto"/>
              <w:bottom w:val="single" w:sz="4" w:space="0" w:color="auto"/>
              <w:right w:val="nil"/>
            </w:tcBorders>
            <w:shd w:val="clear" w:color="000000" w:fill="D9D9D9"/>
            <w:hideMark/>
          </w:tcPr>
          <w:p w14:paraId="05539E95" w14:textId="77777777" w:rsidR="00096256" w:rsidRPr="00C95497" w:rsidRDefault="00096256" w:rsidP="00096256">
            <w:pPr>
              <w:jc w:val="right"/>
              <w:rPr>
                <w:rFonts w:eastAsia="Times New Roman" w:cs="Arial"/>
                <w:b/>
                <w:bCs/>
                <w:kern w:val="0"/>
                <w:sz w:val="20"/>
                <w:szCs w:val="20"/>
                <w:lang w:eastAsia="en-GB"/>
                <w14:ligatures w14:val="none"/>
              </w:rPr>
            </w:pPr>
            <w:r w:rsidRPr="00C95497">
              <w:rPr>
                <w:rFonts w:eastAsia="Times New Roman" w:cs="Arial"/>
                <w:b/>
                <w:bCs/>
                <w:kern w:val="0"/>
                <w:sz w:val="20"/>
                <w:szCs w:val="20"/>
                <w:lang w:eastAsia="en-GB"/>
                <w14:ligatures w14:val="none"/>
              </w:rPr>
              <w:t> </w:t>
            </w:r>
          </w:p>
        </w:tc>
        <w:tc>
          <w:tcPr>
            <w:tcW w:w="992" w:type="dxa"/>
            <w:gridSpan w:val="3"/>
            <w:tcBorders>
              <w:top w:val="nil"/>
              <w:left w:val="single" w:sz="4" w:space="0" w:color="auto"/>
              <w:bottom w:val="single" w:sz="4" w:space="0" w:color="auto"/>
              <w:right w:val="nil"/>
            </w:tcBorders>
            <w:shd w:val="clear" w:color="000000" w:fill="D9D9D9"/>
            <w:hideMark/>
          </w:tcPr>
          <w:p w14:paraId="73F76B47" w14:textId="77777777" w:rsidR="00096256" w:rsidRPr="00C95497" w:rsidRDefault="00096256" w:rsidP="00096256">
            <w:pPr>
              <w:jc w:val="right"/>
              <w:rPr>
                <w:rFonts w:eastAsia="Times New Roman" w:cs="Arial"/>
                <w:b/>
                <w:bCs/>
                <w:kern w:val="0"/>
                <w:sz w:val="20"/>
                <w:szCs w:val="20"/>
                <w:lang w:eastAsia="en-GB"/>
                <w14:ligatures w14:val="none"/>
              </w:rPr>
            </w:pPr>
            <w:r w:rsidRPr="00C95497">
              <w:rPr>
                <w:rFonts w:eastAsia="Times New Roman" w:cs="Arial"/>
                <w:b/>
                <w:bCs/>
                <w:kern w:val="0"/>
                <w:sz w:val="20"/>
                <w:szCs w:val="20"/>
                <w:lang w:eastAsia="en-GB"/>
                <w14:ligatures w14:val="none"/>
              </w:rPr>
              <w:t> </w:t>
            </w:r>
          </w:p>
        </w:tc>
        <w:tc>
          <w:tcPr>
            <w:tcW w:w="850" w:type="dxa"/>
            <w:gridSpan w:val="3"/>
            <w:tcBorders>
              <w:top w:val="nil"/>
              <w:left w:val="single" w:sz="4" w:space="0" w:color="auto"/>
              <w:bottom w:val="single" w:sz="4" w:space="0" w:color="auto"/>
              <w:right w:val="single" w:sz="4" w:space="0" w:color="auto"/>
            </w:tcBorders>
            <w:shd w:val="clear" w:color="000000" w:fill="D9E1F2"/>
            <w:noWrap/>
            <w:hideMark/>
          </w:tcPr>
          <w:p w14:paraId="75DB88FD"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0223380B"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1C29A14A"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041D5C92" w14:textId="57E65737" w:rsidR="00096256" w:rsidRPr="00EF719D" w:rsidRDefault="00096256" w:rsidP="00096256">
            <w:pPr>
              <w:rPr>
                <w:rFonts w:eastAsia="Times New Roman" w:cs="Calibri"/>
                <w:strike/>
                <w:color w:val="000000"/>
                <w:kern w:val="0"/>
                <w:sz w:val="20"/>
                <w:szCs w:val="20"/>
                <w:lang w:eastAsia="en-GB"/>
                <w14:ligatures w14:val="none"/>
              </w:rPr>
            </w:pPr>
            <w:r w:rsidRPr="00EF719D">
              <w:rPr>
                <w:rFonts w:eastAsia="Times New Roman" w:cs="Calibri"/>
                <w:strike/>
                <w:color w:val="000000"/>
                <w:kern w:val="0"/>
                <w:sz w:val="20"/>
                <w:szCs w:val="20"/>
                <w:lang w:eastAsia="en-GB"/>
                <w14:ligatures w14:val="none"/>
              </w:rPr>
              <w:t> </w:t>
            </w:r>
            <w:r w:rsidR="00EF719D" w:rsidRPr="00EF719D">
              <w:rPr>
                <w:rFonts w:eastAsia="Times New Roman" w:cs="Calibri"/>
                <w:strike/>
                <w:color w:val="000000"/>
                <w:kern w:val="0"/>
                <w:sz w:val="20"/>
                <w:szCs w:val="20"/>
                <w:lang w:eastAsia="en-GB"/>
                <w14:ligatures w14:val="none"/>
              </w:rPr>
              <w:t>15</w:t>
            </w:r>
          </w:p>
        </w:tc>
        <w:tc>
          <w:tcPr>
            <w:tcW w:w="708" w:type="dxa"/>
            <w:gridSpan w:val="3"/>
            <w:tcBorders>
              <w:top w:val="nil"/>
              <w:left w:val="nil"/>
              <w:bottom w:val="single" w:sz="4" w:space="0" w:color="auto"/>
              <w:right w:val="single" w:sz="4" w:space="0" w:color="auto"/>
            </w:tcBorders>
            <w:shd w:val="clear" w:color="000000" w:fill="D9E1F2"/>
            <w:noWrap/>
            <w:hideMark/>
          </w:tcPr>
          <w:p w14:paraId="7574F87F"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236E0777" w14:textId="77777777" w:rsidR="00096256" w:rsidRPr="00EF719D" w:rsidRDefault="00096256" w:rsidP="00096256">
            <w:pPr>
              <w:jc w:val="right"/>
              <w:rPr>
                <w:rFonts w:eastAsia="Times New Roman" w:cs="Calibri"/>
                <w:b/>
                <w:bCs/>
                <w:color w:val="000000"/>
                <w:kern w:val="0"/>
                <w:sz w:val="20"/>
                <w:szCs w:val="20"/>
                <w:u w:val="single"/>
                <w:lang w:eastAsia="en-GB"/>
                <w14:ligatures w14:val="none"/>
              </w:rPr>
            </w:pPr>
            <w:r w:rsidRPr="00EF719D">
              <w:rPr>
                <w:rFonts w:eastAsia="Times New Roman" w:cs="Calibri"/>
                <w:b/>
                <w:bCs/>
                <w:color w:val="000000"/>
                <w:kern w:val="0"/>
                <w:sz w:val="20"/>
                <w:szCs w:val="20"/>
                <w:u w:val="single"/>
                <w:lang w:eastAsia="en-GB"/>
                <w14:ligatures w14:val="none"/>
              </w:rPr>
              <w:t>15</w:t>
            </w:r>
          </w:p>
        </w:tc>
        <w:tc>
          <w:tcPr>
            <w:tcW w:w="709" w:type="dxa"/>
            <w:gridSpan w:val="3"/>
            <w:tcBorders>
              <w:top w:val="nil"/>
              <w:left w:val="nil"/>
              <w:bottom w:val="single" w:sz="4" w:space="0" w:color="auto"/>
              <w:right w:val="single" w:sz="4" w:space="0" w:color="auto"/>
            </w:tcBorders>
            <w:shd w:val="clear" w:color="000000" w:fill="B4C6E7"/>
            <w:noWrap/>
            <w:hideMark/>
          </w:tcPr>
          <w:p w14:paraId="4F21264A" w14:textId="77777777" w:rsidR="00096256" w:rsidRPr="00C95497" w:rsidRDefault="00096256" w:rsidP="00096256">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45C6B85A" w14:textId="77777777" w:rsidR="00096256" w:rsidRPr="00C95497" w:rsidRDefault="00096256" w:rsidP="00096256">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nil"/>
              <w:left w:val="nil"/>
              <w:bottom w:val="single" w:sz="4" w:space="0" w:color="auto"/>
              <w:right w:val="single" w:sz="4" w:space="0" w:color="auto"/>
            </w:tcBorders>
            <w:shd w:val="clear" w:color="000000" w:fill="B4C6E7"/>
            <w:noWrap/>
            <w:hideMark/>
          </w:tcPr>
          <w:p w14:paraId="739B3BDE"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2554B86C"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3E33DBFB"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668AF05E"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nil"/>
              <w:left w:val="nil"/>
              <w:bottom w:val="single" w:sz="4" w:space="0" w:color="auto"/>
              <w:right w:val="single" w:sz="4" w:space="0" w:color="auto"/>
            </w:tcBorders>
            <w:shd w:val="clear" w:color="000000" w:fill="F2F2F2"/>
            <w:noWrap/>
            <w:hideMark/>
          </w:tcPr>
          <w:p w14:paraId="7B342B39"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1B6B2B30"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79647F1D"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nil"/>
              <w:left w:val="nil"/>
              <w:bottom w:val="single" w:sz="4" w:space="0" w:color="auto"/>
              <w:right w:val="single" w:sz="4" w:space="0" w:color="auto"/>
            </w:tcBorders>
            <w:shd w:val="clear" w:color="000000" w:fill="FFFFFF"/>
            <w:noWrap/>
            <w:hideMark/>
          </w:tcPr>
          <w:p w14:paraId="1F6D81F5" w14:textId="77777777" w:rsidR="00096256" w:rsidRPr="006D593B" w:rsidRDefault="00096256" w:rsidP="00096256">
            <w:pPr>
              <w:jc w:val="right"/>
              <w:rPr>
                <w:rFonts w:eastAsia="Times New Roman" w:cs="Calibri"/>
                <w:b/>
                <w:bCs/>
                <w:color w:val="000000"/>
                <w:kern w:val="0"/>
                <w:sz w:val="20"/>
                <w:szCs w:val="20"/>
                <w:u w:val="single"/>
                <w:lang w:eastAsia="en-GB"/>
                <w14:ligatures w14:val="none"/>
              </w:rPr>
            </w:pPr>
            <w:r w:rsidRPr="006D593B">
              <w:rPr>
                <w:rFonts w:eastAsia="Times New Roman" w:cs="Calibri"/>
                <w:b/>
                <w:bCs/>
                <w:color w:val="000000"/>
                <w:kern w:val="0"/>
                <w:sz w:val="20"/>
                <w:szCs w:val="20"/>
                <w:u w:val="single"/>
                <w:lang w:eastAsia="en-GB"/>
                <w14:ligatures w14:val="none"/>
              </w:rPr>
              <w:t>15</w:t>
            </w:r>
          </w:p>
        </w:tc>
      </w:tr>
      <w:tr w:rsidR="00096256" w:rsidRPr="00C95497" w14:paraId="2E599CEC" w14:textId="77777777" w:rsidTr="00BE5F33">
        <w:trPr>
          <w:gridAfter w:val="2"/>
          <w:wAfter w:w="16" w:type="dxa"/>
          <w:trHeight w:val="750"/>
        </w:trPr>
        <w:tc>
          <w:tcPr>
            <w:tcW w:w="851" w:type="dxa"/>
            <w:tcBorders>
              <w:top w:val="nil"/>
              <w:left w:val="single" w:sz="4" w:space="0" w:color="auto"/>
              <w:bottom w:val="single" w:sz="4" w:space="0" w:color="auto"/>
              <w:right w:val="nil"/>
            </w:tcBorders>
            <w:shd w:val="clear" w:color="000000" w:fill="FFFFFF"/>
            <w:hideMark/>
          </w:tcPr>
          <w:p w14:paraId="105DD309" w14:textId="77777777" w:rsidR="00096256" w:rsidRPr="00B603EC" w:rsidRDefault="00096256" w:rsidP="00096256">
            <w:pPr>
              <w:jc w:val="center"/>
              <w:rPr>
                <w:rFonts w:eastAsia="Times New Roman" w:cs="Calibri"/>
                <w:kern w:val="0"/>
                <w:sz w:val="20"/>
                <w:szCs w:val="20"/>
                <w:lang w:eastAsia="en-GB"/>
                <w14:ligatures w14:val="none"/>
              </w:rPr>
            </w:pPr>
            <w:r w:rsidRPr="00B603EC">
              <w:rPr>
                <w:rFonts w:eastAsia="Times New Roman" w:cs="Calibri"/>
                <w:kern w:val="0"/>
                <w:sz w:val="20"/>
                <w:szCs w:val="20"/>
                <w:lang w:eastAsia="en-GB"/>
                <w14:ligatures w14:val="none"/>
              </w:rPr>
              <w:t>H1Kh</w:t>
            </w:r>
          </w:p>
        </w:tc>
        <w:tc>
          <w:tcPr>
            <w:tcW w:w="1418" w:type="dxa"/>
            <w:tcBorders>
              <w:top w:val="nil"/>
              <w:left w:val="single" w:sz="4" w:space="0" w:color="auto"/>
              <w:bottom w:val="single" w:sz="4" w:space="0" w:color="auto"/>
              <w:right w:val="single" w:sz="4" w:space="0" w:color="auto"/>
            </w:tcBorders>
            <w:shd w:val="clear" w:color="000000" w:fill="FFFFFF"/>
            <w:hideMark/>
          </w:tcPr>
          <w:p w14:paraId="7A75AEF2" w14:textId="77777777" w:rsidR="00096256" w:rsidRPr="00C95497" w:rsidRDefault="00096256" w:rsidP="00096256">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n/a</w:t>
            </w:r>
          </w:p>
        </w:tc>
        <w:tc>
          <w:tcPr>
            <w:tcW w:w="1134" w:type="dxa"/>
            <w:tcBorders>
              <w:top w:val="nil"/>
              <w:left w:val="nil"/>
              <w:bottom w:val="single" w:sz="4" w:space="0" w:color="auto"/>
              <w:right w:val="single" w:sz="4" w:space="0" w:color="auto"/>
            </w:tcBorders>
            <w:shd w:val="clear" w:color="000000" w:fill="FFFFFF"/>
            <w:hideMark/>
          </w:tcPr>
          <w:p w14:paraId="0FC58057" w14:textId="77777777" w:rsidR="00096256" w:rsidRPr="00C95497" w:rsidRDefault="00096256" w:rsidP="00096256">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KA046</w:t>
            </w:r>
          </w:p>
        </w:tc>
        <w:tc>
          <w:tcPr>
            <w:tcW w:w="1559" w:type="dxa"/>
            <w:tcBorders>
              <w:top w:val="nil"/>
              <w:left w:val="nil"/>
              <w:bottom w:val="single" w:sz="4" w:space="0" w:color="auto"/>
              <w:right w:val="single" w:sz="4" w:space="0" w:color="auto"/>
            </w:tcBorders>
            <w:shd w:val="clear" w:color="000000" w:fill="FFFFFF"/>
            <w:hideMark/>
          </w:tcPr>
          <w:p w14:paraId="26D937FD" w14:textId="77777777" w:rsidR="00096256" w:rsidRPr="00C95497" w:rsidRDefault="00096256" w:rsidP="00096256">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Hucknall Road, Newstead</w:t>
            </w:r>
          </w:p>
        </w:tc>
        <w:tc>
          <w:tcPr>
            <w:tcW w:w="851" w:type="dxa"/>
            <w:tcBorders>
              <w:top w:val="nil"/>
              <w:left w:val="nil"/>
              <w:bottom w:val="single" w:sz="4" w:space="0" w:color="auto"/>
              <w:right w:val="single" w:sz="4" w:space="0" w:color="auto"/>
            </w:tcBorders>
            <w:shd w:val="clear" w:color="000000" w:fill="FFFFFF"/>
            <w:hideMark/>
          </w:tcPr>
          <w:p w14:paraId="7645A918" w14:textId="77777777" w:rsidR="00096256" w:rsidRPr="00C95497" w:rsidRDefault="00096256" w:rsidP="00096256">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1.55</w:t>
            </w:r>
          </w:p>
        </w:tc>
        <w:tc>
          <w:tcPr>
            <w:tcW w:w="992" w:type="dxa"/>
            <w:tcBorders>
              <w:top w:val="nil"/>
              <w:left w:val="nil"/>
              <w:bottom w:val="single" w:sz="4" w:space="0" w:color="auto"/>
              <w:right w:val="single" w:sz="4" w:space="0" w:color="auto"/>
            </w:tcBorders>
            <w:shd w:val="clear" w:color="000000" w:fill="FFFFFF"/>
            <w:noWrap/>
            <w:hideMark/>
          </w:tcPr>
          <w:p w14:paraId="6974E2CB" w14:textId="77777777" w:rsidR="00096256" w:rsidRPr="00C95497" w:rsidRDefault="00096256" w:rsidP="00096256">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47</w:t>
            </w:r>
          </w:p>
        </w:tc>
        <w:tc>
          <w:tcPr>
            <w:tcW w:w="992" w:type="dxa"/>
            <w:gridSpan w:val="2"/>
            <w:tcBorders>
              <w:top w:val="nil"/>
              <w:left w:val="nil"/>
              <w:bottom w:val="single" w:sz="4" w:space="0" w:color="auto"/>
              <w:right w:val="single" w:sz="4" w:space="0" w:color="auto"/>
            </w:tcBorders>
            <w:shd w:val="clear" w:color="000000" w:fill="FFFFFF"/>
            <w:hideMark/>
          </w:tcPr>
          <w:p w14:paraId="442D874C" w14:textId="77777777" w:rsidR="00096256" w:rsidRPr="00B603EC" w:rsidRDefault="00096256" w:rsidP="00096256">
            <w:pPr>
              <w:jc w:val="right"/>
              <w:rPr>
                <w:rFonts w:eastAsia="Times New Roman" w:cs="Arial"/>
                <w:kern w:val="0"/>
                <w:sz w:val="20"/>
                <w:szCs w:val="20"/>
                <w:lang w:eastAsia="en-GB"/>
                <w14:ligatures w14:val="none"/>
              </w:rPr>
            </w:pPr>
            <w:r w:rsidRPr="00B603EC">
              <w:rPr>
                <w:rFonts w:eastAsia="Times New Roman" w:cs="Arial"/>
                <w:kern w:val="0"/>
                <w:sz w:val="20"/>
                <w:szCs w:val="20"/>
                <w:lang w:eastAsia="en-GB"/>
                <w14:ligatures w14:val="none"/>
              </w:rPr>
              <w:t>47</w:t>
            </w:r>
          </w:p>
        </w:tc>
        <w:tc>
          <w:tcPr>
            <w:tcW w:w="1418" w:type="dxa"/>
            <w:gridSpan w:val="2"/>
            <w:tcBorders>
              <w:top w:val="nil"/>
              <w:left w:val="nil"/>
              <w:bottom w:val="single" w:sz="4" w:space="0" w:color="auto"/>
              <w:right w:val="nil"/>
            </w:tcBorders>
            <w:shd w:val="clear" w:color="000000" w:fill="FFFFFF"/>
            <w:hideMark/>
          </w:tcPr>
          <w:p w14:paraId="21AC4AA0" w14:textId="77777777" w:rsidR="00096256" w:rsidRPr="00B603EC" w:rsidRDefault="00096256" w:rsidP="00096256">
            <w:pPr>
              <w:rPr>
                <w:rFonts w:eastAsia="Times New Roman" w:cs="Arial"/>
                <w:b/>
                <w:bCs/>
                <w:kern w:val="0"/>
                <w:sz w:val="20"/>
                <w:szCs w:val="20"/>
                <w:u w:val="single"/>
                <w:lang w:eastAsia="en-GB"/>
                <w14:ligatures w14:val="none"/>
              </w:rPr>
            </w:pPr>
            <w:r w:rsidRPr="00B603EC">
              <w:rPr>
                <w:rFonts w:eastAsia="Times New Roman" w:cs="Arial"/>
                <w:b/>
                <w:bCs/>
                <w:kern w:val="0"/>
                <w:sz w:val="20"/>
                <w:szCs w:val="20"/>
                <w:u w:val="single"/>
                <w:lang w:eastAsia="en-GB"/>
                <w14:ligatures w14:val="none"/>
              </w:rPr>
              <w:t>No permission</w:t>
            </w:r>
          </w:p>
        </w:tc>
        <w:tc>
          <w:tcPr>
            <w:tcW w:w="992" w:type="dxa"/>
            <w:gridSpan w:val="2"/>
            <w:tcBorders>
              <w:top w:val="nil"/>
              <w:left w:val="single" w:sz="4" w:space="0" w:color="auto"/>
              <w:bottom w:val="single" w:sz="4" w:space="0" w:color="auto"/>
              <w:right w:val="nil"/>
            </w:tcBorders>
            <w:shd w:val="clear" w:color="000000" w:fill="D9D9D9"/>
            <w:hideMark/>
          </w:tcPr>
          <w:p w14:paraId="69B791B2" w14:textId="77777777" w:rsidR="00096256" w:rsidRPr="00C95497" w:rsidRDefault="00096256" w:rsidP="00096256">
            <w:pPr>
              <w:jc w:val="right"/>
              <w:rPr>
                <w:rFonts w:eastAsia="Times New Roman" w:cs="Arial"/>
                <w:b/>
                <w:bCs/>
                <w:kern w:val="0"/>
                <w:sz w:val="20"/>
                <w:szCs w:val="20"/>
                <w:lang w:eastAsia="en-GB"/>
                <w14:ligatures w14:val="none"/>
              </w:rPr>
            </w:pPr>
            <w:r w:rsidRPr="00C95497">
              <w:rPr>
                <w:rFonts w:eastAsia="Times New Roman" w:cs="Arial"/>
                <w:b/>
                <w:bCs/>
                <w:kern w:val="0"/>
                <w:sz w:val="20"/>
                <w:szCs w:val="20"/>
                <w:lang w:eastAsia="en-GB"/>
                <w14:ligatures w14:val="none"/>
              </w:rPr>
              <w:t> </w:t>
            </w:r>
          </w:p>
        </w:tc>
        <w:tc>
          <w:tcPr>
            <w:tcW w:w="992" w:type="dxa"/>
            <w:gridSpan w:val="3"/>
            <w:tcBorders>
              <w:top w:val="nil"/>
              <w:left w:val="single" w:sz="4" w:space="0" w:color="auto"/>
              <w:bottom w:val="single" w:sz="4" w:space="0" w:color="auto"/>
              <w:right w:val="nil"/>
            </w:tcBorders>
            <w:shd w:val="clear" w:color="000000" w:fill="D9D9D9"/>
            <w:hideMark/>
          </w:tcPr>
          <w:p w14:paraId="425D54FF" w14:textId="77777777" w:rsidR="00096256" w:rsidRPr="00C95497" w:rsidRDefault="00096256" w:rsidP="00096256">
            <w:pPr>
              <w:jc w:val="right"/>
              <w:rPr>
                <w:rFonts w:eastAsia="Times New Roman" w:cs="Arial"/>
                <w:b/>
                <w:bCs/>
                <w:kern w:val="0"/>
                <w:sz w:val="20"/>
                <w:szCs w:val="20"/>
                <w:lang w:eastAsia="en-GB"/>
                <w14:ligatures w14:val="none"/>
              </w:rPr>
            </w:pPr>
            <w:r w:rsidRPr="00C95497">
              <w:rPr>
                <w:rFonts w:eastAsia="Times New Roman" w:cs="Arial"/>
                <w:b/>
                <w:bCs/>
                <w:kern w:val="0"/>
                <w:sz w:val="20"/>
                <w:szCs w:val="20"/>
                <w:lang w:eastAsia="en-GB"/>
                <w14:ligatures w14:val="none"/>
              </w:rPr>
              <w:t> </w:t>
            </w:r>
          </w:p>
        </w:tc>
        <w:tc>
          <w:tcPr>
            <w:tcW w:w="850" w:type="dxa"/>
            <w:gridSpan w:val="3"/>
            <w:tcBorders>
              <w:top w:val="nil"/>
              <w:left w:val="single" w:sz="4" w:space="0" w:color="auto"/>
              <w:bottom w:val="single" w:sz="4" w:space="0" w:color="auto"/>
              <w:right w:val="single" w:sz="4" w:space="0" w:color="auto"/>
            </w:tcBorders>
            <w:shd w:val="clear" w:color="000000" w:fill="D9E1F2"/>
            <w:noWrap/>
            <w:hideMark/>
          </w:tcPr>
          <w:p w14:paraId="119293BB"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3F3A1F49"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33CF0FC2"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D9E1F2"/>
            <w:noWrap/>
            <w:hideMark/>
          </w:tcPr>
          <w:p w14:paraId="299C4FF5" w14:textId="5C5240BE" w:rsidR="00096256" w:rsidRPr="00786A61" w:rsidRDefault="00096256" w:rsidP="00096256">
            <w:pPr>
              <w:rPr>
                <w:rFonts w:eastAsia="Times New Roman" w:cs="Calibri"/>
                <w:strike/>
                <w:color w:val="000000"/>
                <w:kern w:val="0"/>
                <w:sz w:val="20"/>
                <w:szCs w:val="20"/>
                <w:lang w:eastAsia="en-GB"/>
                <w14:ligatures w14:val="none"/>
              </w:rPr>
            </w:pPr>
            <w:r w:rsidRPr="00786A61">
              <w:rPr>
                <w:rFonts w:eastAsia="Times New Roman" w:cs="Calibri"/>
                <w:strike/>
                <w:color w:val="000000"/>
                <w:kern w:val="0"/>
                <w:sz w:val="20"/>
                <w:szCs w:val="20"/>
                <w:lang w:eastAsia="en-GB"/>
                <w14:ligatures w14:val="none"/>
              </w:rPr>
              <w:t> </w:t>
            </w:r>
            <w:r w:rsidR="00786A61" w:rsidRPr="00786A61">
              <w:rPr>
                <w:rFonts w:eastAsia="Times New Roman" w:cs="Calibri"/>
                <w:strike/>
                <w:color w:val="000000"/>
                <w:kern w:val="0"/>
                <w:sz w:val="20"/>
                <w:szCs w:val="20"/>
                <w:lang w:eastAsia="en-GB"/>
                <w14:ligatures w14:val="none"/>
              </w:rPr>
              <w:t>35</w:t>
            </w:r>
          </w:p>
        </w:tc>
        <w:tc>
          <w:tcPr>
            <w:tcW w:w="708" w:type="dxa"/>
            <w:gridSpan w:val="3"/>
            <w:tcBorders>
              <w:top w:val="nil"/>
              <w:left w:val="nil"/>
              <w:bottom w:val="single" w:sz="4" w:space="0" w:color="auto"/>
              <w:right w:val="single" w:sz="4" w:space="0" w:color="auto"/>
            </w:tcBorders>
            <w:shd w:val="clear" w:color="000000" w:fill="D9E1F2"/>
            <w:noWrap/>
            <w:hideMark/>
          </w:tcPr>
          <w:p w14:paraId="6CB4329B" w14:textId="1278AB38" w:rsidR="00096256" w:rsidRPr="00786A61" w:rsidRDefault="00786A61" w:rsidP="00096256">
            <w:pPr>
              <w:rPr>
                <w:rFonts w:eastAsia="Times New Roman" w:cs="Calibri"/>
                <w:strike/>
                <w:color w:val="000000"/>
                <w:kern w:val="0"/>
                <w:sz w:val="20"/>
                <w:szCs w:val="20"/>
                <w:lang w:eastAsia="en-GB"/>
                <w14:ligatures w14:val="none"/>
              </w:rPr>
            </w:pPr>
            <w:r w:rsidRPr="00786A61">
              <w:rPr>
                <w:rFonts w:eastAsia="Times New Roman" w:cs="Calibri"/>
                <w:strike/>
                <w:color w:val="000000"/>
                <w:kern w:val="0"/>
                <w:sz w:val="20"/>
                <w:szCs w:val="20"/>
                <w:lang w:eastAsia="en-GB"/>
                <w14:ligatures w14:val="none"/>
              </w:rPr>
              <w:t>12</w:t>
            </w:r>
            <w:r w:rsidR="00096256" w:rsidRPr="00786A61">
              <w:rPr>
                <w:rFonts w:eastAsia="Times New Roman" w:cs="Calibri"/>
                <w:strike/>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580664E2" w14:textId="77777777" w:rsidR="00096256" w:rsidRPr="00C95497" w:rsidRDefault="00096256" w:rsidP="00096256">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0859269E" w14:textId="77777777" w:rsidR="00096256" w:rsidRPr="00C95497" w:rsidRDefault="00096256" w:rsidP="00096256">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5F2B402E" w14:textId="77777777" w:rsidR="00096256" w:rsidRPr="00C95497" w:rsidRDefault="00096256" w:rsidP="00096256">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nil"/>
              <w:left w:val="nil"/>
              <w:bottom w:val="single" w:sz="4" w:space="0" w:color="auto"/>
              <w:right w:val="single" w:sz="4" w:space="0" w:color="auto"/>
            </w:tcBorders>
            <w:shd w:val="clear" w:color="000000" w:fill="B4C6E7"/>
            <w:noWrap/>
            <w:hideMark/>
          </w:tcPr>
          <w:p w14:paraId="194A1B2D"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4B01477E"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0B2084D1" w14:textId="77777777" w:rsidR="00096256" w:rsidRPr="00786A61" w:rsidRDefault="00096256" w:rsidP="00096256">
            <w:pPr>
              <w:jc w:val="right"/>
              <w:rPr>
                <w:rFonts w:eastAsia="Times New Roman" w:cs="Calibri"/>
                <w:b/>
                <w:bCs/>
                <w:color w:val="000000"/>
                <w:kern w:val="0"/>
                <w:sz w:val="20"/>
                <w:szCs w:val="20"/>
                <w:u w:val="single"/>
                <w:lang w:eastAsia="en-GB"/>
                <w14:ligatures w14:val="none"/>
              </w:rPr>
            </w:pPr>
            <w:r w:rsidRPr="00786A61">
              <w:rPr>
                <w:rFonts w:eastAsia="Times New Roman" w:cs="Calibri"/>
                <w:b/>
                <w:bCs/>
                <w:color w:val="000000"/>
                <w:kern w:val="0"/>
                <w:sz w:val="20"/>
                <w:szCs w:val="20"/>
                <w:u w:val="single"/>
                <w:lang w:eastAsia="en-GB"/>
                <w14:ligatures w14:val="none"/>
              </w:rPr>
              <w:t>35</w:t>
            </w:r>
          </w:p>
        </w:tc>
        <w:tc>
          <w:tcPr>
            <w:tcW w:w="709" w:type="dxa"/>
            <w:gridSpan w:val="3"/>
            <w:tcBorders>
              <w:top w:val="nil"/>
              <w:left w:val="nil"/>
              <w:bottom w:val="single" w:sz="4" w:space="0" w:color="auto"/>
              <w:right w:val="single" w:sz="4" w:space="0" w:color="auto"/>
            </w:tcBorders>
            <w:shd w:val="clear" w:color="000000" w:fill="F2F2F2"/>
            <w:noWrap/>
            <w:hideMark/>
          </w:tcPr>
          <w:p w14:paraId="799409CF" w14:textId="77777777" w:rsidR="00096256" w:rsidRPr="00786A61" w:rsidRDefault="00096256" w:rsidP="00096256">
            <w:pPr>
              <w:jc w:val="right"/>
              <w:rPr>
                <w:rFonts w:eastAsia="Times New Roman" w:cs="Calibri"/>
                <w:b/>
                <w:bCs/>
                <w:color w:val="000000"/>
                <w:kern w:val="0"/>
                <w:sz w:val="20"/>
                <w:szCs w:val="20"/>
                <w:u w:val="single"/>
                <w:lang w:eastAsia="en-GB"/>
                <w14:ligatures w14:val="none"/>
              </w:rPr>
            </w:pPr>
            <w:r w:rsidRPr="00786A61">
              <w:rPr>
                <w:rFonts w:eastAsia="Times New Roman" w:cs="Calibri"/>
                <w:b/>
                <w:bCs/>
                <w:color w:val="000000"/>
                <w:kern w:val="0"/>
                <w:sz w:val="20"/>
                <w:szCs w:val="20"/>
                <w:u w:val="single"/>
                <w:lang w:eastAsia="en-GB"/>
                <w14:ligatures w14:val="none"/>
              </w:rPr>
              <w:t>12</w:t>
            </w:r>
          </w:p>
        </w:tc>
        <w:tc>
          <w:tcPr>
            <w:tcW w:w="708" w:type="dxa"/>
            <w:gridSpan w:val="3"/>
            <w:tcBorders>
              <w:top w:val="nil"/>
              <w:left w:val="nil"/>
              <w:bottom w:val="single" w:sz="4" w:space="0" w:color="auto"/>
              <w:right w:val="single" w:sz="4" w:space="0" w:color="auto"/>
            </w:tcBorders>
            <w:shd w:val="clear" w:color="000000" w:fill="F2F2F2"/>
            <w:noWrap/>
            <w:hideMark/>
          </w:tcPr>
          <w:p w14:paraId="3F4939C5"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7739FFDF"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071A0EE4" w14:textId="77777777" w:rsidR="00096256" w:rsidRPr="00C95497" w:rsidRDefault="00096256" w:rsidP="00096256">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nil"/>
              <w:left w:val="nil"/>
              <w:bottom w:val="single" w:sz="4" w:space="0" w:color="auto"/>
              <w:right w:val="single" w:sz="4" w:space="0" w:color="auto"/>
            </w:tcBorders>
            <w:shd w:val="clear" w:color="000000" w:fill="FFFFFF"/>
            <w:noWrap/>
            <w:hideMark/>
          </w:tcPr>
          <w:p w14:paraId="0DBA047E" w14:textId="77777777" w:rsidR="00096256" w:rsidRPr="006D593B" w:rsidRDefault="00096256" w:rsidP="00096256">
            <w:pPr>
              <w:jc w:val="right"/>
              <w:rPr>
                <w:rFonts w:eastAsia="Times New Roman" w:cs="Calibri"/>
                <w:b/>
                <w:bCs/>
                <w:color w:val="000000"/>
                <w:kern w:val="0"/>
                <w:sz w:val="20"/>
                <w:szCs w:val="20"/>
                <w:u w:val="single"/>
                <w:lang w:eastAsia="en-GB"/>
                <w14:ligatures w14:val="none"/>
              </w:rPr>
            </w:pPr>
            <w:r w:rsidRPr="006D593B">
              <w:rPr>
                <w:rFonts w:eastAsia="Times New Roman" w:cs="Calibri"/>
                <w:b/>
                <w:bCs/>
                <w:color w:val="000000"/>
                <w:kern w:val="0"/>
                <w:sz w:val="20"/>
                <w:szCs w:val="20"/>
                <w:u w:val="single"/>
                <w:lang w:eastAsia="en-GB"/>
                <w14:ligatures w14:val="none"/>
              </w:rPr>
              <w:t>47</w:t>
            </w:r>
          </w:p>
        </w:tc>
      </w:tr>
      <w:tr w:rsidR="00B94E6A" w:rsidRPr="00C95497" w14:paraId="736411E2" w14:textId="77777777" w:rsidTr="00BE5F33">
        <w:trPr>
          <w:gridAfter w:val="2"/>
          <w:wAfter w:w="16" w:type="dxa"/>
          <w:trHeight w:val="793"/>
        </w:trPr>
        <w:tc>
          <w:tcPr>
            <w:tcW w:w="851" w:type="dxa"/>
            <w:tcBorders>
              <w:top w:val="single" w:sz="4" w:space="0" w:color="auto"/>
              <w:left w:val="single" w:sz="4" w:space="0" w:color="auto"/>
              <w:bottom w:val="single" w:sz="4" w:space="0" w:color="auto"/>
              <w:right w:val="single" w:sz="4" w:space="0" w:color="auto"/>
            </w:tcBorders>
            <w:shd w:val="clear" w:color="000000" w:fill="FFFFFF"/>
          </w:tcPr>
          <w:p w14:paraId="0FABFC2D" w14:textId="424E15DE" w:rsidR="008B33C2" w:rsidRPr="00CB2332" w:rsidRDefault="008B33C2" w:rsidP="008B33C2">
            <w:pPr>
              <w:jc w:val="center"/>
              <w:rPr>
                <w:rFonts w:eastAsia="Times New Roman" w:cs="Calibri"/>
                <w:strike/>
                <w:kern w:val="0"/>
                <w:sz w:val="20"/>
                <w:szCs w:val="20"/>
                <w:u w:val="single"/>
                <w:lang w:eastAsia="en-GB"/>
                <w14:ligatures w14:val="none"/>
              </w:rPr>
            </w:pPr>
            <w:r w:rsidRPr="00CB2332">
              <w:rPr>
                <w:rFonts w:eastAsia="Times New Roman" w:cs="Calibri"/>
                <w:strike/>
                <w:kern w:val="0"/>
                <w:sz w:val="20"/>
                <w:szCs w:val="20"/>
                <w:lang w:eastAsia="en-GB"/>
                <w14:ligatures w14:val="none"/>
              </w:rPr>
              <w:t>H1Kk</w:t>
            </w:r>
          </w:p>
        </w:tc>
        <w:tc>
          <w:tcPr>
            <w:tcW w:w="1418" w:type="dxa"/>
            <w:tcBorders>
              <w:top w:val="single" w:sz="4" w:space="0" w:color="auto"/>
              <w:left w:val="single" w:sz="4" w:space="0" w:color="auto"/>
              <w:bottom w:val="single" w:sz="4" w:space="0" w:color="auto"/>
              <w:right w:val="single" w:sz="4" w:space="0" w:color="auto"/>
            </w:tcBorders>
          </w:tcPr>
          <w:p w14:paraId="53F5FB0D" w14:textId="48A9C089" w:rsidR="008B33C2" w:rsidRPr="00CB2332" w:rsidRDefault="008B33C2" w:rsidP="008B33C2">
            <w:pPr>
              <w:rPr>
                <w:rFonts w:eastAsia="Times New Roman" w:cs="Arial"/>
                <w:strike/>
                <w:kern w:val="0"/>
                <w:sz w:val="20"/>
                <w:szCs w:val="20"/>
                <w:u w:val="single"/>
                <w:lang w:eastAsia="en-GB"/>
                <w14:ligatures w14:val="none"/>
              </w:rPr>
            </w:pPr>
            <w:r w:rsidRPr="00CB2332">
              <w:rPr>
                <w:rFonts w:eastAsia="Times New Roman" w:cs="Arial"/>
                <w:strike/>
                <w:kern w:val="0"/>
                <w:sz w:val="20"/>
                <w:szCs w:val="20"/>
                <w:lang w:eastAsia="en-GB"/>
                <w14:ligatures w14:val="none"/>
              </w:rPr>
              <w:t>V/2020/0627</w:t>
            </w:r>
          </w:p>
        </w:tc>
        <w:tc>
          <w:tcPr>
            <w:tcW w:w="1134" w:type="dxa"/>
            <w:tcBorders>
              <w:top w:val="single" w:sz="4" w:space="0" w:color="auto"/>
              <w:left w:val="single" w:sz="4" w:space="0" w:color="auto"/>
              <w:bottom w:val="single" w:sz="4" w:space="0" w:color="auto"/>
              <w:right w:val="single" w:sz="4" w:space="0" w:color="auto"/>
            </w:tcBorders>
          </w:tcPr>
          <w:p w14:paraId="1EACFE1D" w14:textId="334C2E46" w:rsidR="008B33C2" w:rsidRPr="00CB2332" w:rsidRDefault="008B33C2" w:rsidP="008B33C2">
            <w:pPr>
              <w:rPr>
                <w:rFonts w:eastAsia="Times New Roman" w:cs="Arial"/>
                <w:strike/>
                <w:kern w:val="0"/>
                <w:sz w:val="20"/>
                <w:szCs w:val="20"/>
                <w:u w:val="single"/>
                <w:lang w:eastAsia="en-GB"/>
                <w14:ligatures w14:val="none"/>
              </w:rPr>
            </w:pPr>
            <w:r w:rsidRPr="00CB2332">
              <w:rPr>
                <w:rFonts w:eastAsia="Times New Roman" w:cs="Arial"/>
                <w:strike/>
                <w:kern w:val="0"/>
                <w:sz w:val="20"/>
                <w:szCs w:val="20"/>
                <w:lang w:eastAsia="en-GB"/>
                <w14:ligatures w14:val="none"/>
              </w:rPr>
              <w:t>K0219</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6D9D5096" w14:textId="0C97F97E" w:rsidR="008B33C2" w:rsidRPr="00CB2332" w:rsidRDefault="008B33C2" w:rsidP="008B33C2">
            <w:pPr>
              <w:rPr>
                <w:rFonts w:eastAsia="Times New Roman" w:cs="Arial"/>
                <w:strike/>
                <w:kern w:val="0"/>
                <w:sz w:val="20"/>
                <w:szCs w:val="20"/>
                <w:u w:val="single"/>
                <w:lang w:eastAsia="en-GB"/>
                <w14:ligatures w14:val="none"/>
              </w:rPr>
            </w:pPr>
            <w:r w:rsidRPr="00CB2332">
              <w:rPr>
                <w:rFonts w:eastAsia="Times New Roman" w:cs="Arial"/>
                <w:strike/>
                <w:kern w:val="0"/>
                <w:sz w:val="20"/>
                <w:szCs w:val="20"/>
                <w:lang w:eastAsia="en-GB"/>
                <w14:ligatures w14:val="none"/>
              </w:rPr>
              <w:t>Land off Laburnum Ave</w:t>
            </w:r>
          </w:p>
        </w:tc>
        <w:tc>
          <w:tcPr>
            <w:tcW w:w="851" w:type="dxa"/>
            <w:tcBorders>
              <w:top w:val="single" w:sz="4" w:space="0" w:color="auto"/>
              <w:left w:val="single" w:sz="4" w:space="0" w:color="auto"/>
              <w:bottom w:val="single" w:sz="4" w:space="0" w:color="auto"/>
              <w:right w:val="single" w:sz="4" w:space="0" w:color="auto"/>
            </w:tcBorders>
          </w:tcPr>
          <w:p w14:paraId="47297138" w14:textId="1C0BE25E" w:rsidR="008B33C2" w:rsidRPr="00CB2332" w:rsidRDefault="008B33C2" w:rsidP="008B33C2">
            <w:pPr>
              <w:jc w:val="right"/>
              <w:rPr>
                <w:rFonts w:eastAsia="Times New Roman" w:cs="Arial"/>
                <w:strike/>
                <w:kern w:val="0"/>
                <w:sz w:val="20"/>
                <w:szCs w:val="20"/>
                <w:u w:val="single"/>
                <w:lang w:eastAsia="en-GB"/>
                <w14:ligatures w14:val="none"/>
              </w:rPr>
            </w:pPr>
            <w:r w:rsidRPr="00CB2332">
              <w:rPr>
                <w:rFonts w:eastAsia="Times New Roman" w:cs="Arial"/>
                <w:strike/>
                <w:kern w:val="0"/>
                <w:sz w:val="20"/>
                <w:szCs w:val="20"/>
                <w:lang w:eastAsia="en-GB"/>
                <w14:ligatures w14:val="none"/>
              </w:rPr>
              <w:t>1.</w:t>
            </w:r>
            <w:r w:rsidR="00CB2332">
              <w:rPr>
                <w:rFonts w:eastAsia="Times New Roman" w:cs="Arial"/>
                <w:strike/>
                <w:kern w:val="0"/>
                <w:sz w:val="20"/>
                <w:szCs w:val="20"/>
                <w:lang w:eastAsia="en-GB"/>
                <w14:ligatures w14:val="none"/>
              </w:rPr>
              <w:t>03</w:t>
            </w:r>
          </w:p>
        </w:tc>
        <w:tc>
          <w:tcPr>
            <w:tcW w:w="992" w:type="dxa"/>
            <w:tcBorders>
              <w:top w:val="single" w:sz="4" w:space="0" w:color="auto"/>
              <w:left w:val="single" w:sz="4" w:space="0" w:color="auto"/>
              <w:bottom w:val="single" w:sz="4" w:space="0" w:color="auto"/>
              <w:right w:val="single" w:sz="4" w:space="0" w:color="auto"/>
            </w:tcBorders>
            <w:noWrap/>
          </w:tcPr>
          <w:p w14:paraId="1BE94C62" w14:textId="01E0B5EB" w:rsidR="008B33C2" w:rsidRPr="00CB2332" w:rsidRDefault="008B33C2" w:rsidP="008B33C2">
            <w:pPr>
              <w:jc w:val="right"/>
              <w:rPr>
                <w:rFonts w:eastAsia="Times New Roman" w:cs="Calibri"/>
                <w:strike/>
                <w:color w:val="000000"/>
                <w:kern w:val="0"/>
                <w:sz w:val="20"/>
                <w:szCs w:val="20"/>
                <w:u w:val="single"/>
                <w:lang w:eastAsia="en-GB"/>
                <w14:ligatures w14:val="none"/>
              </w:rPr>
            </w:pPr>
            <w:r w:rsidRPr="00CB2332">
              <w:rPr>
                <w:rFonts w:eastAsia="Times New Roman" w:cs="Calibri"/>
                <w:strike/>
                <w:color w:val="000000"/>
                <w:kern w:val="0"/>
                <w:sz w:val="20"/>
                <w:szCs w:val="20"/>
                <w:lang w:eastAsia="en-GB"/>
                <w14:ligatures w14:val="none"/>
              </w:rPr>
              <w:t>38</w:t>
            </w:r>
          </w:p>
        </w:tc>
        <w:tc>
          <w:tcPr>
            <w:tcW w:w="992" w:type="dxa"/>
            <w:gridSpan w:val="2"/>
            <w:tcBorders>
              <w:top w:val="single" w:sz="4" w:space="0" w:color="auto"/>
              <w:left w:val="single" w:sz="4" w:space="0" w:color="auto"/>
              <w:bottom w:val="single" w:sz="4" w:space="0" w:color="auto"/>
              <w:right w:val="single" w:sz="4" w:space="0" w:color="auto"/>
            </w:tcBorders>
          </w:tcPr>
          <w:p w14:paraId="602419AD" w14:textId="24AFB06B" w:rsidR="008B33C2" w:rsidRPr="00CB2332" w:rsidRDefault="008B33C2" w:rsidP="008B33C2">
            <w:pPr>
              <w:jc w:val="right"/>
              <w:rPr>
                <w:rFonts w:eastAsia="Times New Roman" w:cs="Arial"/>
                <w:strike/>
                <w:kern w:val="0"/>
                <w:sz w:val="20"/>
                <w:szCs w:val="20"/>
                <w:u w:val="single"/>
                <w:lang w:eastAsia="en-GB"/>
                <w14:ligatures w14:val="none"/>
              </w:rPr>
            </w:pPr>
            <w:r w:rsidRPr="00CB2332">
              <w:rPr>
                <w:rFonts w:eastAsia="Times New Roman" w:cs="Arial"/>
                <w:strike/>
                <w:kern w:val="0"/>
                <w:sz w:val="20"/>
                <w:szCs w:val="20"/>
                <w:lang w:eastAsia="en-GB"/>
                <w14:ligatures w14:val="none"/>
              </w:rPr>
              <w:t>38</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tcPr>
          <w:p w14:paraId="63F9E606" w14:textId="7D9A2B0B" w:rsidR="008B33C2" w:rsidRPr="00CB2332" w:rsidRDefault="008B33C2" w:rsidP="008B33C2">
            <w:pPr>
              <w:rPr>
                <w:rFonts w:eastAsia="Times New Roman" w:cs="Arial"/>
                <w:strike/>
                <w:kern w:val="0"/>
                <w:sz w:val="20"/>
                <w:szCs w:val="20"/>
                <w:u w:val="single"/>
                <w:lang w:eastAsia="en-GB"/>
                <w14:ligatures w14:val="none"/>
              </w:rPr>
            </w:pPr>
          </w:p>
        </w:tc>
        <w:tc>
          <w:tcPr>
            <w:tcW w:w="992" w:type="dxa"/>
            <w:gridSpan w:val="2"/>
            <w:tcBorders>
              <w:top w:val="single" w:sz="4" w:space="0" w:color="auto"/>
              <w:left w:val="single" w:sz="4" w:space="0" w:color="auto"/>
              <w:bottom w:val="single" w:sz="4" w:space="0" w:color="auto"/>
              <w:right w:val="single" w:sz="4" w:space="0" w:color="auto"/>
            </w:tcBorders>
            <w:shd w:val="clear" w:color="000000" w:fill="D9D9D9"/>
          </w:tcPr>
          <w:p w14:paraId="04FA6EC4" w14:textId="6DBCC595" w:rsidR="008B33C2" w:rsidRPr="00CB2332" w:rsidRDefault="008B33C2" w:rsidP="008B33C2">
            <w:pPr>
              <w:jc w:val="right"/>
              <w:rPr>
                <w:rFonts w:eastAsia="Times New Roman" w:cs="Arial"/>
                <w:strike/>
                <w:kern w:val="0"/>
                <w:sz w:val="20"/>
                <w:szCs w:val="20"/>
                <w:u w:val="single"/>
                <w:lang w:eastAsia="en-GB"/>
                <w14:ligatures w14:val="none"/>
              </w:rPr>
            </w:pPr>
          </w:p>
        </w:tc>
        <w:tc>
          <w:tcPr>
            <w:tcW w:w="992" w:type="dxa"/>
            <w:gridSpan w:val="3"/>
            <w:tcBorders>
              <w:top w:val="single" w:sz="4" w:space="0" w:color="auto"/>
              <w:left w:val="single" w:sz="4" w:space="0" w:color="auto"/>
              <w:bottom w:val="single" w:sz="4" w:space="0" w:color="auto"/>
              <w:right w:val="single" w:sz="4" w:space="0" w:color="auto"/>
            </w:tcBorders>
            <w:shd w:val="clear" w:color="000000" w:fill="D9D9D9"/>
          </w:tcPr>
          <w:p w14:paraId="16780EFA" w14:textId="0A8364C0" w:rsidR="008B33C2" w:rsidRPr="00CB2332" w:rsidRDefault="008B33C2" w:rsidP="008B33C2">
            <w:pPr>
              <w:jc w:val="right"/>
              <w:rPr>
                <w:rFonts w:eastAsia="Times New Roman" w:cs="Arial"/>
                <w:strike/>
                <w:kern w:val="0"/>
                <w:sz w:val="20"/>
                <w:szCs w:val="20"/>
                <w:u w:val="single"/>
                <w:lang w:eastAsia="en-GB"/>
                <w14:ligatures w14:val="none"/>
              </w:rPr>
            </w:pP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16E34206" w14:textId="466ACE91" w:rsidR="008B33C2" w:rsidRPr="005676D8" w:rsidRDefault="008B33C2" w:rsidP="008B33C2">
            <w:pPr>
              <w:rPr>
                <w:rFonts w:eastAsia="Times New Roman" w:cs="Calibri"/>
                <w:b/>
                <w:bCs/>
                <w:strike/>
                <w:color w:val="000000"/>
                <w:kern w:val="0"/>
                <w:sz w:val="20"/>
                <w:szCs w:val="20"/>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2768924F" w14:textId="599BE380" w:rsidR="008B33C2" w:rsidRPr="005676D8" w:rsidRDefault="008B33C2" w:rsidP="008B33C2">
            <w:pPr>
              <w:rPr>
                <w:rFonts w:eastAsia="Times New Roman" w:cs="Calibri"/>
                <w:b/>
                <w:bCs/>
                <w:strike/>
                <w:color w:val="000000"/>
                <w:kern w:val="0"/>
                <w:sz w:val="20"/>
                <w:szCs w:val="20"/>
                <w:u w:val="single"/>
                <w:lang w:eastAsia="en-GB"/>
                <w14:ligatures w14:val="none"/>
              </w:rPr>
            </w:pPr>
            <w:r w:rsidRPr="005676D8">
              <w:rPr>
                <w:rFonts w:eastAsia="Times New Roman" w:cs="Calibri"/>
                <w:strike/>
                <w:color w:val="000000"/>
                <w:kern w:val="0"/>
                <w:sz w:val="20"/>
                <w:szCs w:val="20"/>
                <w:lang w:eastAsia="en-GB"/>
                <w14:ligatures w14:val="none"/>
              </w:rPr>
              <w:t> </w:t>
            </w:r>
            <w:r w:rsidR="00CB2332" w:rsidRPr="005676D8">
              <w:rPr>
                <w:rFonts w:eastAsia="Times New Roman" w:cs="Calibri"/>
                <w:strike/>
                <w:color w:val="000000"/>
                <w:kern w:val="0"/>
                <w:sz w:val="20"/>
                <w:szCs w:val="20"/>
                <w:lang w:eastAsia="en-GB"/>
                <w14:ligatures w14:val="none"/>
              </w:rPr>
              <w:t>35</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71C1A807" w14:textId="34CB0DF5" w:rsidR="008B33C2" w:rsidRPr="005676D8" w:rsidRDefault="005676D8" w:rsidP="008B33C2">
            <w:pPr>
              <w:rPr>
                <w:rFonts w:eastAsia="Times New Roman" w:cs="Calibri"/>
                <w:b/>
                <w:bCs/>
                <w:strike/>
                <w:color w:val="000000"/>
                <w:kern w:val="0"/>
                <w:sz w:val="20"/>
                <w:szCs w:val="20"/>
                <w:u w:val="single"/>
                <w:lang w:eastAsia="en-GB"/>
                <w14:ligatures w14:val="none"/>
              </w:rPr>
            </w:pPr>
            <w:r w:rsidRPr="005676D8">
              <w:rPr>
                <w:rFonts w:eastAsia="Times New Roman" w:cs="Calibri"/>
                <w:strike/>
                <w:color w:val="000000"/>
                <w:kern w:val="0"/>
                <w:sz w:val="20"/>
                <w:szCs w:val="20"/>
                <w:lang w:eastAsia="en-GB"/>
                <w14:ligatures w14:val="none"/>
              </w:rPr>
              <w:t>3</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2D5811C0" w14:textId="67E7E5E1" w:rsidR="008B33C2" w:rsidRPr="00786A61" w:rsidRDefault="008B33C2" w:rsidP="008B33C2">
            <w:pPr>
              <w:rPr>
                <w:rFonts w:eastAsia="Times New Roman" w:cs="Calibri"/>
                <w:b/>
                <w:bCs/>
                <w:color w:val="000000"/>
                <w:kern w:val="0"/>
                <w:sz w:val="20"/>
                <w:szCs w:val="20"/>
                <w:u w:val="single"/>
                <w:lang w:eastAsia="en-GB"/>
                <w14:ligatures w14:val="none"/>
              </w:rPr>
            </w:pPr>
          </w:p>
        </w:tc>
        <w:tc>
          <w:tcPr>
            <w:tcW w:w="708" w:type="dxa"/>
            <w:gridSpan w:val="3"/>
            <w:tcBorders>
              <w:top w:val="nil"/>
              <w:left w:val="nil"/>
              <w:bottom w:val="single" w:sz="4" w:space="0" w:color="auto"/>
              <w:right w:val="single" w:sz="4" w:space="0" w:color="auto"/>
            </w:tcBorders>
            <w:shd w:val="clear" w:color="000000" w:fill="D9E1F2"/>
            <w:noWrap/>
          </w:tcPr>
          <w:p w14:paraId="26ADBA4F" w14:textId="77777777" w:rsidR="008B33C2" w:rsidRPr="00786A61" w:rsidRDefault="008B33C2" w:rsidP="008B33C2">
            <w:pPr>
              <w:jc w:val="right"/>
              <w:rPr>
                <w:rFonts w:eastAsia="Times New Roman" w:cs="Calibri"/>
                <w:b/>
                <w:bCs/>
                <w:color w:val="000000"/>
                <w:kern w:val="0"/>
                <w:sz w:val="20"/>
                <w:szCs w:val="20"/>
                <w:u w:val="single"/>
                <w:lang w:eastAsia="en-GB"/>
                <w14:ligatures w14:val="none"/>
              </w:rPr>
            </w:pPr>
          </w:p>
        </w:tc>
        <w:tc>
          <w:tcPr>
            <w:tcW w:w="709" w:type="dxa"/>
            <w:gridSpan w:val="3"/>
            <w:tcBorders>
              <w:top w:val="nil"/>
              <w:left w:val="nil"/>
              <w:bottom w:val="single" w:sz="4" w:space="0" w:color="auto"/>
              <w:right w:val="single" w:sz="4" w:space="0" w:color="auto"/>
            </w:tcBorders>
            <w:shd w:val="clear" w:color="000000" w:fill="B4C6E7"/>
            <w:noWrap/>
          </w:tcPr>
          <w:p w14:paraId="71D12E15" w14:textId="77777777" w:rsidR="008B33C2" w:rsidRPr="00786A61" w:rsidRDefault="008B33C2" w:rsidP="008B33C2">
            <w:pPr>
              <w:jc w:val="right"/>
              <w:rPr>
                <w:rFonts w:eastAsia="Times New Roman" w:cs="Calibri"/>
                <w:b/>
                <w:bCs/>
                <w:color w:val="000000"/>
                <w:kern w:val="0"/>
                <w:sz w:val="20"/>
                <w:szCs w:val="20"/>
                <w:u w:val="single"/>
                <w:lang w:eastAsia="en-GB"/>
                <w14:ligatures w14:val="none"/>
              </w:rPr>
            </w:pPr>
          </w:p>
        </w:tc>
        <w:tc>
          <w:tcPr>
            <w:tcW w:w="709" w:type="dxa"/>
            <w:gridSpan w:val="3"/>
            <w:tcBorders>
              <w:top w:val="nil"/>
              <w:left w:val="nil"/>
              <w:bottom w:val="single" w:sz="4" w:space="0" w:color="auto"/>
              <w:right w:val="single" w:sz="4" w:space="0" w:color="auto"/>
            </w:tcBorders>
            <w:shd w:val="clear" w:color="000000" w:fill="B4C6E7"/>
            <w:noWrap/>
          </w:tcPr>
          <w:p w14:paraId="00E1BD1D" w14:textId="77777777" w:rsidR="008B33C2" w:rsidRPr="00C95497" w:rsidRDefault="008B33C2" w:rsidP="008B33C2">
            <w:pPr>
              <w:rPr>
                <w:rFonts w:eastAsia="Times New Roman" w:cs="Arial"/>
                <w:kern w:val="0"/>
                <w:sz w:val="20"/>
                <w:szCs w:val="20"/>
                <w:lang w:eastAsia="en-GB"/>
                <w14:ligatures w14:val="none"/>
              </w:rPr>
            </w:pPr>
          </w:p>
        </w:tc>
        <w:tc>
          <w:tcPr>
            <w:tcW w:w="709" w:type="dxa"/>
            <w:gridSpan w:val="3"/>
            <w:tcBorders>
              <w:top w:val="nil"/>
              <w:left w:val="nil"/>
              <w:bottom w:val="single" w:sz="4" w:space="0" w:color="auto"/>
              <w:right w:val="single" w:sz="4" w:space="0" w:color="auto"/>
            </w:tcBorders>
            <w:shd w:val="clear" w:color="000000" w:fill="B4C6E7"/>
            <w:noWrap/>
          </w:tcPr>
          <w:p w14:paraId="6F20C126" w14:textId="77777777" w:rsidR="008B33C2" w:rsidRPr="00C95497" w:rsidRDefault="008B33C2" w:rsidP="008B33C2">
            <w:pPr>
              <w:rPr>
                <w:rFonts w:eastAsia="Times New Roman" w:cs="Arial"/>
                <w:kern w:val="0"/>
                <w:sz w:val="20"/>
                <w:szCs w:val="20"/>
                <w:lang w:eastAsia="en-GB"/>
                <w14:ligatures w14:val="none"/>
              </w:rPr>
            </w:pPr>
          </w:p>
        </w:tc>
        <w:tc>
          <w:tcPr>
            <w:tcW w:w="708" w:type="dxa"/>
            <w:gridSpan w:val="3"/>
            <w:tcBorders>
              <w:top w:val="nil"/>
              <w:left w:val="nil"/>
              <w:bottom w:val="single" w:sz="4" w:space="0" w:color="auto"/>
              <w:right w:val="single" w:sz="4" w:space="0" w:color="auto"/>
            </w:tcBorders>
            <w:shd w:val="clear" w:color="000000" w:fill="B4C6E7"/>
            <w:noWrap/>
          </w:tcPr>
          <w:p w14:paraId="569EB0D0" w14:textId="77777777" w:rsidR="008B33C2" w:rsidRPr="00C95497" w:rsidRDefault="008B33C2" w:rsidP="008B33C2">
            <w:pPr>
              <w:rPr>
                <w:rFonts w:eastAsia="Times New Roman" w:cs="Calibri"/>
                <w:color w:val="000000"/>
                <w:kern w:val="0"/>
                <w:sz w:val="20"/>
                <w:szCs w:val="20"/>
                <w:lang w:eastAsia="en-GB"/>
                <w14:ligatures w14:val="none"/>
              </w:rPr>
            </w:pPr>
          </w:p>
        </w:tc>
        <w:tc>
          <w:tcPr>
            <w:tcW w:w="709" w:type="dxa"/>
            <w:gridSpan w:val="3"/>
            <w:tcBorders>
              <w:top w:val="nil"/>
              <w:left w:val="nil"/>
              <w:bottom w:val="single" w:sz="4" w:space="0" w:color="auto"/>
              <w:right w:val="single" w:sz="4" w:space="0" w:color="auto"/>
            </w:tcBorders>
            <w:shd w:val="clear" w:color="000000" w:fill="B4C6E7"/>
            <w:noWrap/>
          </w:tcPr>
          <w:p w14:paraId="20F1F10F" w14:textId="77777777" w:rsidR="008B33C2" w:rsidRPr="00C95497" w:rsidRDefault="008B33C2" w:rsidP="008B33C2">
            <w:pPr>
              <w:rPr>
                <w:rFonts w:eastAsia="Times New Roman" w:cs="Calibri"/>
                <w:color w:val="000000"/>
                <w:kern w:val="0"/>
                <w:sz w:val="20"/>
                <w:szCs w:val="20"/>
                <w:lang w:eastAsia="en-GB"/>
                <w14:ligatures w14:val="none"/>
              </w:rPr>
            </w:pPr>
          </w:p>
        </w:tc>
        <w:tc>
          <w:tcPr>
            <w:tcW w:w="709" w:type="dxa"/>
            <w:gridSpan w:val="3"/>
            <w:tcBorders>
              <w:top w:val="nil"/>
              <w:left w:val="nil"/>
              <w:bottom w:val="single" w:sz="4" w:space="0" w:color="auto"/>
              <w:right w:val="single" w:sz="4" w:space="0" w:color="auto"/>
            </w:tcBorders>
            <w:shd w:val="clear" w:color="000000" w:fill="F2F2F2"/>
            <w:noWrap/>
          </w:tcPr>
          <w:p w14:paraId="7CB98996" w14:textId="77777777" w:rsidR="008B33C2" w:rsidRPr="00C95497" w:rsidRDefault="008B33C2" w:rsidP="008B33C2">
            <w:pPr>
              <w:rPr>
                <w:rFonts w:eastAsia="Times New Roman" w:cs="Calibri"/>
                <w:color w:val="000000"/>
                <w:kern w:val="0"/>
                <w:sz w:val="20"/>
                <w:szCs w:val="20"/>
                <w:lang w:eastAsia="en-GB"/>
                <w14:ligatures w14:val="none"/>
              </w:rPr>
            </w:pPr>
          </w:p>
        </w:tc>
        <w:tc>
          <w:tcPr>
            <w:tcW w:w="709" w:type="dxa"/>
            <w:gridSpan w:val="3"/>
            <w:tcBorders>
              <w:top w:val="nil"/>
              <w:left w:val="nil"/>
              <w:bottom w:val="single" w:sz="4" w:space="0" w:color="auto"/>
              <w:right w:val="single" w:sz="4" w:space="0" w:color="auto"/>
            </w:tcBorders>
            <w:shd w:val="clear" w:color="000000" w:fill="F2F2F2"/>
            <w:noWrap/>
          </w:tcPr>
          <w:p w14:paraId="74E04815" w14:textId="77777777" w:rsidR="008B33C2" w:rsidRPr="00C95497" w:rsidRDefault="008B33C2" w:rsidP="008B33C2">
            <w:pPr>
              <w:rPr>
                <w:rFonts w:eastAsia="Times New Roman" w:cs="Calibri"/>
                <w:color w:val="000000"/>
                <w:kern w:val="0"/>
                <w:sz w:val="20"/>
                <w:szCs w:val="20"/>
                <w:lang w:eastAsia="en-GB"/>
                <w14:ligatures w14:val="none"/>
              </w:rPr>
            </w:pPr>
          </w:p>
        </w:tc>
        <w:tc>
          <w:tcPr>
            <w:tcW w:w="708" w:type="dxa"/>
            <w:gridSpan w:val="3"/>
            <w:tcBorders>
              <w:top w:val="nil"/>
              <w:left w:val="nil"/>
              <w:bottom w:val="single" w:sz="4" w:space="0" w:color="auto"/>
              <w:right w:val="single" w:sz="4" w:space="0" w:color="auto"/>
            </w:tcBorders>
            <w:shd w:val="clear" w:color="000000" w:fill="F2F2F2"/>
            <w:noWrap/>
          </w:tcPr>
          <w:p w14:paraId="5B3A52ED" w14:textId="77777777" w:rsidR="008B33C2" w:rsidRPr="00C95497" w:rsidRDefault="008B33C2" w:rsidP="008B33C2">
            <w:pPr>
              <w:rPr>
                <w:rFonts w:eastAsia="Times New Roman" w:cs="Calibri"/>
                <w:color w:val="000000"/>
                <w:kern w:val="0"/>
                <w:sz w:val="20"/>
                <w:szCs w:val="20"/>
                <w:lang w:eastAsia="en-GB"/>
                <w14:ligatures w14:val="none"/>
              </w:rPr>
            </w:pPr>
          </w:p>
        </w:tc>
        <w:tc>
          <w:tcPr>
            <w:tcW w:w="709" w:type="dxa"/>
            <w:gridSpan w:val="3"/>
            <w:tcBorders>
              <w:top w:val="nil"/>
              <w:left w:val="nil"/>
              <w:bottom w:val="single" w:sz="4" w:space="0" w:color="auto"/>
              <w:right w:val="single" w:sz="4" w:space="0" w:color="auto"/>
            </w:tcBorders>
            <w:shd w:val="clear" w:color="000000" w:fill="F2F2F2"/>
            <w:noWrap/>
          </w:tcPr>
          <w:p w14:paraId="678C2D54" w14:textId="77777777" w:rsidR="008B33C2" w:rsidRPr="00C95497" w:rsidRDefault="008B33C2" w:rsidP="008B33C2">
            <w:pPr>
              <w:rPr>
                <w:rFonts w:eastAsia="Times New Roman" w:cs="Calibri"/>
                <w:color w:val="000000"/>
                <w:kern w:val="0"/>
                <w:sz w:val="20"/>
                <w:szCs w:val="20"/>
                <w:lang w:eastAsia="en-GB"/>
                <w14:ligatures w14:val="none"/>
              </w:rPr>
            </w:pPr>
          </w:p>
        </w:tc>
        <w:tc>
          <w:tcPr>
            <w:tcW w:w="709" w:type="dxa"/>
            <w:gridSpan w:val="3"/>
            <w:tcBorders>
              <w:top w:val="nil"/>
              <w:left w:val="nil"/>
              <w:bottom w:val="single" w:sz="4" w:space="0" w:color="auto"/>
              <w:right w:val="single" w:sz="4" w:space="0" w:color="auto"/>
            </w:tcBorders>
            <w:shd w:val="clear" w:color="000000" w:fill="F2F2F2"/>
            <w:noWrap/>
          </w:tcPr>
          <w:p w14:paraId="07B3EA8D" w14:textId="77777777" w:rsidR="008B33C2" w:rsidRPr="00C95497" w:rsidRDefault="008B33C2" w:rsidP="008B33C2">
            <w:pPr>
              <w:rPr>
                <w:rFonts w:eastAsia="Times New Roman" w:cs="Calibri"/>
                <w:color w:val="000000"/>
                <w:kern w:val="0"/>
                <w:sz w:val="20"/>
                <w:szCs w:val="20"/>
                <w:lang w:eastAsia="en-GB"/>
                <w14:ligatures w14:val="none"/>
              </w:rPr>
            </w:pPr>
          </w:p>
        </w:tc>
        <w:tc>
          <w:tcPr>
            <w:tcW w:w="1134" w:type="dxa"/>
            <w:gridSpan w:val="3"/>
            <w:tcBorders>
              <w:top w:val="nil"/>
              <w:left w:val="nil"/>
              <w:bottom w:val="single" w:sz="4" w:space="0" w:color="auto"/>
              <w:right w:val="single" w:sz="4" w:space="0" w:color="auto"/>
            </w:tcBorders>
            <w:shd w:val="clear" w:color="000000" w:fill="FFFFFF"/>
            <w:noWrap/>
          </w:tcPr>
          <w:p w14:paraId="1C39E071" w14:textId="77777777" w:rsidR="008B33C2" w:rsidRPr="006D593B" w:rsidRDefault="008B33C2" w:rsidP="008B33C2">
            <w:pPr>
              <w:jc w:val="right"/>
              <w:rPr>
                <w:rFonts w:eastAsia="Times New Roman" w:cs="Calibri"/>
                <w:b/>
                <w:bCs/>
                <w:color w:val="000000"/>
                <w:kern w:val="0"/>
                <w:sz w:val="20"/>
                <w:szCs w:val="20"/>
                <w:u w:val="single"/>
                <w:lang w:eastAsia="en-GB"/>
                <w14:ligatures w14:val="none"/>
              </w:rPr>
            </w:pPr>
          </w:p>
        </w:tc>
      </w:tr>
      <w:tr w:rsidR="008B33C2" w:rsidRPr="00C95497" w14:paraId="4E640878" w14:textId="77777777" w:rsidTr="00BE5F33">
        <w:trPr>
          <w:gridAfter w:val="2"/>
          <w:wAfter w:w="16" w:type="dxa"/>
          <w:trHeight w:val="793"/>
        </w:trPr>
        <w:tc>
          <w:tcPr>
            <w:tcW w:w="851" w:type="dxa"/>
            <w:tcBorders>
              <w:top w:val="nil"/>
              <w:left w:val="single" w:sz="4" w:space="0" w:color="auto"/>
              <w:bottom w:val="single" w:sz="4" w:space="0" w:color="auto"/>
              <w:right w:val="nil"/>
            </w:tcBorders>
            <w:shd w:val="clear" w:color="000000" w:fill="FFFFFF"/>
            <w:hideMark/>
          </w:tcPr>
          <w:p w14:paraId="3EE5DC15" w14:textId="77777777" w:rsidR="008B33C2" w:rsidRPr="00786A61" w:rsidRDefault="008B33C2" w:rsidP="008B33C2">
            <w:pPr>
              <w:jc w:val="center"/>
              <w:rPr>
                <w:rFonts w:eastAsia="Times New Roman" w:cs="Calibri"/>
                <w:b/>
                <w:bCs/>
                <w:kern w:val="0"/>
                <w:sz w:val="20"/>
                <w:szCs w:val="20"/>
                <w:u w:val="single"/>
                <w:lang w:eastAsia="en-GB"/>
                <w14:ligatures w14:val="none"/>
              </w:rPr>
            </w:pPr>
            <w:r w:rsidRPr="00786A61">
              <w:rPr>
                <w:rFonts w:eastAsia="Times New Roman" w:cs="Calibri"/>
                <w:b/>
                <w:bCs/>
                <w:kern w:val="0"/>
                <w:sz w:val="20"/>
                <w:szCs w:val="20"/>
                <w:u w:val="single"/>
                <w:lang w:eastAsia="en-GB"/>
                <w14:ligatures w14:val="none"/>
              </w:rPr>
              <w:t>H1Kn</w:t>
            </w:r>
          </w:p>
        </w:tc>
        <w:tc>
          <w:tcPr>
            <w:tcW w:w="1418" w:type="dxa"/>
            <w:tcBorders>
              <w:top w:val="nil"/>
              <w:left w:val="single" w:sz="4" w:space="0" w:color="auto"/>
              <w:bottom w:val="single" w:sz="4" w:space="0" w:color="auto"/>
              <w:right w:val="single" w:sz="4" w:space="0" w:color="auto"/>
            </w:tcBorders>
            <w:shd w:val="clear" w:color="000000" w:fill="FFFFFF"/>
            <w:hideMark/>
          </w:tcPr>
          <w:p w14:paraId="1338DD03" w14:textId="77777777" w:rsidR="008B33C2" w:rsidRPr="00786A61" w:rsidRDefault="008B33C2" w:rsidP="008B33C2">
            <w:pPr>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V/2018/0333 - lapsed</w:t>
            </w:r>
          </w:p>
        </w:tc>
        <w:tc>
          <w:tcPr>
            <w:tcW w:w="1134" w:type="dxa"/>
            <w:tcBorders>
              <w:top w:val="nil"/>
              <w:left w:val="nil"/>
              <w:bottom w:val="single" w:sz="4" w:space="0" w:color="auto"/>
              <w:right w:val="single" w:sz="4" w:space="0" w:color="auto"/>
            </w:tcBorders>
            <w:shd w:val="clear" w:color="000000" w:fill="FFFFFF"/>
            <w:hideMark/>
          </w:tcPr>
          <w:p w14:paraId="0783653B" w14:textId="77777777" w:rsidR="008B33C2" w:rsidRPr="00786A61" w:rsidRDefault="008B33C2" w:rsidP="008B33C2">
            <w:pPr>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KA057  BRF12</w:t>
            </w:r>
          </w:p>
        </w:tc>
        <w:tc>
          <w:tcPr>
            <w:tcW w:w="1559" w:type="dxa"/>
            <w:tcBorders>
              <w:top w:val="nil"/>
              <w:left w:val="nil"/>
              <w:bottom w:val="single" w:sz="4" w:space="0" w:color="auto"/>
              <w:right w:val="single" w:sz="4" w:space="0" w:color="auto"/>
            </w:tcBorders>
            <w:shd w:val="clear" w:color="000000" w:fill="FFFFFF"/>
            <w:hideMark/>
          </w:tcPr>
          <w:p w14:paraId="56CF3132" w14:textId="77777777" w:rsidR="008B33C2" w:rsidRPr="00786A61" w:rsidRDefault="008B33C2" w:rsidP="008B33C2">
            <w:pPr>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Southwell Lane, Kirkby</w:t>
            </w:r>
          </w:p>
        </w:tc>
        <w:tc>
          <w:tcPr>
            <w:tcW w:w="851" w:type="dxa"/>
            <w:tcBorders>
              <w:top w:val="nil"/>
              <w:left w:val="nil"/>
              <w:bottom w:val="single" w:sz="4" w:space="0" w:color="auto"/>
              <w:right w:val="single" w:sz="4" w:space="0" w:color="auto"/>
            </w:tcBorders>
            <w:hideMark/>
          </w:tcPr>
          <w:p w14:paraId="659F1DCF" w14:textId="77777777" w:rsidR="008B33C2" w:rsidRPr="00786A61" w:rsidRDefault="008B33C2" w:rsidP="008B33C2">
            <w:pPr>
              <w:jc w:val="right"/>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1.90</w:t>
            </w:r>
          </w:p>
        </w:tc>
        <w:tc>
          <w:tcPr>
            <w:tcW w:w="992" w:type="dxa"/>
            <w:tcBorders>
              <w:top w:val="nil"/>
              <w:left w:val="nil"/>
              <w:bottom w:val="single" w:sz="4" w:space="0" w:color="auto"/>
              <w:right w:val="single" w:sz="4" w:space="0" w:color="auto"/>
            </w:tcBorders>
            <w:shd w:val="clear" w:color="000000" w:fill="FFFFFF"/>
            <w:noWrap/>
            <w:hideMark/>
          </w:tcPr>
          <w:p w14:paraId="24477574" w14:textId="77777777" w:rsidR="008B33C2" w:rsidRPr="00786A61" w:rsidRDefault="008B33C2" w:rsidP="008B33C2">
            <w:pPr>
              <w:jc w:val="right"/>
              <w:rPr>
                <w:rFonts w:eastAsia="Times New Roman" w:cs="Calibri"/>
                <w:b/>
                <w:bCs/>
                <w:color w:val="000000"/>
                <w:kern w:val="0"/>
                <w:sz w:val="20"/>
                <w:szCs w:val="20"/>
                <w:u w:val="single"/>
                <w:lang w:eastAsia="en-GB"/>
                <w14:ligatures w14:val="none"/>
              </w:rPr>
            </w:pPr>
            <w:r w:rsidRPr="00786A61">
              <w:rPr>
                <w:rFonts w:eastAsia="Times New Roman" w:cs="Calibri"/>
                <w:b/>
                <w:bCs/>
                <w:color w:val="000000"/>
                <w:kern w:val="0"/>
                <w:sz w:val="20"/>
                <w:szCs w:val="20"/>
                <w:u w:val="single"/>
                <w:lang w:eastAsia="en-GB"/>
                <w14:ligatures w14:val="none"/>
              </w:rPr>
              <w:t>60</w:t>
            </w:r>
          </w:p>
        </w:tc>
        <w:tc>
          <w:tcPr>
            <w:tcW w:w="992" w:type="dxa"/>
            <w:gridSpan w:val="2"/>
            <w:tcBorders>
              <w:top w:val="nil"/>
              <w:left w:val="nil"/>
              <w:bottom w:val="single" w:sz="4" w:space="0" w:color="auto"/>
              <w:right w:val="single" w:sz="4" w:space="0" w:color="auto"/>
            </w:tcBorders>
            <w:shd w:val="clear" w:color="000000" w:fill="FFFFFF"/>
            <w:hideMark/>
          </w:tcPr>
          <w:p w14:paraId="6471A227" w14:textId="77777777" w:rsidR="008B33C2" w:rsidRPr="00786A61" w:rsidRDefault="008B33C2" w:rsidP="008B33C2">
            <w:pPr>
              <w:jc w:val="right"/>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60</w:t>
            </w:r>
          </w:p>
        </w:tc>
        <w:tc>
          <w:tcPr>
            <w:tcW w:w="1418" w:type="dxa"/>
            <w:gridSpan w:val="2"/>
            <w:tcBorders>
              <w:top w:val="nil"/>
              <w:left w:val="nil"/>
              <w:bottom w:val="single" w:sz="4" w:space="0" w:color="auto"/>
              <w:right w:val="nil"/>
            </w:tcBorders>
            <w:shd w:val="clear" w:color="000000" w:fill="FFFFFF"/>
            <w:hideMark/>
          </w:tcPr>
          <w:p w14:paraId="7666A927" w14:textId="77777777" w:rsidR="008B33C2" w:rsidRPr="00786A61" w:rsidRDefault="008B33C2" w:rsidP="008B33C2">
            <w:pPr>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No permission</w:t>
            </w:r>
          </w:p>
        </w:tc>
        <w:tc>
          <w:tcPr>
            <w:tcW w:w="992" w:type="dxa"/>
            <w:gridSpan w:val="2"/>
            <w:tcBorders>
              <w:top w:val="nil"/>
              <w:left w:val="single" w:sz="4" w:space="0" w:color="auto"/>
              <w:bottom w:val="single" w:sz="4" w:space="0" w:color="auto"/>
              <w:right w:val="nil"/>
            </w:tcBorders>
            <w:shd w:val="clear" w:color="000000" w:fill="D9D9D9"/>
          </w:tcPr>
          <w:p w14:paraId="5B742817" w14:textId="1A2BF35C" w:rsidR="008B33C2" w:rsidRPr="00786A61" w:rsidRDefault="008B33C2" w:rsidP="008B33C2">
            <w:pPr>
              <w:jc w:val="right"/>
              <w:rPr>
                <w:rFonts w:eastAsia="Times New Roman" w:cs="Arial"/>
                <w:b/>
                <w:bCs/>
                <w:kern w:val="0"/>
                <w:sz w:val="20"/>
                <w:szCs w:val="20"/>
                <w:u w:val="single"/>
                <w:lang w:eastAsia="en-GB"/>
                <w14:ligatures w14:val="none"/>
              </w:rPr>
            </w:pPr>
          </w:p>
        </w:tc>
        <w:tc>
          <w:tcPr>
            <w:tcW w:w="992" w:type="dxa"/>
            <w:gridSpan w:val="3"/>
            <w:tcBorders>
              <w:top w:val="nil"/>
              <w:left w:val="single" w:sz="4" w:space="0" w:color="auto"/>
              <w:bottom w:val="single" w:sz="4" w:space="0" w:color="auto"/>
              <w:right w:val="nil"/>
            </w:tcBorders>
            <w:shd w:val="clear" w:color="000000" w:fill="D9D9D9"/>
          </w:tcPr>
          <w:p w14:paraId="1232DBFD" w14:textId="68D04D22" w:rsidR="008B33C2" w:rsidRPr="00786A61" w:rsidRDefault="008B33C2" w:rsidP="008B33C2">
            <w:pPr>
              <w:jc w:val="right"/>
              <w:rPr>
                <w:rFonts w:eastAsia="Times New Roman" w:cs="Arial"/>
                <w:b/>
                <w:bCs/>
                <w:kern w:val="0"/>
                <w:sz w:val="20"/>
                <w:szCs w:val="20"/>
                <w:u w:val="single"/>
                <w:lang w:eastAsia="en-GB"/>
                <w14:ligatures w14:val="none"/>
              </w:rPr>
            </w:pPr>
          </w:p>
        </w:tc>
        <w:tc>
          <w:tcPr>
            <w:tcW w:w="850" w:type="dxa"/>
            <w:gridSpan w:val="3"/>
            <w:tcBorders>
              <w:top w:val="nil"/>
              <w:left w:val="single" w:sz="4" w:space="0" w:color="auto"/>
              <w:bottom w:val="single" w:sz="4" w:space="0" w:color="auto"/>
              <w:right w:val="single" w:sz="4" w:space="0" w:color="auto"/>
            </w:tcBorders>
            <w:shd w:val="clear" w:color="000000" w:fill="D9E1F2"/>
            <w:noWrap/>
          </w:tcPr>
          <w:p w14:paraId="442E4663" w14:textId="3E374148" w:rsidR="008B33C2" w:rsidRPr="00786A61"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nil"/>
              <w:left w:val="nil"/>
              <w:bottom w:val="single" w:sz="4" w:space="0" w:color="auto"/>
              <w:right w:val="single" w:sz="4" w:space="0" w:color="auto"/>
            </w:tcBorders>
            <w:shd w:val="clear" w:color="000000" w:fill="D9E1F2"/>
            <w:noWrap/>
          </w:tcPr>
          <w:p w14:paraId="3E4F16C3" w14:textId="09989921" w:rsidR="008B33C2" w:rsidRPr="00786A61"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nil"/>
              <w:left w:val="nil"/>
              <w:bottom w:val="single" w:sz="4" w:space="0" w:color="auto"/>
              <w:right w:val="single" w:sz="4" w:space="0" w:color="auto"/>
            </w:tcBorders>
            <w:shd w:val="clear" w:color="000000" w:fill="D9E1F2"/>
            <w:noWrap/>
          </w:tcPr>
          <w:p w14:paraId="7B2905A9" w14:textId="32CD5091" w:rsidR="008B33C2" w:rsidRPr="00786A61"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nil"/>
              <w:left w:val="nil"/>
              <w:bottom w:val="single" w:sz="4" w:space="0" w:color="auto"/>
              <w:right w:val="single" w:sz="4" w:space="0" w:color="auto"/>
            </w:tcBorders>
            <w:shd w:val="clear" w:color="000000" w:fill="D9E1F2"/>
            <w:noWrap/>
          </w:tcPr>
          <w:p w14:paraId="6FCB27E4" w14:textId="7DF4C8EE" w:rsidR="008B33C2" w:rsidRPr="00786A61" w:rsidRDefault="008B33C2" w:rsidP="008B33C2">
            <w:pPr>
              <w:rPr>
                <w:rFonts w:eastAsia="Times New Roman" w:cs="Calibri"/>
                <w:b/>
                <w:bCs/>
                <w:color w:val="000000"/>
                <w:kern w:val="0"/>
                <w:sz w:val="20"/>
                <w:szCs w:val="20"/>
                <w:u w:val="single"/>
                <w:lang w:eastAsia="en-GB"/>
                <w14:ligatures w14:val="none"/>
              </w:rPr>
            </w:pPr>
          </w:p>
        </w:tc>
        <w:tc>
          <w:tcPr>
            <w:tcW w:w="708" w:type="dxa"/>
            <w:gridSpan w:val="3"/>
            <w:tcBorders>
              <w:top w:val="nil"/>
              <w:left w:val="nil"/>
              <w:bottom w:val="single" w:sz="4" w:space="0" w:color="auto"/>
              <w:right w:val="single" w:sz="4" w:space="0" w:color="auto"/>
            </w:tcBorders>
            <w:shd w:val="clear" w:color="000000" w:fill="D9E1F2"/>
            <w:noWrap/>
            <w:hideMark/>
          </w:tcPr>
          <w:p w14:paraId="5FC64DA3" w14:textId="77777777" w:rsidR="008B33C2" w:rsidRPr="00786A61" w:rsidRDefault="008B33C2" w:rsidP="008B33C2">
            <w:pPr>
              <w:jc w:val="right"/>
              <w:rPr>
                <w:rFonts w:eastAsia="Times New Roman" w:cs="Calibri"/>
                <w:b/>
                <w:bCs/>
                <w:color w:val="000000"/>
                <w:kern w:val="0"/>
                <w:sz w:val="20"/>
                <w:szCs w:val="20"/>
                <w:u w:val="single"/>
                <w:lang w:eastAsia="en-GB"/>
                <w14:ligatures w14:val="none"/>
              </w:rPr>
            </w:pPr>
            <w:r w:rsidRPr="00786A61">
              <w:rPr>
                <w:rFonts w:eastAsia="Times New Roman" w:cs="Calibri"/>
                <w:b/>
                <w:bCs/>
                <w:color w:val="000000"/>
                <w:kern w:val="0"/>
                <w:sz w:val="20"/>
                <w:szCs w:val="20"/>
                <w:u w:val="single"/>
                <w:lang w:eastAsia="en-GB"/>
                <w14:ligatures w14:val="none"/>
              </w:rPr>
              <w:t>30</w:t>
            </w:r>
          </w:p>
        </w:tc>
        <w:tc>
          <w:tcPr>
            <w:tcW w:w="709" w:type="dxa"/>
            <w:gridSpan w:val="3"/>
            <w:tcBorders>
              <w:top w:val="nil"/>
              <w:left w:val="nil"/>
              <w:bottom w:val="single" w:sz="4" w:space="0" w:color="auto"/>
              <w:right w:val="single" w:sz="4" w:space="0" w:color="auto"/>
            </w:tcBorders>
            <w:shd w:val="clear" w:color="000000" w:fill="B4C6E7"/>
            <w:noWrap/>
            <w:hideMark/>
          </w:tcPr>
          <w:p w14:paraId="559D5123" w14:textId="77777777" w:rsidR="008B33C2" w:rsidRPr="00786A61" w:rsidRDefault="008B33C2" w:rsidP="008B33C2">
            <w:pPr>
              <w:jc w:val="right"/>
              <w:rPr>
                <w:rFonts w:eastAsia="Times New Roman" w:cs="Calibri"/>
                <w:b/>
                <w:bCs/>
                <w:color w:val="000000"/>
                <w:kern w:val="0"/>
                <w:sz w:val="20"/>
                <w:szCs w:val="20"/>
                <w:u w:val="single"/>
                <w:lang w:eastAsia="en-GB"/>
                <w14:ligatures w14:val="none"/>
              </w:rPr>
            </w:pPr>
            <w:r w:rsidRPr="00786A61">
              <w:rPr>
                <w:rFonts w:eastAsia="Times New Roman" w:cs="Calibri"/>
                <w:b/>
                <w:bCs/>
                <w:color w:val="000000"/>
                <w:kern w:val="0"/>
                <w:sz w:val="20"/>
                <w:szCs w:val="20"/>
                <w:u w:val="single"/>
                <w:lang w:eastAsia="en-GB"/>
                <w14:ligatures w14:val="none"/>
              </w:rPr>
              <w:t>30</w:t>
            </w:r>
          </w:p>
        </w:tc>
        <w:tc>
          <w:tcPr>
            <w:tcW w:w="709" w:type="dxa"/>
            <w:gridSpan w:val="3"/>
            <w:tcBorders>
              <w:top w:val="nil"/>
              <w:left w:val="nil"/>
              <w:bottom w:val="single" w:sz="4" w:space="0" w:color="auto"/>
              <w:right w:val="single" w:sz="4" w:space="0" w:color="auto"/>
            </w:tcBorders>
            <w:shd w:val="clear" w:color="000000" w:fill="B4C6E7"/>
            <w:noWrap/>
            <w:hideMark/>
          </w:tcPr>
          <w:p w14:paraId="0F3E8D46"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6DBE7CEF"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nil"/>
              <w:left w:val="nil"/>
              <w:bottom w:val="single" w:sz="4" w:space="0" w:color="auto"/>
              <w:right w:val="single" w:sz="4" w:space="0" w:color="auto"/>
            </w:tcBorders>
            <w:shd w:val="clear" w:color="000000" w:fill="B4C6E7"/>
            <w:noWrap/>
            <w:hideMark/>
          </w:tcPr>
          <w:p w14:paraId="3FCBDA1B"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B4C6E7"/>
            <w:noWrap/>
            <w:hideMark/>
          </w:tcPr>
          <w:p w14:paraId="0A7B0C43"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2D9220A3"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59FACCD4"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nil"/>
              <w:left w:val="nil"/>
              <w:bottom w:val="single" w:sz="4" w:space="0" w:color="auto"/>
              <w:right w:val="single" w:sz="4" w:space="0" w:color="auto"/>
            </w:tcBorders>
            <w:shd w:val="clear" w:color="000000" w:fill="F2F2F2"/>
            <w:noWrap/>
            <w:hideMark/>
          </w:tcPr>
          <w:p w14:paraId="0590C307"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1D968723"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nil"/>
              <w:left w:val="nil"/>
              <w:bottom w:val="single" w:sz="4" w:space="0" w:color="auto"/>
              <w:right w:val="single" w:sz="4" w:space="0" w:color="auto"/>
            </w:tcBorders>
            <w:shd w:val="clear" w:color="000000" w:fill="F2F2F2"/>
            <w:noWrap/>
            <w:hideMark/>
          </w:tcPr>
          <w:p w14:paraId="32CB07E8"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nil"/>
              <w:left w:val="nil"/>
              <w:bottom w:val="single" w:sz="4" w:space="0" w:color="auto"/>
              <w:right w:val="single" w:sz="4" w:space="0" w:color="auto"/>
            </w:tcBorders>
            <w:shd w:val="clear" w:color="000000" w:fill="FFFFFF"/>
            <w:noWrap/>
            <w:hideMark/>
          </w:tcPr>
          <w:p w14:paraId="31FB1FFB" w14:textId="77777777" w:rsidR="008B33C2" w:rsidRPr="006D593B" w:rsidRDefault="008B33C2" w:rsidP="008B33C2">
            <w:pPr>
              <w:jc w:val="right"/>
              <w:rPr>
                <w:rFonts w:eastAsia="Times New Roman" w:cs="Calibri"/>
                <w:b/>
                <w:bCs/>
                <w:color w:val="000000"/>
                <w:kern w:val="0"/>
                <w:sz w:val="20"/>
                <w:szCs w:val="20"/>
                <w:u w:val="single"/>
                <w:lang w:eastAsia="en-GB"/>
                <w14:ligatures w14:val="none"/>
              </w:rPr>
            </w:pPr>
            <w:r w:rsidRPr="006D593B">
              <w:rPr>
                <w:rFonts w:eastAsia="Times New Roman" w:cs="Calibri"/>
                <w:b/>
                <w:bCs/>
                <w:color w:val="000000"/>
                <w:kern w:val="0"/>
                <w:sz w:val="20"/>
                <w:szCs w:val="20"/>
                <w:u w:val="single"/>
                <w:lang w:eastAsia="en-GB"/>
                <w14:ligatures w14:val="none"/>
              </w:rPr>
              <w:t>60</w:t>
            </w:r>
          </w:p>
        </w:tc>
      </w:tr>
      <w:tr w:rsidR="008B33C2" w:rsidRPr="00C95497" w14:paraId="5B25C795" w14:textId="77777777" w:rsidTr="00BE5F33">
        <w:trPr>
          <w:gridAfter w:val="2"/>
          <w:wAfter w:w="16" w:type="dxa"/>
          <w:trHeight w:val="967"/>
        </w:trPr>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6EA5B6FD" w14:textId="2B0E4C64" w:rsidR="008B33C2" w:rsidRPr="00786A61" w:rsidRDefault="008B33C2" w:rsidP="008B33C2">
            <w:pPr>
              <w:jc w:val="center"/>
              <w:rPr>
                <w:rFonts w:eastAsia="Times New Roman" w:cs="Calibri"/>
                <w:b/>
                <w:bCs/>
                <w:kern w:val="0"/>
                <w:sz w:val="20"/>
                <w:szCs w:val="20"/>
                <w:u w:val="single"/>
                <w:lang w:eastAsia="en-GB"/>
                <w14:ligatures w14:val="none"/>
              </w:rPr>
            </w:pPr>
            <w:r w:rsidRPr="00786A61">
              <w:rPr>
                <w:rFonts w:eastAsia="Times New Roman" w:cs="Calibri"/>
                <w:b/>
                <w:bCs/>
                <w:kern w:val="0"/>
                <w:sz w:val="20"/>
                <w:szCs w:val="20"/>
                <w:u w:val="single"/>
                <w:lang w:eastAsia="en-GB"/>
                <w14:ligatures w14:val="none"/>
              </w:rPr>
              <w:t>H1K</w:t>
            </w:r>
            <w:r w:rsidR="00334A8C">
              <w:rPr>
                <w:rFonts w:eastAsia="Times New Roman" w:cs="Calibri"/>
                <w:b/>
                <w:bCs/>
                <w:kern w:val="0"/>
                <w:sz w:val="20"/>
                <w:szCs w:val="20"/>
                <w:u w:val="single"/>
                <w:lang w:eastAsia="en-GB"/>
                <w14:ligatures w14:val="none"/>
              </w:rPr>
              <w:t>o</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6669E81E" w14:textId="77777777" w:rsidR="008B33C2" w:rsidRPr="00786A61" w:rsidRDefault="008B33C2" w:rsidP="008B33C2">
            <w:pPr>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n/a – ADC housing programme</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07FAA96F" w14:textId="77777777" w:rsidR="008B33C2" w:rsidRPr="00786A61" w:rsidRDefault="008B33C2" w:rsidP="008B33C2">
            <w:pPr>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 xml:space="preserve">KA058  </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14:paraId="3642B555" w14:textId="0F85E221" w:rsidR="008B33C2" w:rsidRPr="00786A61" w:rsidRDefault="008B33C2" w:rsidP="008B33C2">
            <w:pPr>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former Kirkland</w:t>
            </w:r>
            <w:r w:rsidR="0092711A">
              <w:rPr>
                <w:rFonts w:eastAsia="Times New Roman" w:cs="Arial"/>
                <w:b/>
                <w:bCs/>
                <w:kern w:val="0"/>
                <w:sz w:val="20"/>
                <w:szCs w:val="20"/>
                <w:u w:val="single"/>
                <w:lang w:eastAsia="en-GB"/>
                <w14:ligatures w14:val="none"/>
              </w:rPr>
              <w:t>’</w:t>
            </w:r>
            <w:r w:rsidRPr="00786A61">
              <w:rPr>
                <w:rFonts w:eastAsia="Times New Roman" w:cs="Arial"/>
                <w:b/>
                <w:bCs/>
                <w:kern w:val="0"/>
                <w:sz w:val="20"/>
                <w:szCs w:val="20"/>
                <w:u w:val="single"/>
                <w:lang w:eastAsia="en-GB"/>
                <w14:ligatures w14:val="none"/>
              </w:rPr>
              <w:t>s care home, Fairhaven, Kirkby</w:t>
            </w:r>
          </w:p>
        </w:tc>
        <w:tc>
          <w:tcPr>
            <w:tcW w:w="851" w:type="dxa"/>
            <w:tcBorders>
              <w:top w:val="single" w:sz="4" w:space="0" w:color="auto"/>
              <w:left w:val="single" w:sz="4" w:space="0" w:color="auto"/>
              <w:bottom w:val="single" w:sz="4" w:space="0" w:color="auto"/>
              <w:right w:val="single" w:sz="4" w:space="0" w:color="auto"/>
            </w:tcBorders>
            <w:hideMark/>
          </w:tcPr>
          <w:p w14:paraId="38334596" w14:textId="77777777" w:rsidR="008B33C2" w:rsidRPr="00786A61" w:rsidRDefault="008B33C2" w:rsidP="008B33C2">
            <w:pPr>
              <w:jc w:val="right"/>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0.54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22015ED1" w14:textId="77777777" w:rsidR="008B33C2" w:rsidRPr="00786A61" w:rsidRDefault="008B33C2" w:rsidP="008B33C2">
            <w:pPr>
              <w:jc w:val="right"/>
              <w:rPr>
                <w:rFonts w:eastAsia="Times New Roman" w:cs="Calibri"/>
                <w:b/>
                <w:bCs/>
                <w:color w:val="000000"/>
                <w:kern w:val="0"/>
                <w:sz w:val="20"/>
                <w:szCs w:val="20"/>
                <w:u w:val="single"/>
                <w:lang w:eastAsia="en-GB"/>
                <w14:ligatures w14:val="none"/>
              </w:rPr>
            </w:pPr>
            <w:r w:rsidRPr="00786A61">
              <w:rPr>
                <w:rFonts w:eastAsia="Times New Roman" w:cs="Calibri"/>
                <w:b/>
                <w:bCs/>
                <w:color w:val="000000"/>
                <w:kern w:val="0"/>
                <w:sz w:val="20"/>
                <w:szCs w:val="20"/>
                <w:u w:val="single"/>
                <w:lang w:eastAsia="en-GB"/>
                <w14:ligatures w14:val="none"/>
              </w:rPr>
              <w:t>20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99F2ACE" w14:textId="77777777" w:rsidR="008B33C2" w:rsidRPr="00786A61" w:rsidRDefault="008B33C2" w:rsidP="008B33C2">
            <w:pPr>
              <w:jc w:val="right"/>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20</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A39E120" w14:textId="77777777" w:rsidR="008B33C2" w:rsidRPr="00786A61" w:rsidRDefault="008B33C2" w:rsidP="008B33C2">
            <w:pPr>
              <w:rPr>
                <w:rFonts w:eastAsia="Times New Roman" w:cs="Arial"/>
                <w:b/>
                <w:bCs/>
                <w:kern w:val="0"/>
                <w:sz w:val="20"/>
                <w:szCs w:val="20"/>
                <w:u w:val="single"/>
                <w:lang w:eastAsia="en-GB"/>
                <w14:ligatures w14:val="none"/>
              </w:rPr>
            </w:pPr>
            <w:r w:rsidRPr="00786A61">
              <w:rPr>
                <w:rFonts w:eastAsia="Times New Roman" w:cs="Arial"/>
                <w:b/>
                <w:bCs/>
                <w:kern w:val="0"/>
                <w:sz w:val="20"/>
                <w:szCs w:val="20"/>
                <w:u w:val="single"/>
                <w:lang w:eastAsia="en-GB"/>
                <w14:ligatures w14:val="none"/>
              </w:rPr>
              <w:t>Pending decision</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D9D9D9"/>
          </w:tcPr>
          <w:p w14:paraId="797E5C9E" w14:textId="35A841A9" w:rsidR="008B33C2" w:rsidRPr="00786A61" w:rsidRDefault="008B33C2" w:rsidP="008B33C2">
            <w:pPr>
              <w:jc w:val="right"/>
              <w:rPr>
                <w:rFonts w:eastAsia="Times New Roman" w:cs="Arial"/>
                <w:b/>
                <w:bCs/>
                <w:kern w:val="0"/>
                <w:sz w:val="20"/>
                <w:szCs w:val="20"/>
                <w:u w:val="single"/>
                <w:lang w:eastAsia="en-GB"/>
                <w14:ligatures w14:val="none"/>
              </w:rPr>
            </w:pPr>
          </w:p>
        </w:tc>
        <w:tc>
          <w:tcPr>
            <w:tcW w:w="992" w:type="dxa"/>
            <w:gridSpan w:val="3"/>
            <w:tcBorders>
              <w:top w:val="single" w:sz="4" w:space="0" w:color="auto"/>
              <w:left w:val="single" w:sz="4" w:space="0" w:color="auto"/>
              <w:bottom w:val="single" w:sz="4" w:space="0" w:color="auto"/>
              <w:right w:val="single" w:sz="4" w:space="0" w:color="auto"/>
            </w:tcBorders>
            <w:shd w:val="clear" w:color="000000" w:fill="D9D9D9"/>
          </w:tcPr>
          <w:p w14:paraId="7FB40AFC" w14:textId="317D796E" w:rsidR="008B33C2" w:rsidRPr="00786A61" w:rsidRDefault="008B33C2" w:rsidP="008B33C2">
            <w:pPr>
              <w:jc w:val="right"/>
              <w:rPr>
                <w:rFonts w:eastAsia="Times New Roman" w:cs="Arial"/>
                <w:b/>
                <w:bCs/>
                <w:kern w:val="0"/>
                <w:sz w:val="20"/>
                <w:szCs w:val="20"/>
                <w:u w:val="single"/>
                <w:lang w:eastAsia="en-GB"/>
                <w14:ligatures w14:val="none"/>
              </w:rPr>
            </w:pP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391673D6" w14:textId="2323DA61" w:rsidR="008B33C2" w:rsidRPr="00786A61"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2D66B02F" w14:textId="77777777" w:rsidR="008B33C2" w:rsidRPr="00786A61" w:rsidRDefault="008B33C2" w:rsidP="008B33C2">
            <w:pPr>
              <w:jc w:val="right"/>
              <w:rPr>
                <w:rFonts w:eastAsia="Times New Roman" w:cs="Calibri"/>
                <w:b/>
                <w:bCs/>
                <w:color w:val="000000"/>
                <w:kern w:val="0"/>
                <w:sz w:val="20"/>
                <w:szCs w:val="20"/>
                <w:u w:val="single"/>
                <w:lang w:eastAsia="en-GB"/>
                <w14:ligatures w14:val="none"/>
              </w:rPr>
            </w:pPr>
            <w:r w:rsidRPr="00786A61">
              <w:rPr>
                <w:rFonts w:eastAsia="Times New Roman" w:cs="Calibri"/>
                <w:b/>
                <w:bCs/>
                <w:color w:val="000000"/>
                <w:kern w:val="0"/>
                <w:sz w:val="20"/>
                <w:szCs w:val="20"/>
                <w:u w:val="single"/>
                <w:lang w:eastAsia="en-GB"/>
                <w14:ligatures w14:val="none"/>
              </w:rPr>
              <w:t>20</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5781D3F0" w14:textId="78952A2B" w:rsidR="008B33C2" w:rsidRPr="00786A61"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2AAC885D" w14:textId="12EBBBED" w:rsidR="008B33C2" w:rsidRPr="00786A61" w:rsidRDefault="008B33C2" w:rsidP="008B33C2">
            <w:pPr>
              <w:rPr>
                <w:rFonts w:eastAsia="Times New Roman" w:cs="Calibri"/>
                <w:b/>
                <w:bCs/>
                <w:color w:val="000000"/>
                <w:kern w:val="0"/>
                <w:sz w:val="20"/>
                <w:szCs w:val="20"/>
                <w:u w:val="single"/>
                <w:lang w:eastAsia="en-GB"/>
                <w14:ligatures w14:val="none"/>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37F81A06"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440B2189" w14:textId="77777777" w:rsidR="008B33C2" w:rsidRPr="00C95497" w:rsidRDefault="008B33C2" w:rsidP="008B33C2">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7A1257F0"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2CC483DB"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0A03312B"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3781F279"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0F3FDA1C"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1F9F28F5"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37F30F1A"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029738F5"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7E70C0AE"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469CBD76" w14:textId="77777777" w:rsidR="008B33C2" w:rsidRPr="006D593B" w:rsidRDefault="008B33C2" w:rsidP="008B33C2">
            <w:pPr>
              <w:jc w:val="right"/>
              <w:rPr>
                <w:rFonts w:eastAsia="Times New Roman" w:cs="Calibri"/>
                <w:b/>
                <w:bCs/>
                <w:color w:val="000000"/>
                <w:kern w:val="0"/>
                <w:sz w:val="20"/>
                <w:szCs w:val="20"/>
                <w:u w:val="single"/>
                <w:lang w:eastAsia="en-GB"/>
                <w14:ligatures w14:val="none"/>
              </w:rPr>
            </w:pPr>
            <w:r w:rsidRPr="006D593B">
              <w:rPr>
                <w:rFonts w:eastAsia="Times New Roman" w:cs="Calibri"/>
                <w:b/>
                <w:bCs/>
                <w:color w:val="000000"/>
                <w:kern w:val="0"/>
                <w:sz w:val="20"/>
                <w:szCs w:val="20"/>
                <w:u w:val="single"/>
                <w:lang w:eastAsia="en-GB"/>
                <w14:ligatures w14:val="none"/>
              </w:rPr>
              <w:t>20</w:t>
            </w:r>
          </w:p>
        </w:tc>
      </w:tr>
      <w:tr w:rsidR="008B33C2" w:rsidRPr="00C95497" w14:paraId="3B0C1FD2" w14:textId="77777777" w:rsidTr="00BE5F33">
        <w:trPr>
          <w:gridAfter w:val="2"/>
          <w:wAfter w:w="16" w:type="dxa"/>
          <w:trHeight w:val="846"/>
        </w:trPr>
        <w:tc>
          <w:tcPr>
            <w:tcW w:w="851" w:type="dxa"/>
            <w:tcBorders>
              <w:top w:val="single" w:sz="4" w:space="0" w:color="auto"/>
              <w:left w:val="single" w:sz="4" w:space="0" w:color="auto"/>
              <w:bottom w:val="single" w:sz="4" w:space="0" w:color="auto"/>
              <w:right w:val="nil"/>
            </w:tcBorders>
            <w:shd w:val="clear" w:color="000000" w:fill="FFFFFF"/>
            <w:hideMark/>
          </w:tcPr>
          <w:p w14:paraId="53668D93" w14:textId="77777777" w:rsidR="008B33C2" w:rsidRPr="008B33C2" w:rsidRDefault="008B33C2" w:rsidP="008B33C2">
            <w:pPr>
              <w:jc w:val="center"/>
              <w:rPr>
                <w:rFonts w:eastAsia="Times New Roman" w:cs="Calibri"/>
                <w:b/>
                <w:bCs/>
                <w:kern w:val="0"/>
                <w:sz w:val="20"/>
                <w:szCs w:val="20"/>
                <w:u w:val="single"/>
                <w:lang w:eastAsia="en-GB"/>
                <w14:ligatures w14:val="none"/>
              </w:rPr>
            </w:pPr>
            <w:r w:rsidRPr="008B33C2">
              <w:rPr>
                <w:rFonts w:eastAsia="Times New Roman" w:cs="Calibri"/>
                <w:b/>
                <w:bCs/>
                <w:kern w:val="0"/>
                <w:sz w:val="20"/>
                <w:szCs w:val="20"/>
                <w:u w:val="single"/>
                <w:lang w:eastAsia="en-GB"/>
                <w14:ligatures w14:val="none"/>
              </w:rPr>
              <w:t>H1Kp</w:t>
            </w:r>
          </w:p>
        </w:tc>
        <w:tc>
          <w:tcPr>
            <w:tcW w:w="1418" w:type="dxa"/>
            <w:tcBorders>
              <w:top w:val="single" w:sz="4" w:space="0" w:color="auto"/>
              <w:left w:val="single" w:sz="4" w:space="0" w:color="auto"/>
              <w:bottom w:val="single" w:sz="4" w:space="0" w:color="auto"/>
              <w:right w:val="single" w:sz="4" w:space="0" w:color="auto"/>
            </w:tcBorders>
            <w:hideMark/>
          </w:tcPr>
          <w:p w14:paraId="20521034" w14:textId="77777777" w:rsidR="008B33C2" w:rsidRPr="008B33C2" w:rsidRDefault="008B33C2" w:rsidP="008B33C2">
            <w:pPr>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V/2026/0001 -Towns fund project</w:t>
            </w:r>
          </w:p>
        </w:tc>
        <w:tc>
          <w:tcPr>
            <w:tcW w:w="1134" w:type="dxa"/>
            <w:tcBorders>
              <w:top w:val="single" w:sz="4" w:space="0" w:color="auto"/>
              <w:left w:val="nil"/>
              <w:bottom w:val="single" w:sz="4" w:space="0" w:color="auto"/>
              <w:right w:val="single" w:sz="4" w:space="0" w:color="auto"/>
            </w:tcBorders>
            <w:hideMark/>
          </w:tcPr>
          <w:p w14:paraId="07445F87" w14:textId="77777777" w:rsidR="008B33C2" w:rsidRPr="008B33C2" w:rsidRDefault="008B33C2" w:rsidP="008B33C2">
            <w:pPr>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KA059</w:t>
            </w:r>
          </w:p>
        </w:tc>
        <w:tc>
          <w:tcPr>
            <w:tcW w:w="1559" w:type="dxa"/>
            <w:tcBorders>
              <w:top w:val="single" w:sz="4" w:space="0" w:color="auto"/>
              <w:left w:val="nil"/>
              <w:bottom w:val="single" w:sz="4" w:space="0" w:color="auto"/>
              <w:right w:val="single" w:sz="4" w:space="0" w:color="auto"/>
            </w:tcBorders>
            <w:hideMark/>
          </w:tcPr>
          <w:p w14:paraId="65118034" w14:textId="77777777" w:rsidR="008B33C2" w:rsidRPr="008B33C2" w:rsidRDefault="008B33C2" w:rsidP="008B33C2">
            <w:pPr>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Pond Hole, Kirkby</w:t>
            </w:r>
          </w:p>
        </w:tc>
        <w:tc>
          <w:tcPr>
            <w:tcW w:w="851" w:type="dxa"/>
            <w:tcBorders>
              <w:top w:val="single" w:sz="4" w:space="0" w:color="auto"/>
              <w:left w:val="nil"/>
              <w:bottom w:val="single" w:sz="4" w:space="0" w:color="auto"/>
              <w:right w:val="single" w:sz="4" w:space="0" w:color="auto"/>
            </w:tcBorders>
            <w:hideMark/>
          </w:tcPr>
          <w:p w14:paraId="6B7033A3" w14:textId="77777777" w:rsidR="008B33C2" w:rsidRPr="008B33C2" w:rsidRDefault="008B33C2" w:rsidP="008B33C2">
            <w:pPr>
              <w:jc w:val="right"/>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0.40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4A79F1DF" w14:textId="77777777" w:rsidR="008B33C2" w:rsidRPr="008B33C2" w:rsidRDefault="008B33C2" w:rsidP="008B33C2">
            <w:pPr>
              <w:jc w:val="right"/>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54</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14:paraId="4340C304" w14:textId="77777777" w:rsidR="008B33C2" w:rsidRPr="008B33C2" w:rsidRDefault="008B33C2" w:rsidP="008B33C2">
            <w:pPr>
              <w:jc w:val="right"/>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54</w:t>
            </w:r>
          </w:p>
        </w:tc>
        <w:tc>
          <w:tcPr>
            <w:tcW w:w="1418" w:type="dxa"/>
            <w:gridSpan w:val="2"/>
            <w:tcBorders>
              <w:top w:val="single" w:sz="4" w:space="0" w:color="auto"/>
              <w:left w:val="nil"/>
              <w:bottom w:val="single" w:sz="4" w:space="0" w:color="auto"/>
              <w:right w:val="nil"/>
            </w:tcBorders>
            <w:shd w:val="clear" w:color="000000" w:fill="FFFFFF"/>
            <w:hideMark/>
          </w:tcPr>
          <w:p w14:paraId="2686437A" w14:textId="77777777" w:rsidR="008B33C2" w:rsidRPr="008B33C2" w:rsidRDefault="008B33C2" w:rsidP="008B33C2">
            <w:pPr>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No permission</w:t>
            </w:r>
          </w:p>
        </w:tc>
        <w:tc>
          <w:tcPr>
            <w:tcW w:w="992" w:type="dxa"/>
            <w:gridSpan w:val="2"/>
            <w:tcBorders>
              <w:top w:val="single" w:sz="4" w:space="0" w:color="auto"/>
              <w:left w:val="single" w:sz="4" w:space="0" w:color="auto"/>
              <w:bottom w:val="single" w:sz="4" w:space="0" w:color="auto"/>
              <w:right w:val="nil"/>
            </w:tcBorders>
            <w:shd w:val="clear" w:color="000000" w:fill="D9D9D9"/>
          </w:tcPr>
          <w:p w14:paraId="07D75CB1" w14:textId="1333275B" w:rsidR="008B33C2" w:rsidRPr="008B33C2" w:rsidRDefault="008B33C2" w:rsidP="008B33C2">
            <w:pPr>
              <w:jc w:val="right"/>
              <w:rPr>
                <w:rFonts w:eastAsia="Times New Roman" w:cs="Arial"/>
                <w:b/>
                <w:bCs/>
                <w:kern w:val="0"/>
                <w:sz w:val="20"/>
                <w:szCs w:val="20"/>
                <w:u w:val="single"/>
                <w:lang w:eastAsia="en-GB"/>
                <w14:ligatures w14:val="none"/>
              </w:rPr>
            </w:pPr>
          </w:p>
        </w:tc>
        <w:tc>
          <w:tcPr>
            <w:tcW w:w="992" w:type="dxa"/>
            <w:gridSpan w:val="3"/>
            <w:tcBorders>
              <w:top w:val="single" w:sz="4" w:space="0" w:color="auto"/>
              <w:left w:val="single" w:sz="4" w:space="0" w:color="auto"/>
              <w:bottom w:val="single" w:sz="4" w:space="0" w:color="auto"/>
              <w:right w:val="nil"/>
            </w:tcBorders>
            <w:shd w:val="clear" w:color="000000" w:fill="D9D9D9"/>
          </w:tcPr>
          <w:p w14:paraId="6C0B9CB5" w14:textId="04B79DF3" w:rsidR="008B33C2" w:rsidRPr="008B33C2" w:rsidRDefault="008B33C2" w:rsidP="008B33C2">
            <w:pPr>
              <w:jc w:val="right"/>
              <w:rPr>
                <w:rFonts w:eastAsia="Times New Roman" w:cs="Arial"/>
                <w:b/>
                <w:bCs/>
                <w:kern w:val="0"/>
                <w:sz w:val="20"/>
                <w:szCs w:val="20"/>
                <w:u w:val="single"/>
                <w:lang w:eastAsia="en-GB"/>
                <w14:ligatures w14:val="none"/>
              </w:rPr>
            </w:pP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1487C49E" w14:textId="744B3831" w:rsidR="008B33C2" w:rsidRPr="008B33C2"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D9E1F2"/>
            <w:noWrap/>
          </w:tcPr>
          <w:p w14:paraId="378E946D" w14:textId="0D7FA0DF" w:rsidR="008B33C2" w:rsidRPr="008B33C2"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D9E1F2"/>
            <w:noWrap/>
            <w:hideMark/>
          </w:tcPr>
          <w:p w14:paraId="73E0E7D2" w14:textId="77777777" w:rsidR="008B33C2" w:rsidRPr="008B33C2" w:rsidRDefault="008B33C2" w:rsidP="008B33C2">
            <w:pPr>
              <w:jc w:val="right"/>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35</w:t>
            </w:r>
          </w:p>
        </w:tc>
        <w:tc>
          <w:tcPr>
            <w:tcW w:w="709" w:type="dxa"/>
            <w:gridSpan w:val="3"/>
            <w:tcBorders>
              <w:top w:val="single" w:sz="4" w:space="0" w:color="auto"/>
              <w:left w:val="nil"/>
              <w:bottom w:val="single" w:sz="4" w:space="0" w:color="auto"/>
              <w:right w:val="single" w:sz="4" w:space="0" w:color="auto"/>
            </w:tcBorders>
            <w:shd w:val="clear" w:color="000000" w:fill="D9E1F2"/>
            <w:noWrap/>
            <w:hideMark/>
          </w:tcPr>
          <w:p w14:paraId="162A5568" w14:textId="77777777" w:rsidR="008B33C2" w:rsidRPr="008B33C2" w:rsidRDefault="008B33C2" w:rsidP="008B33C2">
            <w:pPr>
              <w:jc w:val="right"/>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19</w:t>
            </w:r>
          </w:p>
        </w:tc>
        <w:tc>
          <w:tcPr>
            <w:tcW w:w="708" w:type="dxa"/>
            <w:gridSpan w:val="3"/>
            <w:tcBorders>
              <w:top w:val="single" w:sz="4" w:space="0" w:color="auto"/>
              <w:left w:val="nil"/>
              <w:bottom w:val="single" w:sz="4" w:space="0" w:color="auto"/>
              <w:right w:val="single" w:sz="4" w:space="0" w:color="auto"/>
            </w:tcBorders>
            <w:shd w:val="clear" w:color="000000" w:fill="D9E1F2"/>
            <w:noWrap/>
          </w:tcPr>
          <w:p w14:paraId="711B42D5" w14:textId="4F8CA8EE" w:rsidR="008B33C2" w:rsidRPr="008B33C2"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B4C6E7"/>
            <w:noWrap/>
          </w:tcPr>
          <w:p w14:paraId="3DDFCD3B" w14:textId="67555437" w:rsidR="008B33C2" w:rsidRPr="008B33C2" w:rsidRDefault="008B33C2" w:rsidP="008B33C2">
            <w:pPr>
              <w:jc w:val="right"/>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4DD120FB"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6AEB2123"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single" w:sz="4" w:space="0" w:color="auto"/>
              <w:left w:val="nil"/>
              <w:bottom w:val="single" w:sz="4" w:space="0" w:color="auto"/>
              <w:right w:val="single" w:sz="4" w:space="0" w:color="auto"/>
            </w:tcBorders>
            <w:shd w:val="clear" w:color="000000" w:fill="B4C6E7"/>
            <w:noWrap/>
            <w:hideMark/>
          </w:tcPr>
          <w:p w14:paraId="59632164"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4B04E5E6"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15F489F7"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615D814D"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single" w:sz="4" w:space="0" w:color="auto"/>
              <w:left w:val="nil"/>
              <w:bottom w:val="single" w:sz="4" w:space="0" w:color="auto"/>
              <w:right w:val="single" w:sz="4" w:space="0" w:color="auto"/>
            </w:tcBorders>
            <w:shd w:val="clear" w:color="000000" w:fill="F2F2F2"/>
            <w:noWrap/>
            <w:hideMark/>
          </w:tcPr>
          <w:p w14:paraId="5B364621"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4C2D540D"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01FE5E6D"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1134" w:type="dxa"/>
            <w:gridSpan w:val="3"/>
            <w:tcBorders>
              <w:top w:val="single" w:sz="4" w:space="0" w:color="auto"/>
              <w:left w:val="nil"/>
              <w:bottom w:val="single" w:sz="4" w:space="0" w:color="auto"/>
              <w:right w:val="single" w:sz="4" w:space="0" w:color="auto"/>
            </w:tcBorders>
            <w:shd w:val="clear" w:color="000000" w:fill="FFFFFF"/>
            <w:noWrap/>
            <w:hideMark/>
          </w:tcPr>
          <w:p w14:paraId="16793E10" w14:textId="77777777" w:rsidR="008B33C2" w:rsidRPr="006D593B" w:rsidRDefault="008B33C2" w:rsidP="008B33C2">
            <w:pPr>
              <w:jc w:val="right"/>
              <w:rPr>
                <w:rFonts w:eastAsia="Times New Roman" w:cs="Calibri"/>
                <w:b/>
                <w:bCs/>
                <w:color w:val="000000"/>
                <w:kern w:val="0"/>
                <w:sz w:val="20"/>
                <w:szCs w:val="20"/>
                <w:u w:val="single"/>
                <w:lang w:eastAsia="en-GB"/>
                <w14:ligatures w14:val="none"/>
              </w:rPr>
            </w:pPr>
            <w:r w:rsidRPr="006D593B">
              <w:rPr>
                <w:rFonts w:eastAsia="Times New Roman" w:cs="Calibri"/>
                <w:b/>
                <w:bCs/>
                <w:color w:val="000000"/>
                <w:kern w:val="0"/>
                <w:sz w:val="20"/>
                <w:szCs w:val="20"/>
                <w:u w:val="single"/>
                <w:lang w:eastAsia="en-GB"/>
                <w14:ligatures w14:val="none"/>
              </w:rPr>
              <w:t>54</w:t>
            </w:r>
          </w:p>
        </w:tc>
      </w:tr>
      <w:tr w:rsidR="008B33C2" w:rsidRPr="00C95497" w14:paraId="0A94A064" w14:textId="77777777" w:rsidTr="00BE5F33">
        <w:trPr>
          <w:gridAfter w:val="2"/>
          <w:wAfter w:w="16" w:type="dxa"/>
          <w:trHeight w:val="829"/>
        </w:trPr>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5B2DA071" w14:textId="77777777" w:rsidR="008B33C2" w:rsidRPr="008B33C2" w:rsidRDefault="008B33C2" w:rsidP="008B33C2">
            <w:pPr>
              <w:jc w:val="center"/>
              <w:rPr>
                <w:rFonts w:eastAsia="Times New Roman" w:cs="Calibri"/>
                <w:b/>
                <w:bCs/>
                <w:kern w:val="0"/>
                <w:sz w:val="20"/>
                <w:szCs w:val="20"/>
                <w:u w:val="single"/>
                <w:lang w:eastAsia="en-GB"/>
                <w14:ligatures w14:val="none"/>
              </w:rPr>
            </w:pPr>
            <w:r w:rsidRPr="008B33C2">
              <w:rPr>
                <w:rFonts w:eastAsia="Times New Roman" w:cs="Calibri"/>
                <w:b/>
                <w:bCs/>
                <w:kern w:val="0"/>
                <w:sz w:val="20"/>
                <w:szCs w:val="20"/>
                <w:u w:val="single"/>
                <w:lang w:eastAsia="en-GB"/>
                <w14:ligatures w14:val="none"/>
              </w:rPr>
              <w:t>H1Kr</w:t>
            </w:r>
          </w:p>
        </w:tc>
        <w:tc>
          <w:tcPr>
            <w:tcW w:w="1418" w:type="dxa"/>
            <w:tcBorders>
              <w:top w:val="single" w:sz="4" w:space="0" w:color="auto"/>
              <w:left w:val="single" w:sz="4" w:space="0" w:color="auto"/>
              <w:bottom w:val="single" w:sz="4" w:space="0" w:color="auto"/>
              <w:right w:val="single" w:sz="4" w:space="0" w:color="auto"/>
            </w:tcBorders>
            <w:hideMark/>
          </w:tcPr>
          <w:p w14:paraId="0070F123" w14:textId="77777777" w:rsidR="008B33C2" w:rsidRPr="008B33C2" w:rsidRDefault="008B33C2" w:rsidP="008B33C2">
            <w:pPr>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 xml:space="preserve">V/2025/0676 </w:t>
            </w:r>
          </w:p>
        </w:tc>
        <w:tc>
          <w:tcPr>
            <w:tcW w:w="1134" w:type="dxa"/>
            <w:tcBorders>
              <w:top w:val="single" w:sz="4" w:space="0" w:color="auto"/>
              <w:left w:val="single" w:sz="4" w:space="0" w:color="auto"/>
              <w:bottom w:val="single" w:sz="4" w:space="0" w:color="auto"/>
              <w:right w:val="single" w:sz="4" w:space="0" w:color="auto"/>
            </w:tcBorders>
            <w:hideMark/>
          </w:tcPr>
          <w:p w14:paraId="07DF7647" w14:textId="77777777" w:rsidR="008B33C2" w:rsidRPr="008B33C2" w:rsidRDefault="008B33C2" w:rsidP="008B33C2">
            <w:pPr>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KA061</w:t>
            </w:r>
          </w:p>
        </w:tc>
        <w:tc>
          <w:tcPr>
            <w:tcW w:w="1559" w:type="dxa"/>
            <w:tcBorders>
              <w:top w:val="single" w:sz="4" w:space="0" w:color="auto"/>
              <w:left w:val="single" w:sz="4" w:space="0" w:color="auto"/>
              <w:bottom w:val="single" w:sz="4" w:space="0" w:color="auto"/>
              <w:right w:val="single" w:sz="4" w:space="0" w:color="auto"/>
            </w:tcBorders>
            <w:hideMark/>
          </w:tcPr>
          <w:p w14:paraId="22C93BDE" w14:textId="77777777" w:rsidR="008B33C2" w:rsidRPr="008B33C2" w:rsidRDefault="008B33C2" w:rsidP="008B33C2">
            <w:pPr>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Ellis Street, Kirkby</w:t>
            </w:r>
          </w:p>
        </w:tc>
        <w:tc>
          <w:tcPr>
            <w:tcW w:w="851" w:type="dxa"/>
            <w:tcBorders>
              <w:top w:val="single" w:sz="4" w:space="0" w:color="auto"/>
              <w:left w:val="single" w:sz="4" w:space="0" w:color="auto"/>
              <w:bottom w:val="single" w:sz="4" w:space="0" w:color="auto"/>
              <w:right w:val="single" w:sz="4" w:space="0" w:color="auto"/>
            </w:tcBorders>
            <w:hideMark/>
          </w:tcPr>
          <w:p w14:paraId="1D0A69DD" w14:textId="77777777" w:rsidR="008B33C2" w:rsidRPr="008B33C2" w:rsidRDefault="008B33C2" w:rsidP="008B33C2">
            <w:pPr>
              <w:jc w:val="right"/>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0.05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338BF394" w14:textId="77777777" w:rsidR="008B33C2" w:rsidRPr="008B33C2" w:rsidRDefault="008B33C2" w:rsidP="008B33C2">
            <w:pPr>
              <w:jc w:val="right"/>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24</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B0C3E03" w14:textId="77777777" w:rsidR="008B33C2" w:rsidRPr="008B33C2" w:rsidRDefault="008B33C2" w:rsidP="008B33C2">
            <w:pPr>
              <w:jc w:val="right"/>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24</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FB3AEA0" w14:textId="77777777" w:rsidR="008B33C2" w:rsidRPr="008B33C2" w:rsidRDefault="008B33C2" w:rsidP="008B33C2">
            <w:pPr>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Pending decision</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D9D9D9"/>
          </w:tcPr>
          <w:p w14:paraId="6B3F14CA" w14:textId="43E946FE" w:rsidR="008B33C2" w:rsidRPr="008B33C2" w:rsidRDefault="008B33C2" w:rsidP="008B33C2">
            <w:pPr>
              <w:jc w:val="right"/>
              <w:rPr>
                <w:rFonts w:eastAsia="Times New Roman" w:cs="Arial"/>
                <w:b/>
                <w:bCs/>
                <w:kern w:val="0"/>
                <w:sz w:val="20"/>
                <w:szCs w:val="20"/>
                <w:u w:val="single"/>
                <w:lang w:eastAsia="en-GB"/>
                <w14:ligatures w14:val="none"/>
              </w:rPr>
            </w:pPr>
          </w:p>
        </w:tc>
        <w:tc>
          <w:tcPr>
            <w:tcW w:w="992" w:type="dxa"/>
            <w:gridSpan w:val="3"/>
            <w:tcBorders>
              <w:top w:val="single" w:sz="4" w:space="0" w:color="auto"/>
              <w:left w:val="single" w:sz="4" w:space="0" w:color="auto"/>
              <w:bottom w:val="single" w:sz="4" w:space="0" w:color="auto"/>
              <w:right w:val="single" w:sz="4" w:space="0" w:color="auto"/>
            </w:tcBorders>
            <w:shd w:val="clear" w:color="000000" w:fill="D9D9D9"/>
          </w:tcPr>
          <w:p w14:paraId="6E0D77AD" w14:textId="4DCCC689" w:rsidR="008B33C2" w:rsidRPr="008B33C2" w:rsidRDefault="008B33C2" w:rsidP="008B33C2">
            <w:pPr>
              <w:jc w:val="right"/>
              <w:rPr>
                <w:rFonts w:eastAsia="Times New Roman" w:cs="Arial"/>
                <w:b/>
                <w:bCs/>
                <w:kern w:val="0"/>
                <w:sz w:val="20"/>
                <w:szCs w:val="20"/>
                <w:u w:val="single"/>
                <w:lang w:eastAsia="en-GB"/>
                <w14:ligatures w14:val="none"/>
              </w:rPr>
            </w:pP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15B51013" w14:textId="2C798AC1" w:rsidR="008B33C2" w:rsidRPr="008B33C2"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5E3675DA" w14:textId="77777777" w:rsidR="008B33C2" w:rsidRPr="008B33C2" w:rsidRDefault="008B33C2" w:rsidP="008B33C2">
            <w:pPr>
              <w:jc w:val="right"/>
              <w:rPr>
                <w:rFonts w:eastAsia="Times New Roman" w:cs="Arial"/>
                <w:b/>
                <w:bCs/>
                <w:kern w:val="0"/>
                <w:sz w:val="20"/>
                <w:szCs w:val="20"/>
                <w:u w:val="single"/>
                <w:lang w:eastAsia="en-GB"/>
                <w14:ligatures w14:val="none"/>
              </w:rPr>
            </w:pPr>
            <w:r w:rsidRPr="008B33C2">
              <w:rPr>
                <w:rFonts w:eastAsia="Times New Roman" w:cs="Arial"/>
                <w:b/>
                <w:bCs/>
                <w:kern w:val="0"/>
                <w:sz w:val="20"/>
                <w:szCs w:val="20"/>
                <w:u w:val="single"/>
                <w:lang w:eastAsia="en-GB"/>
                <w14:ligatures w14:val="none"/>
              </w:rPr>
              <w:t>24</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6A541AF0" w14:textId="40043CB8" w:rsidR="008B33C2" w:rsidRPr="008B33C2"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379A54DC" w14:textId="44E92A30" w:rsidR="008B33C2" w:rsidRPr="008B33C2" w:rsidRDefault="008B33C2" w:rsidP="008B33C2">
            <w:pPr>
              <w:rPr>
                <w:rFonts w:eastAsia="Times New Roman" w:cs="Arial"/>
                <w:b/>
                <w:bCs/>
                <w:kern w:val="0"/>
                <w:sz w:val="20"/>
                <w:szCs w:val="20"/>
                <w:u w:val="single"/>
                <w:lang w:eastAsia="en-GB"/>
                <w14:ligatures w14:val="none"/>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36B65670" w14:textId="5815519F" w:rsidR="008B33C2" w:rsidRPr="008B33C2"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0C1ECA5A" w14:textId="6239A254" w:rsidR="008B33C2" w:rsidRPr="008B33C2" w:rsidRDefault="008B33C2" w:rsidP="008B33C2">
            <w:pPr>
              <w:jc w:val="right"/>
              <w:rPr>
                <w:rFonts w:eastAsia="Times New Roman" w:cs="Arial"/>
                <w:b/>
                <w:bCs/>
                <w:kern w:val="0"/>
                <w:sz w:val="20"/>
                <w:szCs w:val="20"/>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14459300"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4C25123C"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45395A38"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4446E8B1"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6F5999AD"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5B6977B5"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78225050"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57700D0A"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00B11BC4"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2582ED98" w14:textId="77777777" w:rsidR="008B33C2" w:rsidRPr="006D593B" w:rsidRDefault="008B33C2" w:rsidP="008B33C2">
            <w:pPr>
              <w:jc w:val="right"/>
              <w:rPr>
                <w:rFonts w:eastAsia="Times New Roman" w:cs="Calibri"/>
                <w:b/>
                <w:bCs/>
                <w:color w:val="000000"/>
                <w:kern w:val="0"/>
                <w:sz w:val="20"/>
                <w:szCs w:val="20"/>
                <w:u w:val="single"/>
                <w:lang w:eastAsia="en-GB"/>
                <w14:ligatures w14:val="none"/>
              </w:rPr>
            </w:pPr>
            <w:r w:rsidRPr="006D593B">
              <w:rPr>
                <w:rFonts w:eastAsia="Times New Roman" w:cs="Calibri"/>
                <w:b/>
                <w:bCs/>
                <w:color w:val="000000"/>
                <w:kern w:val="0"/>
                <w:sz w:val="20"/>
                <w:szCs w:val="20"/>
                <w:u w:val="single"/>
                <w:lang w:eastAsia="en-GB"/>
                <w14:ligatures w14:val="none"/>
              </w:rPr>
              <w:t>24</w:t>
            </w:r>
          </w:p>
        </w:tc>
      </w:tr>
      <w:tr w:rsidR="008B33C2" w:rsidRPr="00C95497" w14:paraId="642A9199" w14:textId="77777777" w:rsidTr="00BE5F33">
        <w:trPr>
          <w:gridAfter w:val="1"/>
          <w:wAfter w:w="6" w:type="dxa"/>
          <w:trHeight w:val="310"/>
        </w:trPr>
        <w:tc>
          <w:tcPr>
            <w:tcW w:w="6815" w:type="dxa"/>
            <w:gridSpan w:val="7"/>
            <w:tcBorders>
              <w:top w:val="single" w:sz="4" w:space="0" w:color="auto"/>
              <w:left w:val="single" w:sz="4" w:space="0" w:color="auto"/>
              <w:bottom w:val="single" w:sz="4" w:space="0" w:color="auto"/>
              <w:right w:val="single" w:sz="4" w:space="0" w:color="auto"/>
            </w:tcBorders>
            <w:shd w:val="clear" w:color="000000" w:fill="FFFFFF"/>
            <w:noWrap/>
            <w:hideMark/>
          </w:tcPr>
          <w:p w14:paraId="5F0A7A58" w14:textId="00F6B8C0" w:rsidR="008B33C2" w:rsidRPr="00B603EC" w:rsidRDefault="008B33C2" w:rsidP="008B33C2">
            <w:pPr>
              <w:jc w:val="right"/>
              <w:rPr>
                <w:rFonts w:eastAsia="Times New Roman" w:cs="Calibri"/>
                <w:color w:val="000000"/>
                <w:kern w:val="0"/>
                <w:sz w:val="20"/>
                <w:szCs w:val="20"/>
                <w:lang w:eastAsia="en-GB"/>
                <w14:ligatures w14:val="none"/>
              </w:rPr>
            </w:pPr>
            <w:r w:rsidRPr="00B603EC">
              <w:rPr>
                <w:rFonts w:eastAsia="Times New Roman" w:cs="Arial"/>
                <w:kern w:val="0"/>
                <w:sz w:val="20"/>
                <w:szCs w:val="20"/>
                <w:lang w:eastAsia="en-GB"/>
                <w14:ligatures w14:val="none"/>
              </w:rPr>
              <w:lastRenderedPageBreak/>
              <w:t xml:space="preserve"> Total Kirkby </w:t>
            </w:r>
            <w:r w:rsidRPr="00C73813">
              <w:rPr>
                <w:rFonts w:eastAsia="Times New Roman" w:cs="Arial"/>
                <w:strike/>
                <w:kern w:val="0"/>
                <w:sz w:val="20"/>
                <w:szCs w:val="20"/>
                <w:lang w:eastAsia="en-GB"/>
                <w14:ligatures w14:val="none"/>
              </w:rPr>
              <w:t>sites</w:t>
            </w:r>
            <w:r w:rsidR="00C73813">
              <w:rPr>
                <w:rFonts w:eastAsia="Times New Roman" w:cs="Arial"/>
                <w:kern w:val="0"/>
                <w:sz w:val="20"/>
                <w:szCs w:val="20"/>
                <w:lang w:eastAsia="en-GB"/>
                <w14:ligatures w14:val="none"/>
              </w:rPr>
              <w:t xml:space="preserve"> </w:t>
            </w:r>
            <w:r w:rsidR="00C73813" w:rsidRPr="00C73813">
              <w:rPr>
                <w:rFonts w:eastAsia="Times New Roman" w:cs="Arial"/>
                <w:b/>
                <w:bCs/>
                <w:kern w:val="0"/>
                <w:sz w:val="20"/>
                <w:szCs w:val="20"/>
                <w:u w:val="single"/>
                <w:lang w:eastAsia="en-GB"/>
                <w14:ligatures w14:val="none"/>
              </w:rPr>
              <w:t>H1 allocations</w:t>
            </w:r>
            <w:r w:rsidRPr="00B603EC">
              <w:rPr>
                <w:rFonts w:eastAsia="Times New Roman" w:cs="Arial"/>
                <w:kern w:val="0"/>
                <w:sz w:val="20"/>
                <w:szCs w:val="20"/>
                <w:lang w:eastAsia="en-GB"/>
                <w14:ligatures w14:val="none"/>
              </w:rPr>
              <w:t xml:space="preserve"> without planning permission</w:t>
            </w:r>
            <w:r w:rsidRPr="00B603EC">
              <w:rPr>
                <w:rFonts w:eastAsia="Times New Roman" w:cs="Calibri"/>
                <w:color w:val="000000"/>
                <w:kern w:val="0"/>
                <w:sz w:val="20"/>
                <w:szCs w:val="20"/>
                <w:lang w:eastAsia="en-GB"/>
                <w14:ligatures w14:val="none"/>
              </w:rPr>
              <w:t> </w:t>
            </w:r>
          </w:p>
          <w:p w14:paraId="35A4BB80" w14:textId="77777777" w:rsidR="008B33C2" w:rsidRPr="00B603EC" w:rsidRDefault="008B33C2" w:rsidP="008B33C2">
            <w:pPr>
              <w:rPr>
                <w:rFonts w:eastAsia="Times New Roman" w:cs="Calibri"/>
                <w:color w:val="000000"/>
                <w:kern w:val="0"/>
                <w:sz w:val="20"/>
                <w:szCs w:val="20"/>
                <w:lang w:eastAsia="en-GB"/>
                <w14:ligatures w14:val="none"/>
              </w:rPr>
            </w:pPr>
          </w:p>
          <w:p w14:paraId="53478110" w14:textId="39C1E8BD" w:rsidR="008B33C2" w:rsidRPr="00B603EC" w:rsidRDefault="008B33C2" w:rsidP="008B33C2">
            <w:pPr>
              <w:rPr>
                <w:rFonts w:eastAsia="Times New Roman" w:cs="Calibri"/>
                <w:color w:val="000000"/>
                <w:kern w:val="0"/>
                <w:sz w:val="20"/>
                <w:szCs w:val="20"/>
                <w:lang w:eastAsia="en-GB"/>
                <w14:ligatures w14:val="none"/>
              </w:rPr>
            </w:pPr>
            <w:r w:rsidRPr="00B603EC">
              <w:rPr>
                <w:rFonts w:eastAsia="Times New Roman" w:cs="Calibri"/>
                <w:color w:val="000000"/>
                <w:kern w:val="0"/>
                <w:sz w:val="20"/>
                <w:szCs w:val="20"/>
                <w:lang w:eastAsia="en-GB"/>
                <w14:ligatures w14:val="none"/>
              </w:rPr>
              <w:t> </w:t>
            </w:r>
          </w:p>
        </w:tc>
        <w:tc>
          <w:tcPr>
            <w:tcW w:w="992" w:type="dxa"/>
            <w:gridSpan w:val="2"/>
            <w:tcBorders>
              <w:top w:val="single" w:sz="4" w:space="0" w:color="auto"/>
              <w:left w:val="nil"/>
              <w:bottom w:val="single" w:sz="4" w:space="0" w:color="auto"/>
              <w:right w:val="single" w:sz="4" w:space="0" w:color="auto"/>
            </w:tcBorders>
            <w:shd w:val="clear" w:color="000000" w:fill="FFFFFF"/>
            <w:noWrap/>
            <w:hideMark/>
          </w:tcPr>
          <w:p w14:paraId="3BBACB66" w14:textId="77777777" w:rsidR="004363B2" w:rsidRPr="004363B2" w:rsidRDefault="004363B2" w:rsidP="008B33C2">
            <w:pPr>
              <w:jc w:val="right"/>
              <w:rPr>
                <w:rFonts w:eastAsia="Times New Roman" w:cs="Arial"/>
                <w:strike/>
                <w:kern w:val="0"/>
                <w:sz w:val="20"/>
                <w:szCs w:val="20"/>
                <w:lang w:eastAsia="en-GB"/>
                <w14:ligatures w14:val="none"/>
              </w:rPr>
            </w:pPr>
            <w:r w:rsidRPr="004363B2">
              <w:rPr>
                <w:rFonts w:eastAsia="Times New Roman" w:cs="Arial"/>
                <w:strike/>
                <w:kern w:val="0"/>
                <w:sz w:val="20"/>
                <w:szCs w:val="20"/>
                <w:lang w:eastAsia="en-GB"/>
                <w14:ligatures w14:val="none"/>
              </w:rPr>
              <w:t>454</w:t>
            </w:r>
          </w:p>
          <w:p w14:paraId="792F27BD" w14:textId="6A6B9187" w:rsidR="008B33C2" w:rsidRPr="004363B2" w:rsidRDefault="008B33C2" w:rsidP="008B33C2">
            <w:pPr>
              <w:jc w:val="right"/>
              <w:rPr>
                <w:rFonts w:eastAsia="Times New Roman" w:cs="Arial"/>
                <w:b/>
                <w:bCs/>
                <w:kern w:val="0"/>
                <w:sz w:val="20"/>
                <w:szCs w:val="20"/>
                <w:u w:val="single"/>
                <w:lang w:eastAsia="en-GB"/>
                <w14:ligatures w14:val="none"/>
              </w:rPr>
            </w:pPr>
            <w:r w:rsidRPr="004363B2">
              <w:rPr>
                <w:rFonts w:eastAsia="Times New Roman" w:cs="Arial"/>
                <w:b/>
                <w:bCs/>
                <w:kern w:val="0"/>
                <w:sz w:val="20"/>
                <w:szCs w:val="20"/>
                <w:u w:val="single"/>
                <w:lang w:eastAsia="en-GB"/>
                <w14:ligatures w14:val="none"/>
              </w:rPr>
              <w:t>378</w:t>
            </w:r>
          </w:p>
        </w:tc>
        <w:tc>
          <w:tcPr>
            <w:tcW w:w="1418" w:type="dxa"/>
            <w:gridSpan w:val="2"/>
            <w:tcBorders>
              <w:top w:val="single" w:sz="4" w:space="0" w:color="auto"/>
              <w:left w:val="nil"/>
              <w:bottom w:val="single" w:sz="4" w:space="0" w:color="auto"/>
              <w:right w:val="single" w:sz="4" w:space="0" w:color="auto"/>
            </w:tcBorders>
            <w:shd w:val="clear" w:color="000000" w:fill="FFFFFF"/>
            <w:noWrap/>
            <w:hideMark/>
          </w:tcPr>
          <w:p w14:paraId="21147134" w14:textId="77777777" w:rsidR="008B33C2" w:rsidRPr="00B603EC" w:rsidRDefault="008B33C2" w:rsidP="008B33C2">
            <w:pPr>
              <w:rPr>
                <w:rFonts w:eastAsia="Times New Roman" w:cs="Arial"/>
                <w:kern w:val="0"/>
                <w:sz w:val="20"/>
                <w:szCs w:val="20"/>
                <w:lang w:eastAsia="en-GB"/>
                <w14:ligatures w14:val="none"/>
              </w:rPr>
            </w:pPr>
            <w:r w:rsidRPr="00B603EC">
              <w:rPr>
                <w:rFonts w:eastAsia="Times New Roman" w:cs="Arial"/>
                <w:kern w:val="0"/>
                <w:sz w:val="20"/>
                <w:szCs w:val="20"/>
                <w:lang w:eastAsia="en-GB"/>
                <w14:ligatures w14:val="none"/>
              </w:rPr>
              <w:t> </w:t>
            </w:r>
          </w:p>
        </w:tc>
        <w:tc>
          <w:tcPr>
            <w:tcW w:w="992" w:type="dxa"/>
            <w:gridSpan w:val="2"/>
            <w:tcBorders>
              <w:top w:val="single" w:sz="4" w:space="0" w:color="auto"/>
              <w:left w:val="nil"/>
              <w:bottom w:val="single" w:sz="4" w:space="0" w:color="auto"/>
              <w:right w:val="single" w:sz="4" w:space="0" w:color="auto"/>
            </w:tcBorders>
            <w:shd w:val="clear" w:color="000000" w:fill="FFFFFF"/>
            <w:noWrap/>
            <w:hideMark/>
          </w:tcPr>
          <w:p w14:paraId="28478EF7" w14:textId="77777777" w:rsidR="008B33C2" w:rsidRPr="00B603EC" w:rsidRDefault="008B33C2" w:rsidP="008B33C2">
            <w:pPr>
              <w:jc w:val="right"/>
              <w:rPr>
                <w:rFonts w:eastAsia="Times New Roman" w:cs="Arial"/>
                <w:kern w:val="0"/>
                <w:sz w:val="20"/>
                <w:szCs w:val="20"/>
                <w:lang w:eastAsia="en-GB"/>
                <w14:ligatures w14:val="none"/>
              </w:rPr>
            </w:pPr>
            <w:r w:rsidRPr="00B603EC">
              <w:rPr>
                <w:rFonts w:eastAsia="Times New Roman" w:cs="Arial"/>
                <w:kern w:val="0"/>
                <w:sz w:val="20"/>
                <w:szCs w:val="20"/>
                <w:lang w:eastAsia="en-GB"/>
                <w14:ligatures w14:val="none"/>
              </w:rPr>
              <w:t>0</w:t>
            </w:r>
          </w:p>
        </w:tc>
        <w:tc>
          <w:tcPr>
            <w:tcW w:w="992" w:type="dxa"/>
            <w:gridSpan w:val="3"/>
            <w:tcBorders>
              <w:top w:val="single" w:sz="4" w:space="0" w:color="auto"/>
              <w:left w:val="nil"/>
              <w:bottom w:val="single" w:sz="4" w:space="0" w:color="auto"/>
              <w:right w:val="single" w:sz="4" w:space="0" w:color="auto"/>
            </w:tcBorders>
            <w:shd w:val="clear" w:color="000000" w:fill="FFFFFF"/>
            <w:noWrap/>
            <w:hideMark/>
          </w:tcPr>
          <w:p w14:paraId="5C44609C" w14:textId="77777777" w:rsidR="008B33C2" w:rsidRPr="00B603EC" w:rsidRDefault="008B33C2" w:rsidP="008B33C2">
            <w:pPr>
              <w:jc w:val="right"/>
              <w:rPr>
                <w:rFonts w:eastAsia="Times New Roman" w:cs="Arial"/>
                <w:kern w:val="0"/>
                <w:sz w:val="20"/>
                <w:szCs w:val="20"/>
                <w:lang w:eastAsia="en-GB"/>
                <w14:ligatures w14:val="none"/>
              </w:rPr>
            </w:pPr>
            <w:r w:rsidRPr="00B603EC">
              <w:rPr>
                <w:rFonts w:eastAsia="Times New Roman" w:cs="Arial"/>
                <w:kern w:val="0"/>
                <w:sz w:val="20"/>
                <w:szCs w:val="20"/>
                <w:lang w:eastAsia="en-GB"/>
                <w14:ligatures w14:val="none"/>
              </w:rPr>
              <w:t>0</w:t>
            </w:r>
          </w:p>
        </w:tc>
        <w:tc>
          <w:tcPr>
            <w:tcW w:w="850" w:type="dxa"/>
            <w:gridSpan w:val="3"/>
            <w:tcBorders>
              <w:top w:val="single" w:sz="4" w:space="0" w:color="auto"/>
              <w:left w:val="nil"/>
              <w:bottom w:val="single" w:sz="4" w:space="0" w:color="auto"/>
              <w:right w:val="single" w:sz="4" w:space="0" w:color="auto"/>
            </w:tcBorders>
            <w:shd w:val="clear" w:color="000000" w:fill="FFFFFF"/>
            <w:noWrap/>
            <w:hideMark/>
          </w:tcPr>
          <w:p w14:paraId="15DC2EAE" w14:textId="77777777" w:rsidR="001E1FFF" w:rsidRPr="0092711A" w:rsidRDefault="001E1FFF"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35</w:t>
            </w:r>
          </w:p>
          <w:p w14:paraId="463B3A6E" w14:textId="7C59A357"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0</w:t>
            </w:r>
          </w:p>
        </w:tc>
        <w:tc>
          <w:tcPr>
            <w:tcW w:w="709" w:type="dxa"/>
            <w:gridSpan w:val="3"/>
            <w:tcBorders>
              <w:top w:val="single" w:sz="4" w:space="0" w:color="auto"/>
              <w:left w:val="nil"/>
              <w:bottom w:val="single" w:sz="4" w:space="0" w:color="auto"/>
              <w:right w:val="single" w:sz="4" w:space="0" w:color="auto"/>
            </w:tcBorders>
            <w:shd w:val="clear" w:color="000000" w:fill="FFFFFF"/>
            <w:noWrap/>
            <w:hideMark/>
          </w:tcPr>
          <w:p w14:paraId="3FD9399A" w14:textId="77777777" w:rsidR="001E1FFF" w:rsidRPr="0092711A" w:rsidRDefault="001E1FFF"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70</w:t>
            </w:r>
          </w:p>
          <w:p w14:paraId="693D6E2B" w14:textId="44DBD077"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44</w:t>
            </w:r>
          </w:p>
        </w:tc>
        <w:tc>
          <w:tcPr>
            <w:tcW w:w="709" w:type="dxa"/>
            <w:gridSpan w:val="3"/>
            <w:tcBorders>
              <w:top w:val="single" w:sz="4" w:space="0" w:color="auto"/>
              <w:left w:val="nil"/>
              <w:bottom w:val="single" w:sz="4" w:space="0" w:color="auto"/>
              <w:right w:val="single" w:sz="4" w:space="0" w:color="auto"/>
            </w:tcBorders>
            <w:shd w:val="clear" w:color="000000" w:fill="FFFFFF"/>
            <w:noWrap/>
            <w:hideMark/>
          </w:tcPr>
          <w:p w14:paraId="6073A074" w14:textId="77777777" w:rsidR="001E1FFF" w:rsidRPr="0092711A" w:rsidRDefault="001E1FFF"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38</w:t>
            </w:r>
          </w:p>
          <w:p w14:paraId="74B84A26" w14:textId="31C4A827"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35</w:t>
            </w:r>
          </w:p>
        </w:tc>
        <w:tc>
          <w:tcPr>
            <w:tcW w:w="709" w:type="dxa"/>
            <w:gridSpan w:val="3"/>
            <w:tcBorders>
              <w:top w:val="single" w:sz="4" w:space="0" w:color="auto"/>
              <w:left w:val="nil"/>
              <w:bottom w:val="single" w:sz="4" w:space="0" w:color="auto"/>
              <w:right w:val="single" w:sz="4" w:space="0" w:color="auto"/>
            </w:tcBorders>
            <w:shd w:val="clear" w:color="000000" w:fill="FFFFFF"/>
            <w:noWrap/>
            <w:hideMark/>
          </w:tcPr>
          <w:p w14:paraId="244061A2" w14:textId="77777777" w:rsidR="001E1FFF" w:rsidRPr="0092711A" w:rsidRDefault="001E1FFF"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190</w:t>
            </w:r>
          </w:p>
          <w:p w14:paraId="5D018E89" w14:textId="0BA71795"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19</w:t>
            </w:r>
          </w:p>
        </w:tc>
        <w:tc>
          <w:tcPr>
            <w:tcW w:w="708" w:type="dxa"/>
            <w:gridSpan w:val="3"/>
            <w:tcBorders>
              <w:top w:val="single" w:sz="4" w:space="0" w:color="auto"/>
              <w:left w:val="nil"/>
              <w:bottom w:val="single" w:sz="4" w:space="0" w:color="auto"/>
              <w:right w:val="single" w:sz="4" w:space="0" w:color="auto"/>
            </w:tcBorders>
            <w:shd w:val="clear" w:color="000000" w:fill="FFFFFF"/>
            <w:noWrap/>
            <w:hideMark/>
          </w:tcPr>
          <w:p w14:paraId="6889ACB7" w14:textId="77777777" w:rsidR="001E1FFF" w:rsidRPr="0092711A" w:rsidRDefault="001E1FFF"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100</w:t>
            </w:r>
          </w:p>
          <w:p w14:paraId="1FC60BFE" w14:textId="73463C71"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30</w:t>
            </w:r>
          </w:p>
        </w:tc>
        <w:tc>
          <w:tcPr>
            <w:tcW w:w="709" w:type="dxa"/>
            <w:gridSpan w:val="3"/>
            <w:tcBorders>
              <w:top w:val="single" w:sz="4" w:space="0" w:color="auto"/>
              <w:left w:val="nil"/>
              <w:bottom w:val="single" w:sz="4" w:space="0" w:color="auto"/>
              <w:right w:val="single" w:sz="4" w:space="0" w:color="auto"/>
            </w:tcBorders>
            <w:shd w:val="clear" w:color="000000" w:fill="FFFFFF"/>
            <w:noWrap/>
            <w:hideMark/>
          </w:tcPr>
          <w:p w14:paraId="01267063" w14:textId="77777777" w:rsidR="001E1FFF" w:rsidRPr="0092711A" w:rsidRDefault="001E1FFF"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21</w:t>
            </w:r>
          </w:p>
          <w:p w14:paraId="0BC6CA2C" w14:textId="4C2D4E6C"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80</w:t>
            </w:r>
          </w:p>
        </w:tc>
        <w:tc>
          <w:tcPr>
            <w:tcW w:w="709" w:type="dxa"/>
            <w:gridSpan w:val="3"/>
            <w:tcBorders>
              <w:top w:val="single" w:sz="4" w:space="0" w:color="auto"/>
              <w:left w:val="nil"/>
              <w:bottom w:val="single" w:sz="4" w:space="0" w:color="auto"/>
              <w:right w:val="single" w:sz="4" w:space="0" w:color="auto"/>
            </w:tcBorders>
            <w:shd w:val="clear" w:color="000000" w:fill="FFFFFF"/>
            <w:noWrap/>
            <w:hideMark/>
          </w:tcPr>
          <w:p w14:paraId="561C3A8E" w14:textId="77777777" w:rsidR="0092711A" w:rsidRPr="0092711A" w:rsidRDefault="0092711A"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0</w:t>
            </w:r>
          </w:p>
          <w:p w14:paraId="6446A49E" w14:textId="07334CF6"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28</w:t>
            </w:r>
          </w:p>
        </w:tc>
        <w:tc>
          <w:tcPr>
            <w:tcW w:w="709" w:type="dxa"/>
            <w:gridSpan w:val="3"/>
            <w:tcBorders>
              <w:top w:val="single" w:sz="4" w:space="0" w:color="auto"/>
              <w:left w:val="nil"/>
              <w:bottom w:val="single" w:sz="4" w:space="0" w:color="auto"/>
              <w:right w:val="single" w:sz="4" w:space="0" w:color="auto"/>
            </w:tcBorders>
            <w:shd w:val="clear" w:color="000000" w:fill="FFFFFF"/>
            <w:noWrap/>
            <w:hideMark/>
          </w:tcPr>
          <w:p w14:paraId="795830EC" w14:textId="77777777" w:rsidR="0092711A" w:rsidRPr="0092711A" w:rsidRDefault="0092711A"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0</w:t>
            </w:r>
          </w:p>
          <w:p w14:paraId="052628CE" w14:textId="408CEC76"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35</w:t>
            </w:r>
          </w:p>
        </w:tc>
        <w:tc>
          <w:tcPr>
            <w:tcW w:w="708" w:type="dxa"/>
            <w:gridSpan w:val="3"/>
            <w:tcBorders>
              <w:top w:val="single" w:sz="4" w:space="0" w:color="auto"/>
              <w:left w:val="nil"/>
              <w:bottom w:val="single" w:sz="4" w:space="0" w:color="auto"/>
              <w:right w:val="single" w:sz="4" w:space="0" w:color="auto"/>
            </w:tcBorders>
            <w:shd w:val="clear" w:color="000000" w:fill="FFFFFF"/>
            <w:noWrap/>
            <w:hideMark/>
          </w:tcPr>
          <w:p w14:paraId="61160558" w14:textId="77777777" w:rsidR="0092711A" w:rsidRPr="0092711A" w:rsidRDefault="0092711A"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0</w:t>
            </w:r>
          </w:p>
          <w:p w14:paraId="23F80D6D" w14:textId="5A49ED00"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25</w:t>
            </w:r>
          </w:p>
        </w:tc>
        <w:tc>
          <w:tcPr>
            <w:tcW w:w="709" w:type="dxa"/>
            <w:gridSpan w:val="3"/>
            <w:tcBorders>
              <w:top w:val="single" w:sz="4" w:space="0" w:color="auto"/>
              <w:left w:val="nil"/>
              <w:bottom w:val="single" w:sz="4" w:space="0" w:color="auto"/>
              <w:right w:val="single" w:sz="4" w:space="0" w:color="auto"/>
            </w:tcBorders>
            <w:shd w:val="clear" w:color="000000" w:fill="FFFFFF"/>
            <w:noWrap/>
            <w:hideMark/>
          </w:tcPr>
          <w:p w14:paraId="4B2953E2" w14:textId="77777777" w:rsidR="0092711A" w:rsidRPr="0092711A" w:rsidRDefault="0092711A"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0</w:t>
            </w:r>
          </w:p>
          <w:p w14:paraId="7E27D6FA" w14:textId="0BB21DAE"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35</w:t>
            </w:r>
          </w:p>
        </w:tc>
        <w:tc>
          <w:tcPr>
            <w:tcW w:w="709" w:type="dxa"/>
            <w:gridSpan w:val="3"/>
            <w:tcBorders>
              <w:top w:val="single" w:sz="4" w:space="0" w:color="auto"/>
              <w:left w:val="nil"/>
              <w:bottom w:val="single" w:sz="4" w:space="0" w:color="auto"/>
              <w:right w:val="single" w:sz="4" w:space="0" w:color="auto"/>
            </w:tcBorders>
            <w:shd w:val="clear" w:color="000000" w:fill="FFFFFF"/>
            <w:noWrap/>
            <w:hideMark/>
          </w:tcPr>
          <w:p w14:paraId="5CD037F0" w14:textId="3AFED565" w:rsidR="0092711A" w:rsidRPr="0092711A" w:rsidRDefault="0092711A"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0</w:t>
            </w:r>
          </w:p>
          <w:p w14:paraId="596F207E" w14:textId="0B83DD5F"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35</w:t>
            </w:r>
          </w:p>
        </w:tc>
        <w:tc>
          <w:tcPr>
            <w:tcW w:w="709" w:type="dxa"/>
            <w:gridSpan w:val="3"/>
            <w:tcBorders>
              <w:top w:val="single" w:sz="4" w:space="0" w:color="auto"/>
              <w:left w:val="nil"/>
              <w:bottom w:val="single" w:sz="4" w:space="0" w:color="auto"/>
              <w:right w:val="single" w:sz="4" w:space="0" w:color="auto"/>
            </w:tcBorders>
            <w:shd w:val="clear" w:color="000000" w:fill="FFFFFF"/>
            <w:noWrap/>
            <w:hideMark/>
          </w:tcPr>
          <w:p w14:paraId="2694D916" w14:textId="77777777" w:rsidR="0092711A" w:rsidRPr="0092711A" w:rsidRDefault="0092711A" w:rsidP="008B33C2">
            <w:pPr>
              <w:jc w:val="right"/>
              <w:rPr>
                <w:rFonts w:eastAsia="Times New Roman" w:cs="Arial"/>
                <w:strike/>
                <w:kern w:val="0"/>
                <w:sz w:val="20"/>
                <w:szCs w:val="20"/>
                <w:lang w:eastAsia="en-GB"/>
                <w14:ligatures w14:val="none"/>
              </w:rPr>
            </w:pPr>
            <w:r w:rsidRPr="0092711A">
              <w:rPr>
                <w:rFonts w:eastAsia="Times New Roman" w:cs="Arial"/>
                <w:strike/>
                <w:kern w:val="0"/>
                <w:sz w:val="20"/>
                <w:szCs w:val="20"/>
                <w:lang w:eastAsia="en-GB"/>
                <w14:ligatures w14:val="none"/>
              </w:rPr>
              <w:t>0</w:t>
            </w:r>
          </w:p>
          <w:p w14:paraId="173E5C5D" w14:textId="791E9DB3" w:rsidR="008B33C2" w:rsidRPr="0092711A" w:rsidRDefault="008B33C2" w:rsidP="008B33C2">
            <w:pPr>
              <w:jc w:val="right"/>
              <w:rPr>
                <w:rFonts w:eastAsia="Times New Roman" w:cs="Arial"/>
                <w:b/>
                <w:bCs/>
                <w:kern w:val="0"/>
                <w:sz w:val="20"/>
                <w:szCs w:val="20"/>
                <w:u w:val="single"/>
                <w:lang w:eastAsia="en-GB"/>
                <w14:ligatures w14:val="none"/>
              </w:rPr>
            </w:pPr>
            <w:r w:rsidRPr="0092711A">
              <w:rPr>
                <w:rFonts w:eastAsia="Times New Roman" w:cs="Arial"/>
                <w:b/>
                <w:bCs/>
                <w:kern w:val="0"/>
                <w:sz w:val="20"/>
                <w:szCs w:val="20"/>
                <w:u w:val="single"/>
                <w:lang w:eastAsia="en-GB"/>
                <w14:ligatures w14:val="none"/>
              </w:rPr>
              <w:t>12</w:t>
            </w:r>
          </w:p>
        </w:tc>
        <w:tc>
          <w:tcPr>
            <w:tcW w:w="708" w:type="dxa"/>
            <w:gridSpan w:val="3"/>
            <w:tcBorders>
              <w:top w:val="single" w:sz="4" w:space="0" w:color="auto"/>
              <w:left w:val="nil"/>
              <w:bottom w:val="single" w:sz="4" w:space="0" w:color="auto"/>
              <w:right w:val="single" w:sz="4" w:space="0" w:color="auto"/>
            </w:tcBorders>
            <w:shd w:val="clear" w:color="000000" w:fill="FFFFFF"/>
            <w:noWrap/>
            <w:hideMark/>
          </w:tcPr>
          <w:p w14:paraId="4E6A266A" w14:textId="77777777" w:rsidR="008B33C2" w:rsidRPr="00B603EC" w:rsidRDefault="008B33C2" w:rsidP="008B33C2">
            <w:pPr>
              <w:jc w:val="right"/>
              <w:rPr>
                <w:rFonts w:eastAsia="Times New Roman" w:cs="Arial"/>
                <w:kern w:val="0"/>
                <w:sz w:val="20"/>
                <w:szCs w:val="20"/>
                <w:lang w:eastAsia="en-GB"/>
                <w14:ligatures w14:val="none"/>
              </w:rPr>
            </w:pPr>
            <w:r w:rsidRPr="00B603EC">
              <w:rPr>
                <w:rFonts w:eastAsia="Times New Roman" w:cs="Arial"/>
                <w:kern w:val="0"/>
                <w:sz w:val="20"/>
                <w:szCs w:val="20"/>
                <w:lang w:eastAsia="en-GB"/>
                <w14:ligatures w14:val="none"/>
              </w:rPr>
              <w:t>0</w:t>
            </w:r>
          </w:p>
        </w:tc>
        <w:tc>
          <w:tcPr>
            <w:tcW w:w="709" w:type="dxa"/>
            <w:gridSpan w:val="3"/>
            <w:tcBorders>
              <w:top w:val="single" w:sz="4" w:space="0" w:color="auto"/>
              <w:left w:val="nil"/>
              <w:bottom w:val="single" w:sz="4" w:space="0" w:color="auto"/>
              <w:right w:val="single" w:sz="4" w:space="0" w:color="auto"/>
            </w:tcBorders>
            <w:shd w:val="clear" w:color="000000" w:fill="FFFFFF"/>
            <w:noWrap/>
            <w:hideMark/>
          </w:tcPr>
          <w:p w14:paraId="5950870C" w14:textId="77777777" w:rsidR="008B33C2" w:rsidRPr="00B603EC" w:rsidRDefault="008B33C2" w:rsidP="008B33C2">
            <w:pPr>
              <w:jc w:val="right"/>
              <w:rPr>
                <w:rFonts w:eastAsia="Times New Roman" w:cs="Arial"/>
                <w:kern w:val="0"/>
                <w:sz w:val="20"/>
                <w:szCs w:val="20"/>
                <w:lang w:eastAsia="en-GB"/>
                <w14:ligatures w14:val="none"/>
              </w:rPr>
            </w:pPr>
            <w:r w:rsidRPr="00B603EC">
              <w:rPr>
                <w:rFonts w:eastAsia="Times New Roman" w:cs="Arial"/>
                <w:kern w:val="0"/>
                <w:sz w:val="20"/>
                <w:szCs w:val="20"/>
                <w:lang w:eastAsia="en-GB"/>
                <w14:ligatures w14:val="none"/>
              </w:rPr>
              <w:t>0</w:t>
            </w:r>
          </w:p>
        </w:tc>
        <w:tc>
          <w:tcPr>
            <w:tcW w:w="709" w:type="dxa"/>
            <w:gridSpan w:val="3"/>
            <w:tcBorders>
              <w:top w:val="single" w:sz="4" w:space="0" w:color="auto"/>
              <w:left w:val="nil"/>
              <w:bottom w:val="single" w:sz="4" w:space="0" w:color="auto"/>
              <w:right w:val="single" w:sz="4" w:space="0" w:color="auto"/>
            </w:tcBorders>
            <w:shd w:val="clear" w:color="000000" w:fill="FFFFFF"/>
            <w:noWrap/>
            <w:hideMark/>
          </w:tcPr>
          <w:p w14:paraId="0159CFB3" w14:textId="77777777" w:rsidR="008B33C2" w:rsidRPr="00B603EC" w:rsidRDefault="008B33C2" w:rsidP="008B33C2">
            <w:pPr>
              <w:jc w:val="right"/>
              <w:rPr>
                <w:rFonts w:eastAsia="Times New Roman" w:cs="Arial"/>
                <w:kern w:val="0"/>
                <w:sz w:val="20"/>
                <w:szCs w:val="20"/>
                <w:lang w:eastAsia="en-GB"/>
                <w14:ligatures w14:val="none"/>
              </w:rPr>
            </w:pPr>
            <w:r w:rsidRPr="00B603EC">
              <w:rPr>
                <w:rFonts w:eastAsia="Times New Roman" w:cs="Arial"/>
                <w:kern w:val="0"/>
                <w:sz w:val="20"/>
                <w:szCs w:val="20"/>
                <w:lang w:eastAsia="en-GB"/>
                <w14:ligatures w14:val="none"/>
              </w:rPr>
              <w:t>0</w:t>
            </w:r>
          </w:p>
        </w:tc>
        <w:tc>
          <w:tcPr>
            <w:tcW w:w="1134" w:type="dxa"/>
            <w:gridSpan w:val="3"/>
            <w:tcBorders>
              <w:top w:val="single" w:sz="4" w:space="0" w:color="auto"/>
              <w:left w:val="nil"/>
              <w:bottom w:val="single" w:sz="4" w:space="0" w:color="auto"/>
              <w:right w:val="single" w:sz="4" w:space="0" w:color="auto"/>
            </w:tcBorders>
            <w:shd w:val="clear" w:color="000000" w:fill="FFFFFF"/>
            <w:noWrap/>
            <w:hideMark/>
          </w:tcPr>
          <w:p w14:paraId="6D81AE90" w14:textId="77777777" w:rsidR="008B33C2" w:rsidRPr="006D593B" w:rsidRDefault="008B33C2" w:rsidP="008B33C2">
            <w:pPr>
              <w:jc w:val="right"/>
              <w:rPr>
                <w:rFonts w:eastAsia="Times New Roman" w:cs="Arial"/>
                <w:b/>
                <w:bCs/>
                <w:kern w:val="0"/>
                <w:sz w:val="20"/>
                <w:szCs w:val="20"/>
                <w:u w:val="single"/>
                <w:lang w:eastAsia="en-GB"/>
                <w14:ligatures w14:val="none"/>
              </w:rPr>
            </w:pPr>
            <w:r w:rsidRPr="006D593B">
              <w:rPr>
                <w:rFonts w:eastAsia="Times New Roman" w:cs="Arial"/>
                <w:b/>
                <w:bCs/>
                <w:kern w:val="0"/>
                <w:sz w:val="20"/>
                <w:szCs w:val="20"/>
                <w:u w:val="single"/>
                <w:lang w:eastAsia="en-GB"/>
                <w14:ligatures w14:val="none"/>
              </w:rPr>
              <w:t>378</w:t>
            </w:r>
          </w:p>
        </w:tc>
      </w:tr>
      <w:tr w:rsidR="008B33C2" w:rsidRPr="00C95497" w14:paraId="3B9FEF71" w14:textId="77777777" w:rsidTr="00BE5F33">
        <w:trPr>
          <w:gridAfter w:val="1"/>
          <w:wAfter w:w="6" w:type="dxa"/>
          <w:trHeight w:val="310"/>
        </w:trPr>
        <w:tc>
          <w:tcPr>
            <w:tcW w:w="7807" w:type="dxa"/>
            <w:gridSpan w:val="9"/>
            <w:tcBorders>
              <w:top w:val="single" w:sz="4" w:space="0" w:color="auto"/>
              <w:left w:val="single" w:sz="4" w:space="0" w:color="auto"/>
              <w:bottom w:val="single" w:sz="4" w:space="0" w:color="auto"/>
              <w:right w:val="single" w:sz="4" w:space="0" w:color="auto"/>
            </w:tcBorders>
            <w:shd w:val="clear" w:color="000000" w:fill="FFE699"/>
            <w:noWrap/>
            <w:hideMark/>
          </w:tcPr>
          <w:p w14:paraId="226A9783" w14:textId="1E7F4BEC" w:rsidR="008B33C2" w:rsidRPr="00991E87" w:rsidRDefault="007719F2" w:rsidP="008B33C2">
            <w:pPr>
              <w:rPr>
                <w:rFonts w:eastAsia="Times New Roman" w:cs="Arial"/>
                <w:b/>
                <w:bCs/>
                <w:kern w:val="0"/>
                <w:sz w:val="20"/>
                <w:szCs w:val="20"/>
                <w:u w:val="single"/>
                <w:lang w:eastAsia="en-GB"/>
                <w14:ligatures w14:val="none"/>
              </w:rPr>
            </w:pPr>
            <w:r>
              <w:rPr>
                <w:rFonts w:eastAsia="Times New Roman" w:cs="Arial"/>
                <w:b/>
                <w:bCs/>
                <w:kern w:val="0"/>
                <w:sz w:val="20"/>
                <w:szCs w:val="20"/>
                <w:u w:val="single"/>
                <w:lang w:eastAsia="en-GB"/>
                <w14:ligatures w14:val="none"/>
              </w:rPr>
              <w:t xml:space="preserve">Kirkby </w:t>
            </w:r>
            <w:r w:rsidR="008B33C2" w:rsidRPr="00991E87">
              <w:rPr>
                <w:rFonts w:eastAsia="Times New Roman" w:cs="Arial"/>
                <w:b/>
                <w:bCs/>
                <w:kern w:val="0"/>
                <w:sz w:val="20"/>
                <w:szCs w:val="20"/>
                <w:u w:val="single"/>
                <w:lang w:eastAsia="en-GB"/>
                <w14:ligatures w14:val="none"/>
              </w:rPr>
              <w:t>H1 allocations with Outline Planning permission</w:t>
            </w:r>
          </w:p>
        </w:tc>
        <w:tc>
          <w:tcPr>
            <w:tcW w:w="1418" w:type="dxa"/>
            <w:gridSpan w:val="2"/>
            <w:tcBorders>
              <w:top w:val="single" w:sz="4" w:space="0" w:color="auto"/>
              <w:left w:val="nil"/>
              <w:bottom w:val="single" w:sz="4" w:space="0" w:color="auto"/>
              <w:right w:val="nil"/>
            </w:tcBorders>
            <w:shd w:val="clear" w:color="000000" w:fill="FFE699"/>
          </w:tcPr>
          <w:p w14:paraId="6E434C63" w14:textId="6C2D1755" w:rsidR="008B33C2" w:rsidRPr="00991E87" w:rsidRDefault="008B33C2" w:rsidP="008B33C2">
            <w:pPr>
              <w:rPr>
                <w:rFonts w:eastAsia="Times New Roman" w:cs="Arial"/>
                <w:b/>
                <w:bCs/>
                <w:kern w:val="0"/>
                <w:sz w:val="20"/>
                <w:szCs w:val="20"/>
                <w:u w:val="single"/>
                <w:lang w:eastAsia="en-GB"/>
                <w14:ligatures w14:val="none"/>
              </w:rPr>
            </w:pPr>
          </w:p>
        </w:tc>
        <w:tc>
          <w:tcPr>
            <w:tcW w:w="992" w:type="dxa"/>
            <w:gridSpan w:val="2"/>
            <w:tcBorders>
              <w:top w:val="single" w:sz="4" w:space="0" w:color="auto"/>
              <w:left w:val="nil"/>
              <w:bottom w:val="single" w:sz="4" w:space="0" w:color="auto"/>
              <w:right w:val="nil"/>
            </w:tcBorders>
            <w:shd w:val="clear" w:color="000000" w:fill="FFE699"/>
            <w:noWrap/>
          </w:tcPr>
          <w:p w14:paraId="26D673F8" w14:textId="34318E4E" w:rsidR="008B33C2" w:rsidRPr="00991E87" w:rsidRDefault="008B33C2" w:rsidP="008B33C2">
            <w:pPr>
              <w:jc w:val="right"/>
              <w:rPr>
                <w:rFonts w:eastAsia="Times New Roman" w:cs="Calibri"/>
                <w:b/>
                <w:bCs/>
                <w:color w:val="000000"/>
                <w:kern w:val="0"/>
                <w:sz w:val="20"/>
                <w:szCs w:val="20"/>
                <w:u w:val="single"/>
                <w:lang w:eastAsia="en-GB"/>
                <w14:ligatures w14:val="none"/>
              </w:rPr>
            </w:pPr>
          </w:p>
        </w:tc>
        <w:tc>
          <w:tcPr>
            <w:tcW w:w="992" w:type="dxa"/>
            <w:gridSpan w:val="3"/>
            <w:tcBorders>
              <w:top w:val="single" w:sz="4" w:space="0" w:color="auto"/>
              <w:left w:val="nil"/>
              <w:bottom w:val="single" w:sz="4" w:space="0" w:color="auto"/>
              <w:right w:val="nil"/>
            </w:tcBorders>
            <w:shd w:val="clear" w:color="000000" w:fill="FFE699"/>
            <w:noWrap/>
          </w:tcPr>
          <w:p w14:paraId="0C2BAA44" w14:textId="3508F87C" w:rsidR="008B33C2" w:rsidRPr="00991E87" w:rsidRDefault="008B33C2" w:rsidP="008B33C2">
            <w:pPr>
              <w:jc w:val="right"/>
              <w:rPr>
                <w:rFonts w:eastAsia="Times New Roman" w:cs="Calibri"/>
                <w:b/>
                <w:bCs/>
                <w:color w:val="000000"/>
                <w:kern w:val="0"/>
                <w:sz w:val="20"/>
                <w:szCs w:val="20"/>
                <w:u w:val="single"/>
                <w:lang w:eastAsia="en-GB"/>
                <w14:ligatures w14:val="none"/>
              </w:rPr>
            </w:pPr>
          </w:p>
        </w:tc>
        <w:tc>
          <w:tcPr>
            <w:tcW w:w="850" w:type="dxa"/>
            <w:gridSpan w:val="3"/>
            <w:tcBorders>
              <w:top w:val="single" w:sz="4" w:space="0" w:color="auto"/>
              <w:left w:val="single" w:sz="4" w:space="0" w:color="auto"/>
              <w:bottom w:val="single" w:sz="4" w:space="0" w:color="auto"/>
              <w:right w:val="single" w:sz="4" w:space="0" w:color="auto"/>
            </w:tcBorders>
            <w:shd w:val="clear" w:color="000000" w:fill="FFE699"/>
            <w:noWrap/>
          </w:tcPr>
          <w:p w14:paraId="022FBCE3" w14:textId="04D68716"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FFE699"/>
            <w:noWrap/>
          </w:tcPr>
          <w:p w14:paraId="7C6DFD32" w14:textId="7145262D"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nil"/>
            </w:tcBorders>
            <w:shd w:val="clear" w:color="000000" w:fill="FFE699"/>
            <w:noWrap/>
          </w:tcPr>
          <w:p w14:paraId="229751DE" w14:textId="5D250BDE"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nil"/>
            </w:tcBorders>
            <w:shd w:val="clear" w:color="000000" w:fill="FFE699"/>
            <w:noWrap/>
          </w:tcPr>
          <w:p w14:paraId="222C6F04" w14:textId="495BADBD"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8" w:type="dxa"/>
            <w:gridSpan w:val="3"/>
            <w:tcBorders>
              <w:top w:val="single" w:sz="4" w:space="0" w:color="auto"/>
              <w:left w:val="nil"/>
              <w:bottom w:val="single" w:sz="4" w:space="0" w:color="auto"/>
              <w:right w:val="nil"/>
            </w:tcBorders>
            <w:shd w:val="clear" w:color="000000" w:fill="FFE699"/>
            <w:noWrap/>
          </w:tcPr>
          <w:p w14:paraId="1DABBD3A" w14:textId="534CEE38"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nil"/>
            </w:tcBorders>
            <w:shd w:val="clear" w:color="000000" w:fill="FFE699"/>
            <w:noWrap/>
          </w:tcPr>
          <w:p w14:paraId="60872C91" w14:textId="2BF0E34E"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nil"/>
            </w:tcBorders>
            <w:shd w:val="clear" w:color="000000" w:fill="FFE699"/>
            <w:noWrap/>
          </w:tcPr>
          <w:p w14:paraId="3CC58FFE" w14:textId="25684377"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nil"/>
            </w:tcBorders>
            <w:shd w:val="clear" w:color="000000" w:fill="FFE699"/>
            <w:noWrap/>
          </w:tcPr>
          <w:p w14:paraId="0231CA89" w14:textId="7FCE38DC"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8" w:type="dxa"/>
            <w:gridSpan w:val="3"/>
            <w:tcBorders>
              <w:top w:val="single" w:sz="4" w:space="0" w:color="auto"/>
              <w:left w:val="nil"/>
              <w:bottom w:val="single" w:sz="4" w:space="0" w:color="auto"/>
              <w:right w:val="nil"/>
            </w:tcBorders>
            <w:shd w:val="clear" w:color="000000" w:fill="FFE699"/>
            <w:noWrap/>
          </w:tcPr>
          <w:p w14:paraId="4B339348" w14:textId="1489A6BC"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nil"/>
            </w:tcBorders>
            <w:shd w:val="clear" w:color="000000" w:fill="FFE699"/>
            <w:noWrap/>
          </w:tcPr>
          <w:p w14:paraId="14A5FCC4" w14:textId="4ECFCA1D"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nil"/>
            </w:tcBorders>
            <w:shd w:val="clear" w:color="000000" w:fill="FFE699"/>
            <w:noWrap/>
          </w:tcPr>
          <w:p w14:paraId="3EDE99E2" w14:textId="52818B74"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nil"/>
            </w:tcBorders>
            <w:shd w:val="clear" w:color="000000" w:fill="FFE699"/>
            <w:noWrap/>
          </w:tcPr>
          <w:p w14:paraId="7CC25328" w14:textId="09F33694"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8" w:type="dxa"/>
            <w:gridSpan w:val="3"/>
            <w:tcBorders>
              <w:top w:val="single" w:sz="4" w:space="0" w:color="auto"/>
              <w:left w:val="nil"/>
              <w:bottom w:val="single" w:sz="4" w:space="0" w:color="auto"/>
              <w:right w:val="nil"/>
            </w:tcBorders>
            <w:shd w:val="clear" w:color="000000" w:fill="FFE699"/>
            <w:noWrap/>
          </w:tcPr>
          <w:p w14:paraId="45FD207D" w14:textId="525109D6"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nil"/>
            </w:tcBorders>
            <w:shd w:val="clear" w:color="000000" w:fill="FFE699"/>
            <w:noWrap/>
          </w:tcPr>
          <w:p w14:paraId="1AD43819" w14:textId="13C6F27B" w:rsidR="008B33C2" w:rsidRPr="00991E87"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nil"/>
            </w:tcBorders>
            <w:shd w:val="clear" w:color="000000" w:fill="FFE699"/>
            <w:noWrap/>
          </w:tcPr>
          <w:p w14:paraId="5A78E502" w14:textId="6868B3CF" w:rsidR="008B33C2" w:rsidRPr="00991E87" w:rsidRDefault="008B33C2" w:rsidP="008B33C2">
            <w:pPr>
              <w:rPr>
                <w:rFonts w:eastAsia="Times New Roman" w:cs="Calibri"/>
                <w:b/>
                <w:bCs/>
                <w:color w:val="000000"/>
                <w:kern w:val="0"/>
                <w:sz w:val="20"/>
                <w:szCs w:val="20"/>
                <w:u w:val="single"/>
                <w:lang w:eastAsia="en-GB"/>
                <w14:ligatures w14:val="none"/>
              </w:rPr>
            </w:pPr>
          </w:p>
        </w:tc>
        <w:tc>
          <w:tcPr>
            <w:tcW w:w="1134" w:type="dxa"/>
            <w:gridSpan w:val="3"/>
            <w:tcBorders>
              <w:top w:val="single" w:sz="4" w:space="0" w:color="auto"/>
              <w:left w:val="nil"/>
              <w:bottom w:val="single" w:sz="4" w:space="0" w:color="auto"/>
              <w:right w:val="single" w:sz="4" w:space="0" w:color="auto"/>
            </w:tcBorders>
            <w:shd w:val="clear" w:color="000000" w:fill="FFE699"/>
            <w:noWrap/>
          </w:tcPr>
          <w:p w14:paraId="6AF653F7" w14:textId="15188310" w:rsidR="008B33C2" w:rsidRPr="00991E87" w:rsidRDefault="008B33C2" w:rsidP="008B33C2">
            <w:pPr>
              <w:rPr>
                <w:rFonts w:eastAsia="Times New Roman" w:cs="Calibri"/>
                <w:b/>
                <w:bCs/>
                <w:color w:val="000000"/>
                <w:kern w:val="0"/>
                <w:sz w:val="20"/>
                <w:szCs w:val="20"/>
                <w:u w:val="single"/>
                <w:lang w:eastAsia="en-GB"/>
                <w14:ligatures w14:val="none"/>
              </w:rPr>
            </w:pPr>
          </w:p>
        </w:tc>
      </w:tr>
      <w:tr w:rsidR="008B33C2" w:rsidRPr="00C95497" w14:paraId="3ABDE5A0" w14:textId="77777777" w:rsidTr="00BE5F33">
        <w:trPr>
          <w:gridAfter w:val="2"/>
          <w:wAfter w:w="16" w:type="dxa"/>
          <w:trHeight w:val="706"/>
        </w:trPr>
        <w:tc>
          <w:tcPr>
            <w:tcW w:w="851" w:type="dxa"/>
            <w:tcBorders>
              <w:top w:val="single" w:sz="4" w:space="0" w:color="auto"/>
              <w:left w:val="single" w:sz="4" w:space="0" w:color="auto"/>
              <w:bottom w:val="single" w:sz="4" w:space="0" w:color="auto"/>
              <w:right w:val="nil"/>
            </w:tcBorders>
            <w:shd w:val="clear" w:color="000000" w:fill="FFFFFF"/>
            <w:hideMark/>
          </w:tcPr>
          <w:p w14:paraId="01B19526" w14:textId="77777777" w:rsidR="008B33C2" w:rsidRPr="00C95497" w:rsidRDefault="008B33C2" w:rsidP="008B33C2">
            <w:pPr>
              <w:jc w:val="center"/>
              <w:rPr>
                <w:rFonts w:eastAsia="Times New Roman" w:cs="Calibri"/>
                <w:b/>
                <w:bCs/>
                <w:kern w:val="0"/>
                <w:sz w:val="20"/>
                <w:szCs w:val="20"/>
                <w:lang w:eastAsia="en-GB"/>
                <w14:ligatures w14:val="none"/>
              </w:rPr>
            </w:pPr>
            <w:r w:rsidRPr="00C95497">
              <w:rPr>
                <w:rFonts w:eastAsia="Times New Roman" w:cs="Calibri"/>
                <w:b/>
                <w:bCs/>
                <w:kern w:val="0"/>
                <w:sz w:val="20"/>
                <w:szCs w:val="20"/>
                <w:lang w:eastAsia="en-GB"/>
                <w14:ligatures w14:val="none"/>
              </w:rPr>
              <w:t>H1Km</w:t>
            </w:r>
          </w:p>
        </w:tc>
        <w:tc>
          <w:tcPr>
            <w:tcW w:w="1418" w:type="dxa"/>
            <w:tcBorders>
              <w:top w:val="single" w:sz="4" w:space="0" w:color="auto"/>
              <w:left w:val="single" w:sz="4" w:space="0" w:color="auto"/>
              <w:bottom w:val="single" w:sz="4" w:space="0" w:color="auto"/>
              <w:right w:val="single" w:sz="4" w:space="0" w:color="auto"/>
            </w:tcBorders>
            <w:hideMark/>
          </w:tcPr>
          <w:p w14:paraId="14B39724" w14:textId="23D3F00D" w:rsidR="008B33C2" w:rsidRPr="00991E87" w:rsidRDefault="008B33C2" w:rsidP="00715A82">
            <w:pPr>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 xml:space="preserve">V/2023/0312 </w:t>
            </w:r>
          </w:p>
        </w:tc>
        <w:tc>
          <w:tcPr>
            <w:tcW w:w="1134" w:type="dxa"/>
            <w:tcBorders>
              <w:top w:val="single" w:sz="4" w:space="0" w:color="auto"/>
              <w:left w:val="nil"/>
              <w:bottom w:val="single" w:sz="4" w:space="0" w:color="auto"/>
              <w:right w:val="single" w:sz="4" w:space="0" w:color="auto"/>
            </w:tcBorders>
            <w:shd w:val="clear" w:color="000000" w:fill="FFFFFF"/>
            <w:hideMark/>
          </w:tcPr>
          <w:p w14:paraId="48BA0CBB" w14:textId="77777777" w:rsidR="008B33C2" w:rsidRPr="00991E87" w:rsidRDefault="008B33C2" w:rsidP="008B33C2">
            <w:pPr>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KA024</w:t>
            </w:r>
          </w:p>
        </w:tc>
        <w:tc>
          <w:tcPr>
            <w:tcW w:w="1559" w:type="dxa"/>
            <w:tcBorders>
              <w:top w:val="single" w:sz="4" w:space="0" w:color="auto"/>
              <w:left w:val="nil"/>
              <w:bottom w:val="single" w:sz="4" w:space="0" w:color="auto"/>
              <w:right w:val="single" w:sz="4" w:space="0" w:color="auto"/>
            </w:tcBorders>
            <w:shd w:val="clear" w:color="000000" w:fill="FFFFFF"/>
            <w:hideMark/>
          </w:tcPr>
          <w:p w14:paraId="24874BCF" w14:textId="77777777" w:rsidR="008B33C2" w:rsidRPr="00991E87" w:rsidRDefault="008B33C2" w:rsidP="008B33C2">
            <w:pPr>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Abbey Road, Kirkby</w:t>
            </w:r>
          </w:p>
        </w:tc>
        <w:tc>
          <w:tcPr>
            <w:tcW w:w="851" w:type="dxa"/>
            <w:tcBorders>
              <w:top w:val="single" w:sz="4" w:space="0" w:color="auto"/>
              <w:left w:val="nil"/>
              <w:bottom w:val="single" w:sz="4" w:space="0" w:color="auto"/>
              <w:right w:val="single" w:sz="4" w:space="0" w:color="auto"/>
            </w:tcBorders>
            <w:hideMark/>
          </w:tcPr>
          <w:p w14:paraId="757410EC"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1.57</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0BA2DF1"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38</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14:paraId="018121F0"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38</w:t>
            </w:r>
          </w:p>
        </w:tc>
        <w:tc>
          <w:tcPr>
            <w:tcW w:w="1418" w:type="dxa"/>
            <w:gridSpan w:val="2"/>
            <w:tcBorders>
              <w:top w:val="single" w:sz="4" w:space="0" w:color="auto"/>
              <w:left w:val="nil"/>
              <w:bottom w:val="single" w:sz="4" w:space="0" w:color="auto"/>
              <w:right w:val="nil"/>
            </w:tcBorders>
            <w:hideMark/>
          </w:tcPr>
          <w:p w14:paraId="51FFAE2F" w14:textId="2E051C39" w:rsidR="008B33C2" w:rsidRPr="00991E87" w:rsidRDefault="008B33C2" w:rsidP="008B33C2">
            <w:pPr>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 xml:space="preserve">O/L </w:t>
            </w:r>
            <w:r w:rsidR="00991E87" w:rsidRPr="00991E87">
              <w:rPr>
                <w:rFonts w:eastAsia="Times New Roman" w:cs="Arial"/>
                <w:b/>
                <w:bCs/>
                <w:kern w:val="0"/>
                <w:sz w:val="20"/>
                <w:szCs w:val="20"/>
                <w:u w:val="single"/>
                <w:lang w:eastAsia="en-GB"/>
                <w14:ligatures w14:val="none"/>
              </w:rPr>
              <w:t>permission</w:t>
            </w:r>
          </w:p>
        </w:tc>
        <w:tc>
          <w:tcPr>
            <w:tcW w:w="992" w:type="dxa"/>
            <w:gridSpan w:val="2"/>
            <w:tcBorders>
              <w:top w:val="single" w:sz="4" w:space="0" w:color="auto"/>
              <w:left w:val="single" w:sz="4" w:space="0" w:color="auto"/>
              <w:bottom w:val="single" w:sz="4" w:space="0" w:color="auto"/>
              <w:right w:val="nil"/>
            </w:tcBorders>
            <w:shd w:val="clear" w:color="000000" w:fill="D9D9D9"/>
          </w:tcPr>
          <w:p w14:paraId="58CA16AD" w14:textId="58D7FF2B" w:rsidR="008B33C2" w:rsidRPr="00991E87" w:rsidRDefault="008B33C2" w:rsidP="008B33C2">
            <w:pPr>
              <w:jc w:val="right"/>
              <w:rPr>
                <w:rFonts w:eastAsia="Times New Roman" w:cs="Arial"/>
                <w:b/>
                <w:bCs/>
                <w:kern w:val="0"/>
                <w:sz w:val="20"/>
                <w:szCs w:val="20"/>
                <w:u w:val="single"/>
                <w:lang w:eastAsia="en-GB"/>
                <w14:ligatures w14:val="none"/>
              </w:rPr>
            </w:pPr>
          </w:p>
        </w:tc>
        <w:tc>
          <w:tcPr>
            <w:tcW w:w="992" w:type="dxa"/>
            <w:gridSpan w:val="3"/>
            <w:tcBorders>
              <w:top w:val="single" w:sz="4" w:space="0" w:color="auto"/>
              <w:left w:val="single" w:sz="4" w:space="0" w:color="auto"/>
              <w:bottom w:val="single" w:sz="4" w:space="0" w:color="auto"/>
              <w:right w:val="nil"/>
            </w:tcBorders>
            <w:shd w:val="clear" w:color="000000" w:fill="D9D9D9"/>
          </w:tcPr>
          <w:p w14:paraId="5BD4D505" w14:textId="3E302A6A" w:rsidR="008B33C2" w:rsidRPr="00991E87" w:rsidRDefault="008B33C2" w:rsidP="008B33C2">
            <w:pPr>
              <w:jc w:val="right"/>
              <w:rPr>
                <w:rFonts w:eastAsia="Times New Roman" w:cs="Arial"/>
                <w:b/>
                <w:bCs/>
                <w:kern w:val="0"/>
                <w:sz w:val="20"/>
                <w:szCs w:val="20"/>
                <w:u w:val="single"/>
                <w:lang w:eastAsia="en-GB"/>
                <w14:ligatures w14:val="none"/>
              </w:rPr>
            </w:pP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0EFD096B" w14:textId="1336F3B5" w:rsidR="008B33C2" w:rsidRPr="00991E87"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D9E1F2"/>
            <w:noWrap/>
          </w:tcPr>
          <w:p w14:paraId="1C5F173A" w14:textId="5F1A68E5" w:rsidR="008B33C2" w:rsidRPr="00991E87"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D9E1F2"/>
            <w:noWrap/>
          </w:tcPr>
          <w:p w14:paraId="070ADF3F" w14:textId="501C0C8D" w:rsidR="008B33C2" w:rsidRPr="00991E87"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D9E1F2"/>
            <w:noWrap/>
          </w:tcPr>
          <w:p w14:paraId="472318D4" w14:textId="24223A1C" w:rsidR="008B33C2" w:rsidRPr="00991E87" w:rsidRDefault="008B33C2" w:rsidP="008B33C2">
            <w:pPr>
              <w:rPr>
                <w:rFonts w:eastAsia="Times New Roman" w:cs="Arial"/>
                <w:b/>
                <w:bCs/>
                <w:kern w:val="0"/>
                <w:sz w:val="20"/>
                <w:szCs w:val="20"/>
                <w:u w:val="single"/>
                <w:lang w:eastAsia="en-GB"/>
                <w14:ligatures w14:val="none"/>
              </w:rPr>
            </w:pPr>
          </w:p>
        </w:tc>
        <w:tc>
          <w:tcPr>
            <w:tcW w:w="708" w:type="dxa"/>
            <w:gridSpan w:val="3"/>
            <w:tcBorders>
              <w:top w:val="single" w:sz="4" w:space="0" w:color="auto"/>
              <w:left w:val="nil"/>
              <w:bottom w:val="single" w:sz="4" w:space="0" w:color="auto"/>
              <w:right w:val="single" w:sz="4" w:space="0" w:color="auto"/>
            </w:tcBorders>
            <w:shd w:val="clear" w:color="000000" w:fill="D9E1F2"/>
            <w:noWrap/>
          </w:tcPr>
          <w:p w14:paraId="287C458C" w14:textId="18E4FF48" w:rsidR="008B33C2" w:rsidRPr="00991E87"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4284DF1B"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3</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7E6FE114"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35</w:t>
            </w:r>
          </w:p>
        </w:tc>
        <w:tc>
          <w:tcPr>
            <w:tcW w:w="709" w:type="dxa"/>
            <w:gridSpan w:val="3"/>
            <w:tcBorders>
              <w:top w:val="single" w:sz="4" w:space="0" w:color="auto"/>
              <w:left w:val="nil"/>
              <w:bottom w:val="single" w:sz="4" w:space="0" w:color="auto"/>
              <w:right w:val="single" w:sz="4" w:space="0" w:color="auto"/>
            </w:tcBorders>
            <w:shd w:val="clear" w:color="000000" w:fill="B4C6E7"/>
            <w:noWrap/>
          </w:tcPr>
          <w:p w14:paraId="251AA70A" w14:textId="4C6BB22C" w:rsidR="008B33C2" w:rsidRPr="00991E87" w:rsidRDefault="008B33C2" w:rsidP="008B33C2">
            <w:pPr>
              <w:rPr>
                <w:rFonts w:eastAsia="Times New Roman" w:cs="Arial"/>
                <w:b/>
                <w:bCs/>
                <w:kern w:val="0"/>
                <w:sz w:val="20"/>
                <w:szCs w:val="20"/>
                <w:u w:val="single"/>
                <w:lang w:eastAsia="en-GB"/>
                <w14:ligatures w14:val="none"/>
              </w:rPr>
            </w:pPr>
          </w:p>
        </w:tc>
        <w:tc>
          <w:tcPr>
            <w:tcW w:w="708" w:type="dxa"/>
            <w:gridSpan w:val="3"/>
            <w:tcBorders>
              <w:top w:val="single" w:sz="4" w:space="0" w:color="auto"/>
              <w:left w:val="nil"/>
              <w:bottom w:val="single" w:sz="4" w:space="0" w:color="auto"/>
              <w:right w:val="single" w:sz="4" w:space="0" w:color="auto"/>
            </w:tcBorders>
            <w:shd w:val="clear" w:color="000000" w:fill="B4C6E7"/>
            <w:noWrap/>
          </w:tcPr>
          <w:p w14:paraId="0A86FE55" w14:textId="7251EFDC" w:rsidR="008B33C2" w:rsidRPr="00991E87"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B4C6E7"/>
            <w:noWrap/>
          </w:tcPr>
          <w:p w14:paraId="77D7B23B" w14:textId="31B470A3" w:rsidR="008B33C2" w:rsidRPr="00991E87"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F2F2F2"/>
            <w:noWrap/>
          </w:tcPr>
          <w:p w14:paraId="28DD79D8" w14:textId="51FEA95F" w:rsidR="008B33C2" w:rsidRPr="00991E87"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F2F2F2"/>
            <w:noWrap/>
          </w:tcPr>
          <w:p w14:paraId="53982969" w14:textId="288A056B" w:rsidR="008B33C2" w:rsidRPr="00991E87" w:rsidRDefault="008B33C2" w:rsidP="008B33C2">
            <w:pPr>
              <w:rPr>
                <w:rFonts w:eastAsia="Times New Roman" w:cs="Arial"/>
                <w:b/>
                <w:bCs/>
                <w:kern w:val="0"/>
                <w:sz w:val="20"/>
                <w:szCs w:val="20"/>
                <w:u w:val="single"/>
                <w:lang w:eastAsia="en-GB"/>
                <w14:ligatures w14:val="none"/>
              </w:rPr>
            </w:pPr>
          </w:p>
        </w:tc>
        <w:tc>
          <w:tcPr>
            <w:tcW w:w="708" w:type="dxa"/>
            <w:gridSpan w:val="3"/>
            <w:tcBorders>
              <w:top w:val="single" w:sz="4" w:space="0" w:color="auto"/>
              <w:left w:val="nil"/>
              <w:bottom w:val="single" w:sz="4" w:space="0" w:color="auto"/>
              <w:right w:val="single" w:sz="4" w:space="0" w:color="auto"/>
            </w:tcBorders>
            <w:shd w:val="clear" w:color="000000" w:fill="F2F2F2"/>
            <w:noWrap/>
          </w:tcPr>
          <w:p w14:paraId="0F798819" w14:textId="44BD2D92" w:rsidR="008B33C2" w:rsidRPr="00991E87"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F2F2F2"/>
            <w:noWrap/>
          </w:tcPr>
          <w:p w14:paraId="4466F096" w14:textId="4CA0828D" w:rsidR="008B33C2" w:rsidRPr="00991E87"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F2F2F2"/>
            <w:noWrap/>
          </w:tcPr>
          <w:p w14:paraId="3C288B9A" w14:textId="71650C94" w:rsidR="008B33C2" w:rsidRPr="00991E87" w:rsidRDefault="008B33C2" w:rsidP="008B33C2">
            <w:pPr>
              <w:rPr>
                <w:rFonts w:eastAsia="Times New Roman" w:cs="Arial"/>
                <w:b/>
                <w:bCs/>
                <w:kern w:val="0"/>
                <w:sz w:val="20"/>
                <w:szCs w:val="20"/>
                <w:u w:val="single"/>
                <w:lang w:eastAsia="en-GB"/>
                <w14:ligatures w14:val="none"/>
              </w:rPr>
            </w:pPr>
          </w:p>
        </w:tc>
        <w:tc>
          <w:tcPr>
            <w:tcW w:w="1134" w:type="dxa"/>
            <w:gridSpan w:val="3"/>
            <w:tcBorders>
              <w:top w:val="single" w:sz="4" w:space="0" w:color="auto"/>
              <w:left w:val="nil"/>
              <w:bottom w:val="single" w:sz="4" w:space="0" w:color="auto"/>
              <w:right w:val="single" w:sz="4" w:space="0" w:color="auto"/>
            </w:tcBorders>
            <w:shd w:val="clear" w:color="000000" w:fill="FFFFFF"/>
            <w:noWrap/>
            <w:hideMark/>
          </w:tcPr>
          <w:p w14:paraId="7A805601" w14:textId="77777777" w:rsidR="008B33C2" w:rsidRPr="00991E87" w:rsidRDefault="008B33C2" w:rsidP="008B33C2">
            <w:pPr>
              <w:jc w:val="right"/>
              <w:rPr>
                <w:rFonts w:eastAsia="Times New Roman" w:cs="Calibri"/>
                <w:b/>
                <w:bCs/>
                <w:color w:val="000000"/>
                <w:kern w:val="0"/>
                <w:sz w:val="20"/>
                <w:szCs w:val="20"/>
                <w:u w:val="single"/>
                <w:lang w:eastAsia="en-GB"/>
                <w14:ligatures w14:val="none"/>
              </w:rPr>
            </w:pPr>
            <w:r w:rsidRPr="00991E87">
              <w:rPr>
                <w:rFonts w:eastAsia="Times New Roman" w:cs="Calibri"/>
                <w:b/>
                <w:bCs/>
                <w:color w:val="000000"/>
                <w:kern w:val="0"/>
                <w:sz w:val="20"/>
                <w:szCs w:val="20"/>
                <w:u w:val="single"/>
                <w:lang w:eastAsia="en-GB"/>
                <w14:ligatures w14:val="none"/>
              </w:rPr>
              <w:t>38</w:t>
            </w:r>
          </w:p>
        </w:tc>
      </w:tr>
      <w:tr w:rsidR="008B33C2" w:rsidRPr="00C95497" w14:paraId="69AA3B2E" w14:textId="77777777" w:rsidTr="0014360C">
        <w:trPr>
          <w:gridAfter w:val="1"/>
          <w:wAfter w:w="6" w:type="dxa"/>
          <w:trHeight w:val="475"/>
        </w:trPr>
        <w:tc>
          <w:tcPr>
            <w:tcW w:w="6815" w:type="dxa"/>
            <w:gridSpan w:val="7"/>
            <w:tcBorders>
              <w:top w:val="nil"/>
              <w:left w:val="single" w:sz="4" w:space="0" w:color="auto"/>
              <w:bottom w:val="single" w:sz="4" w:space="0" w:color="auto"/>
              <w:right w:val="single" w:sz="4" w:space="0" w:color="auto"/>
            </w:tcBorders>
            <w:hideMark/>
          </w:tcPr>
          <w:p w14:paraId="378C4E0E" w14:textId="78ABEF98" w:rsidR="008B33C2" w:rsidRPr="00991E87" w:rsidRDefault="008B33C2" w:rsidP="0014360C">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 xml:space="preserve">Total Kirkby </w:t>
            </w:r>
            <w:r w:rsidR="00444C07">
              <w:rPr>
                <w:rFonts w:eastAsia="Times New Roman" w:cs="Arial"/>
                <w:b/>
                <w:bCs/>
                <w:kern w:val="0"/>
                <w:sz w:val="20"/>
                <w:szCs w:val="20"/>
                <w:u w:val="single"/>
                <w:lang w:eastAsia="en-GB"/>
                <w14:ligatures w14:val="none"/>
              </w:rPr>
              <w:t>H1 allocations</w:t>
            </w:r>
            <w:r w:rsidRPr="00991E87">
              <w:rPr>
                <w:rFonts w:eastAsia="Times New Roman" w:cs="Arial"/>
                <w:b/>
                <w:bCs/>
                <w:kern w:val="0"/>
                <w:sz w:val="20"/>
                <w:szCs w:val="20"/>
                <w:u w:val="single"/>
                <w:lang w:eastAsia="en-GB"/>
                <w14:ligatures w14:val="none"/>
              </w:rPr>
              <w:t xml:space="preserve"> with Outline Planning permission </w:t>
            </w:r>
          </w:p>
          <w:p w14:paraId="55B6D9F4" w14:textId="63BACFDF" w:rsidR="008B33C2" w:rsidRPr="00991E87" w:rsidRDefault="008B33C2" w:rsidP="008B33C2">
            <w:pPr>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 </w:t>
            </w:r>
          </w:p>
        </w:tc>
        <w:tc>
          <w:tcPr>
            <w:tcW w:w="992" w:type="dxa"/>
            <w:gridSpan w:val="2"/>
            <w:tcBorders>
              <w:top w:val="nil"/>
              <w:left w:val="nil"/>
              <w:bottom w:val="single" w:sz="4" w:space="0" w:color="auto"/>
              <w:right w:val="single" w:sz="4" w:space="0" w:color="auto"/>
            </w:tcBorders>
            <w:noWrap/>
            <w:hideMark/>
          </w:tcPr>
          <w:p w14:paraId="62D44E50"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38</w:t>
            </w:r>
          </w:p>
        </w:tc>
        <w:tc>
          <w:tcPr>
            <w:tcW w:w="1418" w:type="dxa"/>
            <w:gridSpan w:val="2"/>
            <w:tcBorders>
              <w:top w:val="nil"/>
              <w:left w:val="nil"/>
              <w:bottom w:val="single" w:sz="4" w:space="0" w:color="auto"/>
              <w:right w:val="single" w:sz="4" w:space="0" w:color="auto"/>
            </w:tcBorders>
            <w:noWrap/>
            <w:hideMark/>
          </w:tcPr>
          <w:p w14:paraId="05CD49C1"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992" w:type="dxa"/>
            <w:gridSpan w:val="2"/>
            <w:tcBorders>
              <w:top w:val="nil"/>
              <w:left w:val="nil"/>
              <w:bottom w:val="single" w:sz="4" w:space="0" w:color="auto"/>
              <w:right w:val="single" w:sz="4" w:space="0" w:color="auto"/>
            </w:tcBorders>
            <w:noWrap/>
            <w:hideMark/>
          </w:tcPr>
          <w:p w14:paraId="2F9319CD"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992" w:type="dxa"/>
            <w:gridSpan w:val="3"/>
            <w:tcBorders>
              <w:top w:val="nil"/>
              <w:left w:val="nil"/>
              <w:bottom w:val="single" w:sz="4" w:space="0" w:color="auto"/>
              <w:right w:val="single" w:sz="4" w:space="0" w:color="auto"/>
            </w:tcBorders>
            <w:noWrap/>
            <w:hideMark/>
          </w:tcPr>
          <w:p w14:paraId="39519927"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850" w:type="dxa"/>
            <w:gridSpan w:val="3"/>
            <w:tcBorders>
              <w:top w:val="nil"/>
              <w:left w:val="nil"/>
              <w:bottom w:val="single" w:sz="4" w:space="0" w:color="auto"/>
              <w:right w:val="single" w:sz="4" w:space="0" w:color="auto"/>
            </w:tcBorders>
            <w:noWrap/>
            <w:hideMark/>
          </w:tcPr>
          <w:p w14:paraId="0A6D322E"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9" w:type="dxa"/>
            <w:gridSpan w:val="3"/>
            <w:tcBorders>
              <w:top w:val="nil"/>
              <w:left w:val="nil"/>
              <w:bottom w:val="single" w:sz="4" w:space="0" w:color="auto"/>
              <w:right w:val="single" w:sz="4" w:space="0" w:color="auto"/>
            </w:tcBorders>
            <w:noWrap/>
            <w:hideMark/>
          </w:tcPr>
          <w:p w14:paraId="1A2ACD5B"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9" w:type="dxa"/>
            <w:gridSpan w:val="3"/>
            <w:tcBorders>
              <w:top w:val="nil"/>
              <w:left w:val="nil"/>
              <w:bottom w:val="single" w:sz="4" w:space="0" w:color="auto"/>
              <w:right w:val="single" w:sz="4" w:space="0" w:color="auto"/>
            </w:tcBorders>
            <w:noWrap/>
            <w:hideMark/>
          </w:tcPr>
          <w:p w14:paraId="7714C9D6"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9" w:type="dxa"/>
            <w:gridSpan w:val="3"/>
            <w:tcBorders>
              <w:top w:val="nil"/>
              <w:left w:val="nil"/>
              <w:bottom w:val="single" w:sz="4" w:space="0" w:color="auto"/>
              <w:right w:val="single" w:sz="4" w:space="0" w:color="auto"/>
            </w:tcBorders>
            <w:noWrap/>
            <w:hideMark/>
          </w:tcPr>
          <w:p w14:paraId="73901644"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8" w:type="dxa"/>
            <w:gridSpan w:val="3"/>
            <w:tcBorders>
              <w:top w:val="nil"/>
              <w:left w:val="nil"/>
              <w:bottom w:val="single" w:sz="4" w:space="0" w:color="auto"/>
              <w:right w:val="single" w:sz="4" w:space="0" w:color="auto"/>
            </w:tcBorders>
            <w:noWrap/>
            <w:hideMark/>
          </w:tcPr>
          <w:p w14:paraId="79B334E6"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9" w:type="dxa"/>
            <w:gridSpan w:val="3"/>
            <w:tcBorders>
              <w:top w:val="nil"/>
              <w:left w:val="nil"/>
              <w:bottom w:val="single" w:sz="4" w:space="0" w:color="auto"/>
              <w:right w:val="single" w:sz="4" w:space="0" w:color="auto"/>
            </w:tcBorders>
            <w:noWrap/>
            <w:hideMark/>
          </w:tcPr>
          <w:p w14:paraId="6B0141AE"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3</w:t>
            </w:r>
          </w:p>
        </w:tc>
        <w:tc>
          <w:tcPr>
            <w:tcW w:w="709" w:type="dxa"/>
            <w:gridSpan w:val="3"/>
            <w:tcBorders>
              <w:top w:val="nil"/>
              <w:left w:val="nil"/>
              <w:bottom w:val="single" w:sz="4" w:space="0" w:color="auto"/>
              <w:right w:val="single" w:sz="4" w:space="0" w:color="auto"/>
            </w:tcBorders>
            <w:noWrap/>
            <w:hideMark/>
          </w:tcPr>
          <w:p w14:paraId="2A41A03B"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35</w:t>
            </w:r>
          </w:p>
        </w:tc>
        <w:tc>
          <w:tcPr>
            <w:tcW w:w="709" w:type="dxa"/>
            <w:gridSpan w:val="3"/>
            <w:tcBorders>
              <w:top w:val="nil"/>
              <w:left w:val="nil"/>
              <w:bottom w:val="single" w:sz="4" w:space="0" w:color="auto"/>
              <w:right w:val="single" w:sz="4" w:space="0" w:color="auto"/>
            </w:tcBorders>
            <w:noWrap/>
            <w:hideMark/>
          </w:tcPr>
          <w:p w14:paraId="32ACC031"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8" w:type="dxa"/>
            <w:gridSpan w:val="3"/>
            <w:tcBorders>
              <w:top w:val="nil"/>
              <w:left w:val="nil"/>
              <w:bottom w:val="single" w:sz="4" w:space="0" w:color="auto"/>
              <w:right w:val="single" w:sz="4" w:space="0" w:color="auto"/>
            </w:tcBorders>
            <w:noWrap/>
            <w:hideMark/>
          </w:tcPr>
          <w:p w14:paraId="2855D997"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9" w:type="dxa"/>
            <w:gridSpan w:val="3"/>
            <w:tcBorders>
              <w:top w:val="nil"/>
              <w:left w:val="nil"/>
              <w:bottom w:val="single" w:sz="4" w:space="0" w:color="auto"/>
              <w:right w:val="single" w:sz="4" w:space="0" w:color="auto"/>
            </w:tcBorders>
            <w:noWrap/>
            <w:hideMark/>
          </w:tcPr>
          <w:p w14:paraId="00893BC5"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9" w:type="dxa"/>
            <w:gridSpan w:val="3"/>
            <w:tcBorders>
              <w:top w:val="nil"/>
              <w:left w:val="nil"/>
              <w:bottom w:val="single" w:sz="4" w:space="0" w:color="auto"/>
              <w:right w:val="single" w:sz="4" w:space="0" w:color="auto"/>
            </w:tcBorders>
            <w:noWrap/>
            <w:hideMark/>
          </w:tcPr>
          <w:p w14:paraId="2BC693BD"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9" w:type="dxa"/>
            <w:gridSpan w:val="3"/>
            <w:tcBorders>
              <w:top w:val="nil"/>
              <w:left w:val="nil"/>
              <w:bottom w:val="single" w:sz="4" w:space="0" w:color="auto"/>
              <w:right w:val="single" w:sz="4" w:space="0" w:color="auto"/>
            </w:tcBorders>
            <w:noWrap/>
            <w:hideMark/>
          </w:tcPr>
          <w:p w14:paraId="7C1E82B7"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8" w:type="dxa"/>
            <w:gridSpan w:val="3"/>
            <w:tcBorders>
              <w:top w:val="nil"/>
              <w:left w:val="nil"/>
              <w:bottom w:val="single" w:sz="4" w:space="0" w:color="auto"/>
              <w:right w:val="single" w:sz="4" w:space="0" w:color="auto"/>
            </w:tcBorders>
            <w:noWrap/>
            <w:hideMark/>
          </w:tcPr>
          <w:p w14:paraId="39898FA5"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9" w:type="dxa"/>
            <w:gridSpan w:val="3"/>
            <w:tcBorders>
              <w:top w:val="nil"/>
              <w:left w:val="nil"/>
              <w:bottom w:val="single" w:sz="4" w:space="0" w:color="auto"/>
              <w:right w:val="single" w:sz="4" w:space="0" w:color="auto"/>
            </w:tcBorders>
            <w:noWrap/>
            <w:hideMark/>
          </w:tcPr>
          <w:p w14:paraId="6D58710C"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709" w:type="dxa"/>
            <w:gridSpan w:val="3"/>
            <w:tcBorders>
              <w:top w:val="nil"/>
              <w:left w:val="nil"/>
              <w:bottom w:val="single" w:sz="4" w:space="0" w:color="auto"/>
              <w:right w:val="single" w:sz="4" w:space="0" w:color="auto"/>
            </w:tcBorders>
            <w:noWrap/>
            <w:hideMark/>
          </w:tcPr>
          <w:p w14:paraId="74F5DDD4"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0</w:t>
            </w:r>
          </w:p>
        </w:tc>
        <w:tc>
          <w:tcPr>
            <w:tcW w:w="1134" w:type="dxa"/>
            <w:gridSpan w:val="3"/>
            <w:tcBorders>
              <w:top w:val="single" w:sz="4" w:space="0" w:color="auto"/>
              <w:left w:val="nil"/>
              <w:bottom w:val="single" w:sz="4" w:space="0" w:color="auto"/>
              <w:right w:val="single" w:sz="4" w:space="0" w:color="auto"/>
            </w:tcBorders>
            <w:noWrap/>
            <w:hideMark/>
          </w:tcPr>
          <w:p w14:paraId="174C139E" w14:textId="77777777" w:rsidR="008B33C2" w:rsidRPr="00991E87" w:rsidRDefault="008B33C2" w:rsidP="008B33C2">
            <w:pPr>
              <w:jc w:val="right"/>
              <w:rPr>
                <w:rFonts w:eastAsia="Times New Roman" w:cs="Arial"/>
                <w:b/>
                <w:bCs/>
                <w:kern w:val="0"/>
                <w:sz w:val="20"/>
                <w:szCs w:val="20"/>
                <w:u w:val="single"/>
                <w:lang w:eastAsia="en-GB"/>
                <w14:ligatures w14:val="none"/>
              </w:rPr>
            </w:pPr>
            <w:r w:rsidRPr="00991E87">
              <w:rPr>
                <w:rFonts w:eastAsia="Times New Roman" w:cs="Arial"/>
                <w:b/>
                <w:bCs/>
                <w:kern w:val="0"/>
                <w:sz w:val="20"/>
                <w:szCs w:val="20"/>
                <w:u w:val="single"/>
                <w:lang w:eastAsia="en-GB"/>
                <w14:ligatures w14:val="none"/>
              </w:rPr>
              <w:t>38</w:t>
            </w:r>
          </w:p>
        </w:tc>
      </w:tr>
      <w:tr w:rsidR="008B33C2" w:rsidRPr="00C95497" w14:paraId="1925B4A6" w14:textId="77777777" w:rsidTr="00BE5F33">
        <w:trPr>
          <w:trHeight w:val="310"/>
        </w:trPr>
        <w:tc>
          <w:tcPr>
            <w:tcW w:w="10223" w:type="dxa"/>
            <w:gridSpan w:val="14"/>
            <w:tcBorders>
              <w:top w:val="single" w:sz="4" w:space="0" w:color="auto"/>
              <w:left w:val="single" w:sz="4" w:space="0" w:color="auto"/>
              <w:bottom w:val="single" w:sz="4" w:space="0" w:color="auto"/>
              <w:right w:val="nil"/>
            </w:tcBorders>
            <w:shd w:val="clear" w:color="000000" w:fill="FFE699"/>
            <w:hideMark/>
          </w:tcPr>
          <w:p w14:paraId="0EACC75B" w14:textId="7C47A239" w:rsidR="008B33C2" w:rsidRPr="00C95497" w:rsidRDefault="008B33C2" w:rsidP="008B33C2">
            <w:pPr>
              <w:rPr>
                <w:rFonts w:eastAsia="Times New Roman" w:cs="Arial"/>
                <w:b/>
                <w:bCs/>
                <w:kern w:val="0"/>
                <w:sz w:val="20"/>
                <w:szCs w:val="20"/>
                <w:lang w:eastAsia="en-GB"/>
                <w14:ligatures w14:val="none"/>
              </w:rPr>
            </w:pPr>
            <w:r w:rsidRPr="00C95497">
              <w:rPr>
                <w:rFonts w:eastAsia="Times New Roman" w:cs="Arial"/>
                <w:b/>
                <w:bCs/>
                <w:kern w:val="0"/>
                <w:sz w:val="20"/>
                <w:szCs w:val="20"/>
                <w:lang w:eastAsia="en-GB"/>
                <w14:ligatures w14:val="none"/>
              </w:rPr>
              <w:t> </w:t>
            </w:r>
            <w:r w:rsidR="006A4BEE" w:rsidRPr="007719F2">
              <w:rPr>
                <w:rFonts w:eastAsia="Times New Roman" w:cs="Arial"/>
                <w:kern w:val="0"/>
                <w:sz w:val="20"/>
                <w:szCs w:val="20"/>
                <w:lang w:eastAsia="en-GB"/>
                <w14:ligatures w14:val="none"/>
              </w:rPr>
              <w:t>Kirkby</w:t>
            </w:r>
            <w:r w:rsidR="006A4BEE" w:rsidRPr="006A4BEE">
              <w:rPr>
                <w:rFonts w:eastAsia="Times New Roman" w:cs="Arial"/>
                <w:strike/>
                <w:kern w:val="0"/>
                <w:sz w:val="20"/>
                <w:szCs w:val="20"/>
                <w:lang w:eastAsia="en-GB"/>
                <w14:ligatures w14:val="none"/>
              </w:rPr>
              <w:t xml:space="preserve"> Large Sites</w:t>
            </w:r>
            <w:r w:rsidR="006A4BEE">
              <w:rPr>
                <w:rFonts w:eastAsia="Times New Roman" w:cs="Arial"/>
                <w:b/>
                <w:bCs/>
                <w:kern w:val="0"/>
                <w:sz w:val="20"/>
                <w:szCs w:val="20"/>
                <w:lang w:eastAsia="en-GB"/>
                <w14:ligatures w14:val="none"/>
              </w:rPr>
              <w:t xml:space="preserve"> </w:t>
            </w:r>
            <w:r w:rsidRPr="006A4BEE">
              <w:rPr>
                <w:rFonts w:eastAsia="Times New Roman" w:cs="Arial"/>
                <w:b/>
                <w:bCs/>
                <w:kern w:val="0"/>
                <w:sz w:val="20"/>
                <w:szCs w:val="20"/>
                <w:u w:val="single"/>
                <w:lang w:eastAsia="en-GB"/>
                <w14:ligatures w14:val="none"/>
              </w:rPr>
              <w:t>H1 allocations</w:t>
            </w:r>
            <w:r w:rsidRPr="00C95497">
              <w:rPr>
                <w:rFonts w:eastAsia="Times New Roman" w:cs="Arial"/>
                <w:b/>
                <w:bCs/>
                <w:kern w:val="0"/>
                <w:sz w:val="20"/>
                <w:szCs w:val="20"/>
                <w:lang w:eastAsia="en-GB"/>
                <w14:ligatures w14:val="none"/>
              </w:rPr>
              <w:t xml:space="preserve"> </w:t>
            </w:r>
            <w:r w:rsidRPr="006A4BEE">
              <w:rPr>
                <w:rFonts w:eastAsia="Times New Roman" w:cs="Arial"/>
                <w:kern w:val="0"/>
                <w:sz w:val="20"/>
                <w:szCs w:val="20"/>
                <w:lang w:eastAsia="en-GB"/>
                <w14:ligatures w14:val="none"/>
              </w:rPr>
              <w:t xml:space="preserve">with </w:t>
            </w:r>
            <w:r w:rsidRPr="009723C0">
              <w:rPr>
                <w:rFonts w:eastAsia="Times New Roman" w:cs="Arial"/>
                <w:b/>
                <w:bCs/>
                <w:kern w:val="0"/>
                <w:sz w:val="20"/>
                <w:szCs w:val="20"/>
                <w:u w:val="single"/>
                <w:lang w:eastAsia="en-GB"/>
                <w14:ligatures w14:val="none"/>
              </w:rPr>
              <w:t>Full/Reserved Matters/</w:t>
            </w:r>
            <w:r w:rsidRPr="009723C0">
              <w:rPr>
                <w:rFonts w:eastAsia="Times New Roman" w:cs="Arial"/>
                <w:kern w:val="0"/>
                <w:sz w:val="20"/>
                <w:szCs w:val="20"/>
                <w:lang w:eastAsia="en-GB"/>
                <w14:ligatures w14:val="none"/>
              </w:rPr>
              <w:t>Detailed Planning Permission</w:t>
            </w:r>
          </w:p>
        </w:tc>
        <w:tc>
          <w:tcPr>
            <w:tcW w:w="992" w:type="dxa"/>
            <w:gridSpan w:val="3"/>
            <w:tcBorders>
              <w:top w:val="single" w:sz="4" w:space="0" w:color="auto"/>
              <w:left w:val="nil"/>
              <w:bottom w:val="single" w:sz="4" w:space="0" w:color="auto"/>
              <w:right w:val="nil"/>
            </w:tcBorders>
            <w:shd w:val="clear" w:color="000000" w:fill="FFE699"/>
            <w:hideMark/>
          </w:tcPr>
          <w:p w14:paraId="1568A3A3" w14:textId="77777777" w:rsidR="008B33C2" w:rsidRPr="00C95497" w:rsidRDefault="008B33C2" w:rsidP="008B33C2">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FFE699"/>
            <w:noWrap/>
            <w:hideMark/>
          </w:tcPr>
          <w:p w14:paraId="6A5A52D1"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FE699"/>
            <w:noWrap/>
            <w:hideMark/>
          </w:tcPr>
          <w:p w14:paraId="26281B61"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nil"/>
            </w:tcBorders>
            <w:shd w:val="clear" w:color="000000" w:fill="FFE699"/>
            <w:noWrap/>
            <w:hideMark/>
          </w:tcPr>
          <w:p w14:paraId="6BAF30F3"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nil"/>
            </w:tcBorders>
            <w:shd w:val="clear" w:color="000000" w:fill="FFE699"/>
            <w:noWrap/>
            <w:hideMark/>
          </w:tcPr>
          <w:p w14:paraId="3AF5DCE1"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nil"/>
              <w:bottom w:val="single" w:sz="4" w:space="0" w:color="auto"/>
              <w:right w:val="nil"/>
            </w:tcBorders>
            <w:shd w:val="clear" w:color="000000" w:fill="FFE699"/>
            <w:noWrap/>
            <w:hideMark/>
          </w:tcPr>
          <w:p w14:paraId="05276E4C"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nil"/>
            </w:tcBorders>
            <w:shd w:val="clear" w:color="000000" w:fill="FFE699"/>
            <w:noWrap/>
            <w:hideMark/>
          </w:tcPr>
          <w:p w14:paraId="54BF02D2"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nil"/>
            </w:tcBorders>
            <w:shd w:val="clear" w:color="000000" w:fill="FFE699"/>
            <w:noWrap/>
            <w:hideMark/>
          </w:tcPr>
          <w:p w14:paraId="3EDC0862"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nil"/>
            </w:tcBorders>
            <w:shd w:val="clear" w:color="000000" w:fill="FFE699"/>
            <w:noWrap/>
            <w:hideMark/>
          </w:tcPr>
          <w:p w14:paraId="1A3A6621"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nil"/>
              <w:bottom w:val="single" w:sz="4" w:space="0" w:color="auto"/>
              <w:right w:val="nil"/>
            </w:tcBorders>
            <w:shd w:val="clear" w:color="000000" w:fill="FFE699"/>
            <w:noWrap/>
            <w:hideMark/>
          </w:tcPr>
          <w:p w14:paraId="4D6CC140"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nil"/>
            </w:tcBorders>
            <w:shd w:val="clear" w:color="000000" w:fill="FFE699"/>
            <w:noWrap/>
            <w:hideMark/>
          </w:tcPr>
          <w:p w14:paraId="603E961B"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nil"/>
            </w:tcBorders>
            <w:shd w:val="clear" w:color="000000" w:fill="FFE699"/>
            <w:noWrap/>
            <w:hideMark/>
          </w:tcPr>
          <w:p w14:paraId="5C116C30"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nil"/>
            </w:tcBorders>
            <w:shd w:val="clear" w:color="000000" w:fill="FFE699"/>
            <w:noWrap/>
            <w:hideMark/>
          </w:tcPr>
          <w:p w14:paraId="23705A3C"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single" w:sz="4" w:space="0" w:color="auto"/>
              <w:left w:val="nil"/>
              <w:bottom w:val="single" w:sz="4" w:space="0" w:color="auto"/>
              <w:right w:val="nil"/>
            </w:tcBorders>
            <w:shd w:val="clear" w:color="000000" w:fill="FFE699"/>
            <w:noWrap/>
            <w:hideMark/>
          </w:tcPr>
          <w:p w14:paraId="28427FBF"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nil"/>
            </w:tcBorders>
            <w:shd w:val="clear" w:color="000000" w:fill="FFE699"/>
            <w:noWrap/>
            <w:hideMark/>
          </w:tcPr>
          <w:p w14:paraId="1A2B94F6"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nil"/>
            </w:tcBorders>
            <w:shd w:val="clear" w:color="000000" w:fill="FFE699"/>
            <w:noWrap/>
            <w:hideMark/>
          </w:tcPr>
          <w:p w14:paraId="14FE5B4A" w14:textId="77777777" w:rsidR="008B33C2" w:rsidRPr="00C95497" w:rsidRDefault="008B33C2" w:rsidP="008B33C2">
            <w:pPr>
              <w:jc w:val="cente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single" w:sz="4" w:space="0" w:color="auto"/>
              <w:left w:val="nil"/>
              <w:bottom w:val="single" w:sz="4" w:space="0" w:color="auto"/>
              <w:right w:val="single" w:sz="4" w:space="0" w:color="auto"/>
            </w:tcBorders>
            <w:shd w:val="clear" w:color="000000" w:fill="FFE699"/>
            <w:noWrap/>
            <w:hideMark/>
          </w:tcPr>
          <w:p w14:paraId="7D00E904"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r>
      <w:tr w:rsidR="008B33C2" w:rsidRPr="00C95497" w14:paraId="32EB103E" w14:textId="77777777" w:rsidTr="00BE5F33">
        <w:trPr>
          <w:gridAfter w:val="2"/>
          <w:wAfter w:w="16" w:type="dxa"/>
          <w:trHeight w:val="500"/>
        </w:trPr>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0C46F974" w14:textId="77777777" w:rsidR="008B33C2" w:rsidRPr="00537463" w:rsidRDefault="008B33C2" w:rsidP="008B33C2">
            <w:pPr>
              <w:jc w:val="center"/>
              <w:rPr>
                <w:rFonts w:eastAsia="Times New Roman" w:cs="Calibri"/>
                <w:kern w:val="0"/>
                <w:sz w:val="20"/>
                <w:szCs w:val="20"/>
                <w:lang w:eastAsia="en-GB"/>
                <w14:ligatures w14:val="none"/>
              </w:rPr>
            </w:pPr>
            <w:r w:rsidRPr="00537463">
              <w:rPr>
                <w:rFonts w:eastAsia="Times New Roman" w:cs="Calibri"/>
                <w:kern w:val="0"/>
                <w:sz w:val="20"/>
                <w:szCs w:val="20"/>
                <w:lang w:eastAsia="en-GB"/>
                <w14:ligatures w14:val="none"/>
              </w:rPr>
              <w:t>H1Kb</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19DC8EF7"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V/2019/0756</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3D655992"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K0283</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14:paraId="742A0696"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Land off Millers Way, NG17 8RF</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0B4B8C73" w14:textId="77777777" w:rsidR="008B33C2" w:rsidRPr="00C95497" w:rsidRDefault="008B33C2" w:rsidP="008B33C2">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1.40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6C57D73D" w14:textId="77777777" w:rsidR="008B33C2" w:rsidRPr="00C95497" w:rsidRDefault="008B33C2" w:rsidP="008B33C2">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54</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00E93999" w14:textId="77777777" w:rsidR="008B33C2" w:rsidRPr="00537463" w:rsidRDefault="008B33C2" w:rsidP="008B33C2">
            <w:pPr>
              <w:jc w:val="right"/>
              <w:rPr>
                <w:rFonts w:eastAsia="Times New Roman" w:cs="Arial"/>
                <w:kern w:val="0"/>
                <w:sz w:val="20"/>
                <w:szCs w:val="20"/>
                <w:lang w:eastAsia="en-GB"/>
                <w14:ligatures w14:val="none"/>
              </w:rPr>
            </w:pPr>
            <w:r w:rsidRPr="00537463">
              <w:rPr>
                <w:rFonts w:eastAsia="Times New Roman" w:cs="Arial"/>
                <w:kern w:val="0"/>
                <w:sz w:val="20"/>
                <w:szCs w:val="20"/>
                <w:lang w:eastAsia="en-GB"/>
                <w14:ligatures w14:val="none"/>
              </w:rPr>
              <w:t>0</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0E534E91" w14:textId="77777777" w:rsidR="008B33C2" w:rsidRPr="009B65D9" w:rsidRDefault="008B33C2" w:rsidP="008B33C2">
            <w:pPr>
              <w:rPr>
                <w:rFonts w:eastAsia="Times New Roman" w:cs="Arial"/>
                <w:b/>
                <w:bCs/>
                <w:kern w:val="0"/>
                <w:sz w:val="20"/>
                <w:szCs w:val="20"/>
                <w:u w:val="single"/>
                <w:lang w:eastAsia="en-GB"/>
                <w14:ligatures w14:val="none"/>
              </w:rPr>
            </w:pPr>
            <w:r w:rsidRPr="009B65D9">
              <w:rPr>
                <w:rFonts w:eastAsia="Times New Roman" w:cs="Arial"/>
                <w:b/>
                <w:bCs/>
                <w:kern w:val="0"/>
                <w:sz w:val="20"/>
                <w:szCs w:val="20"/>
                <w:u w:val="single"/>
                <w:lang w:eastAsia="en-GB"/>
                <w14:ligatures w14:val="none"/>
              </w:rPr>
              <w:t>Full/RM permission</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D9D9D9"/>
            <w:hideMark/>
          </w:tcPr>
          <w:p w14:paraId="2CF9DC0E" w14:textId="77777777" w:rsidR="008B33C2" w:rsidRPr="00091883" w:rsidRDefault="008B33C2" w:rsidP="008B33C2">
            <w:pPr>
              <w:jc w:val="right"/>
              <w:rPr>
                <w:rFonts w:eastAsia="Times New Roman" w:cs="Arial"/>
                <w:b/>
                <w:bCs/>
                <w:kern w:val="0"/>
                <w:sz w:val="20"/>
                <w:szCs w:val="20"/>
                <w:u w:val="single"/>
                <w:lang w:eastAsia="en-GB"/>
                <w14:ligatures w14:val="none"/>
              </w:rPr>
            </w:pPr>
            <w:r w:rsidRPr="00091883">
              <w:rPr>
                <w:rFonts w:eastAsia="Times New Roman" w:cs="Arial"/>
                <w:b/>
                <w:bCs/>
                <w:kern w:val="0"/>
                <w:sz w:val="20"/>
                <w:szCs w:val="20"/>
                <w:u w:val="single"/>
                <w:lang w:eastAsia="en-GB"/>
                <w14:ligatures w14:val="none"/>
              </w:rPr>
              <w:t>15</w:t>
            </w:r>
          </w:p>
        </w:tc>
        <w:tc>
          <w:tcPr>
            <w:tcW w:w="992" w:type="dxa"/>
            <w:gridSpan w:val="3"/>
            <w:tcBorders>
              <w:top w:val="single" w:sz="4" w:space="0" w:color="auto"/>
              <w:left w:val="single" w:sz="4" w:space="0" w:color="auto"/>
              <w:bottom w:val="single" w:sz="4" w:space="0" w:color="auto"/>
              <w:right w:val="single" w:sz="4" w:space="0" w:color="auto"/>
            </w:tcBorders>
            <w:shd w:val="clear" w:color="000000" w:fill="D9D9D9"/>
            <w:hideMark/>
          </w:tcPr>
          <w:p w14:paraId="242835F8" w14:textId="77777777" w:rsidR="00091883" w:rsidRPr="00091883" w:rsidRDefault="00091883" w:rsidP="008B33C2">
            <w:pPr>
              <w:jc w:val="right"/>
              <w:rPr>
                <w:rFonts w:eastAsia="Times New Roman" w:cs="Arial"/>
                <w:strike/>
                <w:kern w:val="0"/>
                <w:sz w:val="20"/>
                <w:szCs w:val="20"/>
                <w:lang w:eastAsia="en-GB"/>
                <w14:ligatures w14:val="none"/>
              </w:rPr>
            </w:pPr>
            <w:r w:rsidRPr="00091883">
              <w:rPr>
                <w:rFonts w:eastAsia="Times New Roman" w:cs="Arial"/>
                <w:strike/>
                <w:kern w:val="0"/>
                <w:sz w:val="20"/>
                <w:szCs w:val="20"/>
                <w:lang w:eastAsia="en-GB"/>
                <w14:ligatures w14:val="none"/>
              </w:rPr>
              <w:t>35</w:t>
            </w:r>
          </w:p>
          <w:p w14:paraId="087BE017" w14:textId="6486D863" w:rsidR="008B33C2" w:rsidRPr="00091883" w:rsidRDefault="008B33C2" w:rsidP="008B33C2">
            <w:pPr>
              <w:jc w:val="right"/>
              <w:rPr>
                <w:rFonts w:eastAsia="Times New Roman" w:cs="Arial"/>
                <w:b/>
                <w:bCs/>
                <w:kern w:val="0"/>
                <w:sz w:val="20"/>
                <w:szCs w:val="20"/>
                <w:u w:val="single"/>
                <w:lang w:eastAsia="en-GB"/>
                <w14:ligatures w14:val="none"/>
              </w:rPr>
            </w:pPr>
            <w:r w:rsidRPr="00091883">
              <w:rPr>
                <w:rFonts w:eastAsia="Times New Roman" w:cs="Arial"/>
                <w:b/>
                <w:bCs/>
                <w:kern w:val="0"/>
                <w:sz w:val="20"/>
                <w:szCs w:val="20"/>
                <w:u w:val="single"/>
                <w:lang w:eastAsia="en-GB"/>
                <w14:ligatures w14:val="none"/>
              </w:rPr>
              <w:t>39</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135089C5" w14:textId="35AB2311" w:rsidR="008B33C2" w:rsidRPr="00091883" w:rsidRDefault="008B33C2" w:rsidP="00091883">
            <w:pPr>
              <w:jc w:val="right"/>
              <w:rPr>
                <w:rFonts w:eastAsia="Times New Roman" w:cs="Calibri"/>
                <w:strike/>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r w:rsidR="00091883" w:rsidRPr="00091883">
              <w:rPr>
                <w:rFonts w:eastAsia="Times New Roman" w:cs="Calibri"/>
                <w:strike/>
                <w:color w:val="000000"/>
                <w:kern w:val="0"/>
                <w:sz w:val="20"/>
                <w:szCs w:val="20"/>
                <w:lang w:eastAsia="en-GB"/>
                <w14:ligatures w14:val="none"/>
              </w:rPr>
              <w:t>9</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13C1F744"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13379960"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5703B368"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44066F77"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45EEFFBF" w14:textId="77777777" w:rsidR="008B33C2" w:rsidRPr="00C95497" w:rsidRDefault="008B33C2" w:rsidP="008B33C2">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7CD62237"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3DEBA466"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140E9FD2"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1015E8B3"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338CD15A"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3C48379F"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398AA501"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16E8F3D4"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01DEC50A"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5A39CCE0" w14:textId="77777777" w:rsidR="008B33C2" w:rsidRPr="00F16B50" w:rsidRDefault="008B33C2" w:rsidP="008B33C2">
            <w:pPr>
              <w:jc w:val="right"/>
              <w:rPr>
                <w:rFonts w:eastAsia="Times New Roman" w:cs="Calibri"/>
                <w:b/>
                <w:bCs/>
                <w:color w:val="000000"/>
                <w:kern w:val="0"/>
                <w:sz w:val="20"/>
                <w:szCs w:val="20"/>
                <w:u w:val="single"/>
                <w:lang w:eastAsia="en-GB"/>
                <w14:ligatures w14:val="none"/>
              </w:rPr>
            </w:pPr>
            <w:r w:rsidRPr="00F16B50">
              <w:rPr>
                <w:rFonts w:eastAsia="Times New Roman" w:cs="Calibri"/>
                <w:b/>
                <w:bCs/>
                <w:color w:val="000000"/>
                <w:kern w:val="0"/>
                <w:sz w:val="20"/>
                <w:szCs w:val="20"/>
                <w:u w:val="single"/>
                <w:lang w:eastAsia="en-GB"/>
                <w14:ligatures w14:val="none"/>
              </w:rPr>
              <w:t>0</w:t>
            </w:r>
          </w:p>
        </w:tc>
      </w:tr>
      <w:tr w:rsidR="008B33C2" w:rsidRPr="00C95497" w14:paraId="23D5CC7E" w14:textId="77777777" w:rsidTr="00BE5F33">
        <w:trPr>
          <w:gridAfter w:val="2"/>
          <w:wAfter w:w="16" w:type="dxa"/>
          <w:trHeight w:val="957"/>
        </w:trPr>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7EDAF808" w14:textId="77777777" w:rsidR="008B33C2" w:rsidRPr="000111C9" w:rsidRDefault="008B33C2" w:rsidP="008B33C2">
            <w:pPr>
              <w:jc w:val="center"/>
              <w:rPr>
                <w:rFonts w:eastAsia="Times New Roman" w:cs="Calibri"/>
                <w:b/>
                <w:bCs/>
                <w:kern w:val="0"/>
                <w:sz w:val="20"/>
                <w:szCs w:val="20"/>
                <w:u w:val="single"/>
                <w:lang w:eastAsia="en-GB"/>
                <w14:ligatures w14:val="none"/>
              </w:rPr>
            </w:pPr>
            <w:r w:rsidRPr="000111C9">
              <w:rPr>
                <w:rFonts w:eastAsia="Times New Roman" w:cs="Calibri"/>
                <w:b/>
                <w:bCs/>
                <w:kern w:val="0"/>
                <w:sz w:val="20"/>
                <w:szCs w:val="20"/>
                <w:u w:val="single"/>
                <w:lang w:eastAsia="en-GB"/>
                <w14:ligatures w14:val="none"/>
              </w:rPr>
              <w:t>H1Kd</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316A3F1F" w14:textId="77777777" w:rsidR="008B33C2" w:rsidRPr="000111C9" w:rsidRDefault="008B33C2" w:rsidP="008B33C2">
            <w:pPr>
              <w:rPr>
                <w:rFonts w:eastAsia="Times New Roman" w:cs="Arial"/>
                <w:b/>
                <w:bCs/>
                <w:kern w:val="0"/>
                <w:sz w:val="20"/>
                <w:szCs w:val="20"/>
                <w:u w:val="single"/>
                <w:lang w:eastAsia="en-GB"/>
                <w14:ligatures w14:val="none"/>
              </w:rPr>
            </w:pPr>
            <w:r w:rsidRPr="000111C9">
              <w:rPr>
                <w:rFonts w:eastAsia="Times New Roman" w:cs="Arial"/>
                <w:b/>
                <w:bCs/>
                <w:kern w:val="0"/>
                <w:sz w:val="20"/>
                <w:szCs w:val="20"/>
                <w:u w:val="single"/>
                <w:lang w:eastAsia="en-GB"/>
                <w14:ligatures w14:val="none"/>
              </w:rPr>
              <w:t>V/2020/0518</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5404579C" w14:textId="77777777" w:rsidR="008B33C2" w:rsidRPr="000111C9" w:rsidRDefault="008B33C2" w:rsidP="008B33C2">
            <w:pPr>
              <w:rPr>
                <w:rFonts w:eastAsia="Times New Roman" w:cs="Arial"/>
                <w:b/>
                <w:bCs/>
                <w:kern w:val="0"/>
                <w:sz w:val="20"/>
                <w:szCs w:val="20"/>
                <w:u w:val="single"/>
                <w:lang w:eastAsia="en-GB"/>
                <w14:ligatures w14:val="none"/>
              </w:rPr>
            </w:pPr>
            <w:r w:rsidRPr="000111C9">
              <w:rPr>
                <w:rFonts w:eastAsia="Times New Roman" w:cs="Arial"/>
                <w:b/>
                <w:bCs/>
                <w:kern w:val="0"/>
                <w:sz w:val="20"/>
                <w:szCs w:val="20"/>
                <w:u w:val="single"/>
                <w:lang w:eastAsia="en-GB"/>
                <w14:ligatures w14:val="none"/>
              </w:rPr>
              <w:t>K0322</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14:paraId="45A1E339" w14:textId="77777777" w:rsidR="008B33C2" w:rsidRPr="000111C9" w:rsidRDefault="008B33C2" w:rsidP="008B33C2">
            <w:pPr>
              <w:rPr>
                <w:rFonts w:eastAsia="Times New Roman" w:cs="Arial"/>
                <w:b/>
                <w:bCs/>
                <w:kern w:val="0"/>
                <w:sz w:val="20"/>
                <w:szCs w:val="20"/>
                <w:u w:val="single"/>
                <w:lang w:eastAsia="en-GB"/>
                <w14:ligatures w14:val="none"/>
              </w:rPr>
            </w:pPr>
            <w:r w:rsidRPr="000111C9">
              <w:rPr>
                <w:rFonts w:eastAsia="Times New Roman" w:cs="Arial"/>
                <w:b/>
                <w:bCs/>
                <w:kern w:val="0"/>
                <w:sz w:val="20"/>
                <w:szCs w:val="20"/>
                <w:u w:val="single"/>
                <w:lang w:eastAsia="en-GB"/>
                <w14:ligatures w14:val="none"/>
              </w:rPr>
              <w:t>Coxmoor lodge farm, Farm View Road/Walesby drive</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6E96DC98" w14:textId="77777777" w:rsidR="008B33C2" w:rsidRPr="000111C9" w:rsidRDefault="008B33C2" w:rsidP="008B33C2">
            <w:pPr>
              <w:jc w:val="right"/>
              <w:rPr>
                <w:rFonts w:eastAsia="Times New Roman" w:cs="Arial"/>
                <w:b/>
                <w:bCs/>
                <w:kern w:val="0"/>
                <w:sz w:val="20"/>
                <w:szCs w:val="20"/>
                <w:u w:val="single"/>
                <w:lang w:eastAsia="en-GB"/>
                <w14:ligatures w14:val="none"/>
              </w:rPr>
            </w:pPr>
            <w:r w:rsidRPr="000111C9">
              <w:rPr>
                <w:rFonts w:eastAsia="Times New Roman" w:cs="Arial"/>
                <w:b/>
                <w:bCs/>
                <w:kern w:val="0"/>
                <w:sz w:val="20"/>
                <w:szCs w:val="20"/>
                <w:u w:val="single"/>
                <w:lang w:eastAsia="en-GB"/>
                <w14:ligatures w14:val="none"/>
              </w:rPr>
              <w:t>7.31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2C9999B9" w14:textId="77777777" w:rsidR="008B33C2" w:rsidRPr="000111C9" w:rsidRDefault="008B33C2" w:rsidP="008B33C2">
            <w:pPr>
              <w:jc w:val="right"/>
              <w:rPr>
                <w:rFonts w:eastAsia="Times New Roman" w:cs="Calibri"/>
                <w:b/>
                <w:bCs/>
                <w:color w:val="000000"/>
                <w:kern w:val="0"/>
                <w:sz w:val="20"/>
                <w:szCs w:val="20"/>
                <w:u w:val="single"/>
                <w:lang w:eastAsia="en-GB"/>
                <w14:ligatures w14:val="none"/>
              </w:rPr>
            </w:pPr>
            <w:r w:rsidRPr="000111C9">
              <w:rPr>
                <w:rFonts w:eastAsia="Times New Roman" w:cs="Calibri"/>
                <w:b/>
                <w:bCs/>
                <w:color w:val="000000"/>
                <w:kern w:val="0"/>
                <w:sz w:val="20"/>
                <w:szCs w:val="20"/>
                <w:u w:val="single"/>
                <w:lang w:eastAsia="en-GB"/>
                <w14:ligatures w14:val="none"/>
              </w:rPr>
              <w:t>196</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BAB1444" w14:textId="77777777" w:rsidR="008B33C2" w:rsidRPr="000111C9" w:rsidRDefault="008B33C2" w:rsidP="008B33C2">
            <w:pPr>
              <w:jc w:val="right"/>
              <w:rPr>
                <w:rFonts w:eastAsia="Times New Roman" w:cs="Arial"/>
                <w:b/>
                <w:bCs/>
                <w:kern w:val="0"/>
                <w:sz w:val="20"/>
                <w:szCs w:val="20"/>
                <w:u w:val="single"/>
                <w:lang w:eastAsia="en-GB"/>
                <w14:ligatures w14:val="none"/>
              </w:rPr>
            </w:pPr>
            <w:r w:rsidRPr="000111C9">
              <w:rPr>
                <w:rFonts w:eastAsia="Times New Roman" w:cs="Arial"/>
                <w:b/>
                <w:bCs/>
                <w:kern w:val="0"/>
                <w:sz w:val="20"/>
                <w:szCs w:val="20"/>
                <w:u w:val="single"/>
                <w:lang w:eastAsia="en-GB"/>
                <w14:ligatures w14:val="none"/>
              </w:rPr>
              <w:t>196</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0D35482D" w14:textId="77777777" w:rsidR="008B33C2" w:rsidRPr="000111C9" w:rsidRDefault="008B33C2" w:rsidP="008B33C2">
            <w:pPr>
              <w:rPr>
                <w:rFonts w:eastAsia="Times New Roman" w:cs="Arial"/>
                <w:b/>
                <w:bCs/>
                <w:kern w:val="0"/>
                <w:sz w:val="20"/>
                <w:szCs w:val="20"/>
                <w:u w:val="single"/>
                <w:lang w:eastAsia="en-GB"/>
                <w14:ligatures w14:val="none"/>
              </w:rPr>
            </w:pPr>
            <w:r w:rsidRPr="000111C9">
              <w:rPr>
                <w:rFonts w:eastAsia="Times New Roman" w:cs="Arial"/>
                <w:b/>
                <w:bCs/>
                <w:kern w:val="0"/>
                <w:sz w:val="20"/>
                <w:szCs w:val="20"/>
                <w:u w:val="single"/>
                <w:lang w:eastAsia="en-GB"/>
                <w14:ligatures w14:val="none"/>
              </w:rPr>
              <w:t>Full/RM permission</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D9D9D9"/>
          </w:tcPr>
          <w:p w14:paraId="501EA729" w14:textId="6CAFEAB2" w:rsidR="008B33C2" w:rsidRPr="000111C9" w:rsidRDefault="008B33C2" w:rsidP="008B33C2">
            <w:pPr>
              <w:jc w:val="right"/>
              <w:rPr>
                <w:rFonts w:eastAsia="Times New Roman" w:cs="Arial"/>
                <w:b/>
                <w:bCs/>
                <w:kern w:val="0"/>
                <w:sz w:val="20"/>
                <w:szCs w:val="20"/>
                <w:u w:val="single"/>
                <w:lang w:eastAsia="en-GB"/>
                <w14:ligatures w14:val="none"/>
              </w:rPr>
            </w:pPr>
          </w:p>
        </w:tc>
        <w:tc>
          <w:tcPr>
            <w:tcW w:w="992" w:type="dxa"/>
            <w:gridSpan w:val="3"/>
            <w:tcBorders>
              <w:top w:val="single" w:sz="4" w:space="0" w:color="auto"/>
              <w:left w:val="single" w:sz="4" w:space="0" w:color="auto"/>
              <w:bottom w:val="single" w:sz="4" w:space="0" w:color="auto"/>
              <w:right w:val="single" w:sz="4" w:space="0" w:color="auto"/>
            </w:tcBorders>
            <w:shd w:val="clear" w:color="000000" w:fill="D9D9D9"/>
          </w:tcPr>
          <w:p w14:paraId="42FFAE4E" w14:textId="4E0D3B7C" w:rsidR="008B33C2" w:rsidRPr="000111C9" w:rsidRDefault="008B33C2" w:rsidP="008B33C2">
            <w:pPr>
              <w:jc w:val="right"/>
              <w:rPr>
                <w:rFonts w:eastAsia="Times New Roman" w:cs="Arial"/>
                <w:b/>
                <w:bCs/>
                <w:kern w:val="0"/>
                <w:sz w:val="20"/>
                <w:szCs w:val="20"/>
                <w:u w:val="single"/>
                <w:lang w:eastAsia="en-GB"/>
                <w14:ligatures w14:val="none"/>
              </w:rPr>
            </w:pP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65CEBB14" w14:textId="77777777" w:rsidR="008B33C2" w:rsidRPr="000111C9" w:rsidRDefault="008B33C2" w:rsidP="008B33C2">
            <w:pPr>
              <w:jc w:val="right"/>
              <w:rPr>
                <w:rFonts w:eastAsia="Times New Roman" w:cs="Calibri"/>
                <w:b/>
                <w:bCs/>
                <w:color w:val="000000"/>
                <w:kern w:val="0"/>
                <w:sz w:val="20"/>
                <w:szCs w:val="20"/>
                <w:u w:val="single"/>
                <w:lang w:eastAsia="en-GB"/>
                <w14:ligatures w14:val="none"/>
              </w:rPr>
            </w:pPr>
            <w:r w:rsidRPr="000111C9">
              <w:rPr>
                <w:rFonts w:eastAsia="Times New Roman" w:cs="Calibri"/>
                <w:b/>
                <w:bCs/>
                <w:color w:val="000000"/>
                <w:kern w:val="0"/>
                <w:sz w:val="20"/>
                <w:szCs w:val="20"/>
                <w:u w:val="single"/>
                <w:lang w:eastAsia="en-GB"/>
                <w14:ligatures w14:val="none"/>
              </w:rPr>
              <w:t>35</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46EBD8D0" w14:textId="77777777" w:rsidR="008B33C2" w:rsidRPr="000111C9" w:rsidRDefault="008B33C2" w:rsidP="008B33C2">
            <w:pPr>
              <w:jc w:val="right"/>
              <w:rPr>
                <w:rFonts w:eastAsia="Times New Roman" w:cs="Calibri"/>
                <w:b/>
                <w:bCs/>
                <w:color w:val="000000"/>
                <w:kern w:val="0"/>
                <w:sz w:val="20"/>
                <w:szCs w:val="20"/>
                <w:u w:val="single"/>
                <w:lang w:eastAsia="en-GB"/>
                <w14:ligatures w14:val="none"/>
              </w:rPr>
            </w:pPr>
            <w:r w:rsidRPr="000111C9">
              <w:rPr>
                <w:rFonts w:eastAsia="Times New Roman" w:cs="Calibri"/>
                <w:b/>
                <w:bCs/>
                <w:color w:val="000000"/>
                <w:kern w:val="0"/>
                <w:sz w:val="20"/>
                <w:szCs w:val="20"/>
                <w:u w:val="single"/>
                <w:lang w:eastAsia="en-GB"/>
                <w14:ligatures w14:val="none"/>
              </w:rPr>
              <w:t>35</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60E988A4" w14:textId="77777777" w:rsidR="008B33C2" w:rsidRPr="000111C9" w:rsidRDefault="008B33C2" w:rsidP="008B33C2">
            <w:pPr>
              <w:jc w:val="right"/>
              <w:rPr>
                <w:rFonts w:eastAsia="Times New Roman" w:cs="Calibri"/>
                <w:b/>
                <w:bCs/>
                <w:color w:val="000000"/>
                <w:kern w:val="0"/>
                <w:sz w:val="20"/>
                <w:szCs w:val="20"/>
                <w:u w:val="single"/>
                <w:lang w:eastAsia="en-GB"/>
                <w14:ligatures w14:val="none"/>
              </w:rPr>
            </w:pPr>
            <w:r w:rsidRPr="000111C9">
              <w:rPr>
                <w:rFonts w:eastAsia="Times New Roman" w:cs="Calibri"/>
                <w:b/>
                <w:bCs/>
                <w:color w:val="000000"/>
                <w:kern w:val="0"/>
                <w:sz w:val="20"/>
                <w:szCs w:val="20"/>
                <w:u w:val="single"/>
                <w:lang w:eastAsia="en-GB"/>
                <w14:ligatures w14:val="none"/>
              </w:rPr>
              <w:t>35</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7A2BD6B0" w14:textId="77777777" w:rsidR="008B33C2" w:rsidRPr="000111C9" w:rsidRDefault="008B33C2" w:rsidP="008B33C2">
            <w:pPr>
              <w:jc w:val="right"/>
              <w:rPr>
                <w:rFonts w:eastAsia="Times New Roman" w:cs="Calibri"/>
                <w:b/>
                <w:bCs/>
                <w:color w:val="000000"/>
                <w:kern w:val="0"/>
                <w:sz w:val="20"/>
                <w:szCs w:val="20"/>
                <w:u w:val="single"/>
                <w:lang w:eastAsia="en-GB"/>
                <w14:ligatures w14:val="none"/>
              </w:rPr>
            </w:pPr>
            <w:r w:rsidRPr="000111C9">
              <w:rPr>
                <w:rFonts w:eastAsia="Times New Roman" w:cs="Calibri"/>
                <w:b/>
                <w:bCs/>
                <w:color w:val="000000"/>
                <w:kern w:val="0"/>
                <w:sz w:val="20"/>
                <w:szCs w:val="20"/>
                <w:u w:val="single"/>
                <w:lang w:eastAsia="en-GB"/>
                <w14:ligatures w14:val="none"/>
              </w:rPr>
              <w:t>35</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7ED81957" w14:textId="77777777" w:rsidR="008B33C2" w:rsidRPr="000111C9" w:rsidRDefault="008B33C2" w:rsidP="008B33C2">
            <w:pPr>
              <w:jc w:val="right"/>
              <w:rPr>
                <w:rFonts w:eastAsia="Times New Roman" w:cs="Calibri"/>
                <w:b/>
                <w:bCs/>
                <w:color w:val="000000"/>
                <w:kern w:val="0"/>
                <w:sz w:val="20"/>
                <w:szCs w:val="20"/>
                <w:u w:val="single"/>
                <w:lang w:eastAsia="en-GB"/>
                <w14:ligatures w14:val="none"/>
              </w:rPr>
            </w:pPr>
            <w:r w:rsidRPr="000111C9">
              <w:rPr>
                <w:rFonts w:eastAsia="Times New Roman" w:cs="Calibri"/>
                <w:b/>
                <w:bCs/>
                <w:color w:val="000000"/>
                <w:kern w:val="0"/>
                <w:sz w:val="20"/>
                <w:szCs w:val="20"/>
                <w:u w:val="single"/>
                <w:lang w:eastAsia="en-GB"/>
                <w14:ligatures w14:val="none"/>
              </w:rPr>
              <w:t>35</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4351251A" w14:textId="77777777" w:rsidR="008B33C2" w:rsidRPr="000111C9" w:rsidRDefault="008B33C2" w:rsidP="008B33C2">
            <w:pPr>
              <w:jc w:val="right"/>
              <w:rPr>
                <w:rFonts w:eastAsia="Times New Roman" w:cs="Calibri"/>
                <w:b/>
                <w:bCs/>
                <w:color w:val="000000"/>
                <w:kern w:val="0"/>
                <w:sz w:val="20"/>
                <w:szCs w:val="20"/>
                <w:u w:val="single"/>
                <w:lang w:eastAsia="en-GB"/>
                <w14:ligatures w14:val="none"/>
              </w:rPr>
            </w:pPr>
            <w:r w:rsidRPr="000111C9">
              <w:rPr>
                <w:rFonts w:eastAsia="Times New Roman" w:cs="Calibri"/>
                <w:b/>
                <w:bCs/>
                <w:color w:val="000000"/>
                <w:kern w:val="0"/>
                <w:sz w:val="20"/>
                <w:szCs w:val="20"/>
                <w:u w:val="single"/>
                <w:lang w:eastAsia="en-GB"/>
                <w14:ligatures w14:val="none"/>
              </w:rPr>
              <w:t>21</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1B093216" w14:textId="33CBA906" w:rsidR="008B33C2" w:rsidRPr="000111C9"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4AD32F16"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22C24891"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1266B9E5"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09F64A28"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48878A57"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12D31316"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468FE08C"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18A6457C"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3DC46BBB" w14:textId="77777777" w:rsidR="008B33C2" w:rsidRPr="00F16B50" w:rsidRDefault="008B33C2" w:rsidP="008B33C2">
            <w:pPr>
              <w:jc w:val="right"/>
              <w:rPr>
                <w:rFonts w:eastAsia="Times New Roman" w:cs="Calibri"/>
                <w:b/>
                <w:bCs/>
                <w:color w:val="000000"/>
                <w:kern w:val="0"/>
                <w:sz w:val="20"/>
                <w:szCs w:val="20"/>
                <w:u w:val="single"/>
                <w:lang w:eastAsia="en-GB"/>
                <w14:ligatures w14:val="none"/>
              </w:rPr>
            </w:pPr>
            <w:r w:rsidRPr="00F16B50">
              <w:rPr>
                <w:rFonts w:eastAsia="Times New Roman" w:cs="Calibri"/>
                <w:b/>
                <w:bCs/>
                <w:color w:val="000000"/>
                <w:kern w:val="0"/>
                <w:sz w:val="20"/>
                <w:szCs w:val="20"/>
                <w:u w:val="single"/>
                <w:lang w:eastAsia="en-GB"/>
                <w14:ligatures w14:val="none"/>
              </w:rPr>
              <w:t>196</w:t>
            </w:r>
          </w:p>
        </w:tc>
      </w:tr>
      <w:tr w:rsidR="00E74497" w:rsidRPr="00C95497" w14:paraId="7C576F5C" w14:textId="77777777" w:rsidTr="00BE5F33">
        <w:trPr>
          <w:gridAfter w:val="2"/>
          <w:wAfter w:w="16" w:type="dxa"/>
          <w:trHeight w:val="750"/>
        </w:trPr>
        <w:tc>
          <w:tcPr>
            <w:tcW w:w="851" w:type="dxa"/>
            <w:tcBorders>
              <w:top w:val="single" w:sz="4" w:space="0" w:color="auto"/>
              <w:left w:val="single" w:sz="4" w:space="0" w:color="auto"/>
              <w:bottom w:val="single" w:sz="4" w:space="0" w:color="auto"/>
              <w:right w:val="single" w:sz="4" w:space="0" w:color="auto"/>
            </w:tcBorders>
            <w:shd w:val="clear" w:color="000000" w:fill="FFFFFF"/>
          </w:tcPr>
          <w:p w14:paraId="3E77A304" w14:textId="2C01CF9A" w:rsidR="00E74497" w:rsidRPr="00537463" w:rsidRDefault="00E74497" w:rsidP="00E74497">
            <w:pPr>
              <w:jc w:val="center"/>
              <w:rPr>
                <w:rFonts w:eastAsia="Times New Roman" w:cs="Calibri"/>
                <w:kern w:val="0"/>
                <w:sz w:val="20"/>
                <w:szCs w:val="20"/>
                <w:lang w:eastAsia="en-GB"/>
                <w14:ligatures w14:val="none"/>
              </w:rPr>
            </w:pPr>
            <w:r w:rsidRPr="00537463">
              <w:rPr>
                <w:rFonts w:eastAsia="Times New Roman" w:cs="Calibri"/>
                <w:kern w:val="0"/>
                <w:sz w:val="20"/>
                <w:szCs w:val="20"/>
                <w:lang w:eastAsia="en-GB"/>
                <w14:ligatures w14:val="none"/>
              </w:rPr>
              <w:t>H1Kf</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0EB5AC8B" w14:textId="5C860E6D" w:rsidR="00E74497" w:rsidRPr="00C95497" w:rsidRDefault="00E74497" w:rsidP="00E74497">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V/2022/0326</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6AA90D09" w14:textId="1DE45061" w:rsidR="00E74497" w:rsidRPr="00C95497" w:rsidRDefault="00E74497" w:rsidP="00E74497">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K0306</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7266097A" w14:textId="5AEC587A" w:rsidR="00E74497" w:rsidRPr="00C95497" w:rsidRDefault="00E74497" w:rsidP="00E74497">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Warwick Close, Kirkby</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4F868D26" w14:textId="380B25D9" w:rsidR="00E74497" w:rsidRPr="00C95497" w:rsidRDefault="00E74497" w:rsidP="00E74497">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0.83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14:paraId="77E1C025" w14:textId="1EB7D465" w:rsidR="00E74497" w:rsidRPr="00C95497" w:rsidRDefault="00E74497" w:rsidP="00E74497">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34</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tcPr>
          <w:p w14:paraId="2A954760" w14:textId="0D5BE303" w:rsidR="00E74497" w:rsidRPr="00537463" w:rsidRDefault="00E74497" w:rsidP="00E74497">
            <w:pPr>
              <w:jc w:val="right"/>
              <w:rPr>
                <w:rFonts w:eastAsia="Times New Roman" w:cs="Arial"/>
                <w:kern w:val="0"/>
                <w:sz w:val="20"/>
                <w:szCs w:val="20"/>
                <w:lang w:eastAsia="en-GB"/>
                <w14:ligatures w14:val="none"/>
              </w:rPr>
            </w:pPr>
            <w:r w:rsidRPr="00537463">
              <w:rPr>
                <w:rFonts w:eastAsia="Times New Roman" w:cs="Arial"/>
                <w:kern w:val="0"/>
                <w:sz w:val="20"/>
                <w:szCs w:val="20"/>
                <w:lang w:eastAsia="en-GB"/>
                <w14:ligatures w14:val="none"/>
              </w:rPr>
              <w:t>0</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tcPr>
          <w:p w14:paraId="3BDFF223" w14:textId="1920A609" w:rsidR="00E74497" w:rsidRPr="009B65D9" w:rsidRDefault="00E74497" w:rsidP="00E74497">
            <w:pPr>
              <w:rPr>
                <w:rFonts w:eastAsia="Times New Roman" w:cs="Arial"/>
                <w:b/>
                <w:bCs/>
                <w:kern w:val="0"/>
                <w:sz w:val="20"/>
                <w:szCs w:val="20"/>
                <w:u w:val="single"/>
                <w:lang w:eastAsia="en-GB"/>
                <w14:ligatures w14:val="none"/>
              </w:rPr>
            </w:pPr>
            <w:r w:rsidRPr="009B65D9">
              <w:rPr>
                <w:rFonts w:eastAsia="Times New Roman" w:cs="Arial"/>
                <w:b/>
                <w:bCs/>
                <w:kern w:val="0"/>
                <w:sz w:val="20"/>
                <w:szCs w:val="20"/>
                <w:u w:val="single"/>
                <w:lang w:eastAsia="en-GB"/>
                <w14:ligatures w14:val="none"/>
              </w:rPr>
              <w:t>Full/RM permission</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D9D9D9"/>
          </w:tcPr>
          <w:p w14:paraId="1958EE67" w14:textId="148E66BD" w:rsidR="00E74497" w:rsidRPr="00C95497" w:rsidRDefault="00E74497" w:rsidP="00E74497">
            <w:pPr>
              <w:jc w:val="right"/>
              <w:rPr>
                <w:rFonts w:eastAsia="Times New Roman" w:cs="Arial"/>
                <w:b/>
                <w:bCs/>
                <w:kern w:val="0"/>
                <w:sz w:val="20"/>
                <w:szCs w:val="20"/>
                <w:lang w:eastAsia="en-GB"/>
                <w14:ligatures w14:val="none"/>
              </w:rPr>
            </w:pPr>
            <w:r w:rsidRPr="00F16B50">
              <w:rPr>
                <w:rFonts w:eastAsia="Times New Roman" w:cs="Arial"/>
                <w:kern w:val="0"/>
                <w:sz w:val="20"/>
                <w:szCs w:val="20"/>
                <w:lang w:eastAsia="en-GB"/>
                <w14:ligatures w14:val="none"/>
              </w:rPr>
              <w:t>34</w:t>
            </w:r>
          </w:p>
        </w:tc>
        <w:tc>
          <w:tcPr>
            <w:tcW w:w="992" w:type="dxa"/>
            <w:gridSpan w:val="3"/>
            <w:tcBorders>
              <w:top w:val="single" w:sz="4" w:space="0" w:color="auto"/>
              <w:left w:val="single" w:sz="4" w:space="0" w:color="auto"/>
              <w:bottom w:val="single" w:sz="4" w:space="0" w:color="auto"/>
              <w:right w:val="single" w:sz="4" w:space="0" w:color="auto"/>
            </w:tcBorders>
            <w:shd w:val="clear" w:color="000000" w:fill="D9D9D9"/>
          </w:tcPr>
          <w:p w14:paraId="03BE960D" w14:textId="36080E5E" w:rsidR="00E74497" w:rsidRPr="00C95497" w:rsidRDefault="00E74497" w:rsidP="00E74497">
            <w:pPr>
              <w:jc w:val="right"/>
              <w:rPr>
                <w:rFonts w:eastAsia="Times New Roman" w:cs="Arial"/>
                <w:b/>
                <w:bCs/>
                <w:kern w:val="0"/>
                <w:sz w:val="20"/>
                <w:szCs w:val="20"/>
                <w:lang w:eastAsia="en-GB"/>
                <w14:ligatures w14:val="none"/>
              </w:rPr>
            </w:pPr>
            <w:r w:rsidRPr="00F16B50">
              <w:rPr>
                <w:rFonts w:eastAsia="Times New Roman" w:cs="Arial"/>
                <w:kern w:val="0"/>
                <w:sz w:val="20"/>
                <w:szCs w:val="20"/>
                <w:lang w:eastAsia="en-GB"/>
                <w14:ligatures w14:val="none"/>
              </w:rPr>
              <w:t> </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418F1FC7" w14:textId="6E1BFE58" w:rsidR="00E74497" w:rsidRPr="00C95497" w:rsidRDefault="00E74497" w:rsidP="00E74497">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2AC2F1D5" w14:textId="42F959C6" w:rsidR="00E74497" w:rsidRPr="00C95497" w:rsidRDefault="00E74497" w:rsidP="00E74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13C4385F" w14:textId="72F5D8AB" w:rsidR="00E74497" w:rsidRPr="00C95497" w:rsidRDefault="00E74497" w:rsidP="00E74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69B34CA1" w14:textId="5C860CDC" w:rsidR="00E74497" w:rsidRPr="00C95497" w:rsidRDefault="00E74497" w:rsidP="00E74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1E8FBE91" w14:textId="1DA82DC3" w:rsidR="00E74497" w:rsidRPr="00C95497" w:rsidRDefault="00E74497" w:rsidP="00E74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0B8E80BE" w14:textId="57F06383" w:rsidR="00E74497" w:rsidRPr="00C95497" w:rsidRDefault="00E74497" w:rsidP="00E74497">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74EDB81C" w14:textId="3C2671FB" w:rsidR="00E74497" w:rsidRPr="00C95497" w:rsidRDefault="00E74497" w:rsidP="00E74497">
            <w:pPr>
              <w:rPr>
                <w:rFonts w:eastAsia="Times New Roman" w:cs="Arial"/>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5EBD0820" w14:textId="29EF7869" w:rsidR="00E74497" w:rsidRPr="00C95497" w:rsidRDefault="00E74497" w:rsidP="00E74497">
            <w:pPr>
              <w:rPr>
                <w:rFonts w:eastAsia="Times New Roman" w:cs="Arial"/>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14ED9A81" w14:textId="62EB1FE5" w:rsidR="00E74497" w:rsidRPr="00C95497" w:rsidRDefault="00E74497" w:rsidP="00E74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tcPr>
          <w:p w14:paraId="7A4D0965" w14:textId="71338688" w:rsidR="00E74497" w:rsidRPr="00C95497" w:rsidRDefault="00E74497" w:rsidP="00E74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786E7348" w14:textId="60BCF049" w:rsidR="00E74497" w:rsidRPr="00C95497" w:rsidRDefault="00E74497" w:rsidP="00E74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40497A48" w14:textId="4B5B1B7A" w:rsidR="00E74497" w:rsidRPr="00C95497" w:rsidRDefault="00E74497" w:rsidP="00E74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5DE4F000" w14:textId="0139F3F0" w:rsidR="00E74497" w:rsidRPr="00C95497" w:rsidRDefault="00E74497" w:rsidP="00E74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32D813A8" w14:textId="274FDEC8" w:rsidR="00E74497" w:rsidRPr="00C95497" w:rsidRDefault="00E74497" w:rsidP="00E74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2676DDD6" w14:textId="3E227905" w:rsidR="00E74497" w:rsidRPr="00C95497" w:rsidRDefault="00E74497" w:rsidP="00E74497">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single" w:sz="4" w:space="0" w:color="auto"/>
              <w:left w:val="single" w:sz="4" w:space="0" w:color="auto"/>
              <w:bottom w:val="single" w:sz="4" w:space="0" w:color="auto"/>
              <w:right w:val="single" w:sz="4" w:space="0" w:color="auto"/>
            </w:tcBorders>
            <w:noWrap/>
          </w:tcPr>
          <w:p w14:paraId="3929315C" w14:textId="4B899C68" w:rsidR="00E74497" w:rsidRPr="00F16B50" w:rsidRDefault="00E74497" w:rsidP="00E74497">
            <w:pPr>
              <w:jc w:val="right"/>
              <w:rPr>
                <w:rFonts w:eastAsia="Times New Roman" w:cs="Calibri"/>
                <w:b/>
                <w:bCs/>
                <w:color w:val="000000"/>
                <w:kern w:val="0"/>
                <w:sz w:val="20"/>
                <w:szCs w:val="20"/>
                <w:u w:val="single"/>
                <w:lang w:eastAsia="en-GB"/>
                <w14:ligatures w14:val="none"/>
              </w:rPr>
            </w:pPr>
            <w:r w:rsidRPr="00F16B50">
              <w:rPr>
                <w:rFonts w:eastAsia="Times New Roman" w:cs="Calibri"/>
                <w:b/>
                <w:bCs/>
                <w:color w:val="000000"/>
                <w:kern w:val="0"/>
                <w:sz w:val="20"/>
                <w:szCs w:val="20"/>
                <w:u w:val="single"/>
                <w:lang w:eastAsia="en-GB"/>
                <w14:ligatures w14:val="none"/>
              </w:rPr>
              <w:t>0</w:t>
            </w:r>
          </w:p>
        </w:tc>
      </w:tr>
      <w:tr w:rsidR="008B33C2" w:rsidRPr="00C95497" w14:paraId="340F6CDA" w14:textId="77777777" w:rsidTr="00BE5F33">
        <w:trPr>
          <w:gridAfter w:val="2"/>
          <w:wAfter w:w="16" w:type="dxa"/>
          <w:trHeight w:val="750"/>
        </w:trPr>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5C12BDC3" w14:textId="77777777" w:rsidR="008B33C2" w:rsidRPr="00606A8C" w:rsidRDefault="008B33C2" w:rsidP="008B33C2">
            <w:pPr>
              <w:jc w:val="center"/>
              <w:rPr>
                <w:rFonts w:eastAsia="Times New Roman" w:cs="Calibri"/>
                <w:b/>
                <w:bCs/>
                <w:kern w:val="0"/>
                <w:sz w:val="20"/>
                <w:szCs w:val="20"/>
                <w:u w:val="single"/>
                <w:lang w:eastAsia="en-GB"/>
                <w14:ligatures w14:val="none"/>
              </w:rPr>
            </w:pPr>
            <w:r w:rsidRPr="00606A8C">
              <w:rPr>
                <w:rFonts w:eastAsia="Times New Roman" w:cs="Calibri"/>
                <w:b/>
                <w:bCs/>
                <w:kern w:val="0"/>
                <w:sz w:val="20"/>
                <w:szCs w:val="20"/>
                <w:u w:val="single"/>
                <w:lang w:eastAsia="en-GB"/>
                <w14:ligatures w14:val="none"/>
              </w:rPr>
              <w:t>H1Kl</w:t>
            </w:r>
          </w:p>
        </w:tc>
        <w:tc>
          <w:tcPr>
            <w:tcW w:w="1418" w:type="dxa"/>
            <w:tcBorders>
              <w:top w:val="single" w:sz="4" w:space="0" w:color="auto"/>
              <w:left w:val="nil"/>
              <w:bottom w:val="single" w:sz="4" w:space="0" w:color="auto"/>
              <w:right w:val="single" w:sz="4" w:space="0" w:color="auto"/>
            </w:tcBorders>
            <w:shd w:val="clear" w:color="000000" w:fill="FFFFFF"/>
            <w:hideMark/>
          </w:tcPr>
          <w:p w14:paraId="5606C053" w14:textId="77777777"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V/2024/0060</w:t>
            </w:r>
          </w:p>
        </w:tc>
        <w:tc>
          <w:tcPr>
            <w:tcW w:w="1134" w:type="dxa"/>
            <w:tcBorders>
              <w:top w:val="single" w:sz="4" w:space="0" w:color="auto"/>
              <w:left w:val="nil"/>
              <w:bottom w:val="single" w:sz="4" w:space="0" w:color="auto"/>
              <w:right w:val="single" w:sz="4" w:space="0" w:color="auto"/>
            </w:tcBorders>
            <w:shd w:val="clear" w:color="000000" w:fill="FFFFFF"/>
            <w:hideMark/>
          </w:tcPr>
          <w:p w14:paraId="5C0D0BDD" w14:textId="77777777"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K0329</w:t>
            </w:r>
          </w:p>
        </w:tc>
        <w:tc>
          <w:tcPr>
            <w:tcW w:w="1559" w:type="dxa"/>
            <w:tcBorders>
              <w:top w:val="single" w:sz="4" w:space="0" w:color="auto"/>
              <w:left w:val="nil"/>
              <w:bottom w:val="single" w:sz="4" w:space="0" w:color="auto"/>
              <w:right w:val="single" w:sz="4" w:space="0" w:color="auto"/>
            </w:tcBorders>
            <w:shd w:val="clear" w:color="000000" w:fill="FFFFFF"/>
            <w:hideMark/>
          </w:tcPr>
          <w:p w14:paraId="7B8D03B5" w14:textId="77777777"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 xml:space="preserve">Land Off Central Avenue Kirkby in Ashfield </w:t>
            </w:r>
          </w:p>
        </w:tc>
        <w:tc>
          <w:tcPr>
            <w:tcW w:w="851" w:type="dxa"/>
            <w:tcBorders>
              <w:top w:val="single" w:sz="4" w:space="0" w:color="auto"/>
              <w:left w:val="nil"/>
              <w:bottom w:val="single" w:sz="4" w:space="0" w:color="auto"/>
              <w:right w:val="single" w:sz="4" w:space="0" w:color="auto"/>
            </w:tcBorders>
            <w:shd w:val="clear" w:color="000000" w:fill="FFFFFF"/>
            <w:hideMark/>
          </w:tcPr>
          <w:p w14:paraId="6BD44291" w14:textId="77777777" w:rsidR="008B33C2" w:rsidRPr="00606A8C" w:rsidRDefault="008B33C2" w:rsidP="008B33C2">
            <w:pPr>
              <w:jc w:val="right"/>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0.47</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490AB2C8" w14:textId="77777777" w:rsidR="008B33C2" w:rsidRPr="00606A8C" w:rsidRDefault="008B33C2" w:rsidP="008B33C2">
            <w:pPr>
              <w:jc w:val="right"/>
              <w:rPr>
                <w:rFonts w:eastAsia="Times New Roman" w:cs="Calibri"/>
                <w:b/>
                <w:bCs/>
                <w:color w:val="000000"/>
                <w:kern w:val="0"/>
                <w:sz w:val="20"/>
                <w:szCs w:val="20"/>
                <w:u w:val="single"/>
                <w:lang w:eastAsia="en-GB"/>
                <w14:ligatures w14:val="none"/>
              </w:rPr>
            </w:pPr>
            <w:r w:rsidRPr="00606A8C">
              <w:rPr>
                <w:rFonts w:eastAsia="Times New Roman" w:cs="Calibri"/>
                <w:b/>
                <w:bCs/>
                <w:color w:val="000000"/>
                <w:kern w:val="0"/>
                <w:sz w:val="20"/>
                <w:szCs w:val="20"/>
                <w:u w:val="single"/>
                <w:lang w:eastAsia="en-GB"/>
                <w14:ligatures w14:val="none"/>
              </w:rPr>
              <w:t>16</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14:paraId="3A79711B" w14:textId="77777777" w:rsidR="008B33C2" w:rsidRPr="00606A8C" w:rsidRDefault="008B33C2" w:rsidP="008B33C2">
            <w:pPr>
              <w:jc w:val="right"/>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16</w:t>
            </w:r>
          </w:p>
        </w:tc>
        <w:tc>
          <w:tcPr>
            <w:tcW w:w="1418" w:type="dxa"/>
            <w:gridSpan w:val="2"/>
            <w:tcBorders>
              <w:top w:val="single" w:sz="4" w:space="0" w:color="auto"/>
              <w:left w:val="nil"/>
              <w:bottom w:val="single" w:sz="4" w:space="0" w:color="auto"/>
              <w:right w:val="nil"/>
            </w:tcBorders>
            <w:shd w:val="clear" w:color="000000" w:fill="FFFFFF"/>
            <w:hideMark/>
          </w:tcPr>
          <w:p w14:paraId="5FF4F977" w14:textId="77777777"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Full/RM permission</w:t>
            </w:r>
          </w:p>
        </w:tc>
        <w:tc>
          <w:tcPr>
            <w:tcW w:w="992" w:type="dxa"/>
            <w:gridSpan w:val="2"/>
            <w:tcBorders>
              <w:top w:val="single" w:sz="4" w:space="0" w:color="auto"/>
              <w:left w:val="single" w:sz="4" w:space="0" w:color="auto"/>
              <w:bottom w:val="single" w:sz="4" w:space="0" w:color="auto"/>
              <w:right w:val="nil"/>
            </w:tcBorders>
            <w:shd w:val="clear" w:color="000000" w:fill="D9D9D9"/>
          </w:tcPr>
          <w:p w14:paraId="54133035" w14:textId="150B5B95" w:rsidR="008B33C2" w:rsidRPr="00606A8C" w:rsidRDefault="008B33C2" w:rsidP="008B33C2">
            <w:pPr>
              <w:jc w:val="right"/>
              <w:rPr>
                <w:rFonts w:eastAsia="Times New Roman" w:cs="Arial"/>
                <w:b/>
                <w:bCs/>
                <w:kern w:val="0"/>
                <w:sz w:val="20"/>
                <w:szCs w:val="20"/>
                <w:u w:val="single"/>
                <w:lang w:eastAsia="en-GB"/>
                <w14:ligatures w14:val="none"/>
              </w:rPr>
            </w:pPr>
          </w:p>
        </w:tc>
        <w:tc>
          <w:tcPr>
            <w:tcW w:w="992" w:type="dxa"/>
            <w:gridSpan w:val="3"/>
            <w:tcBorders>
              <w:top w:val="single" w:sz="4" w:space="0" w:color="auto"/>
              <w:left w:val="single" w:sz="4" w:space="0" w:color="auto"/>
              <w:bottom w:val="single" w:sz="4" w:space="0" w:color="auto"/>
              <w:right w:val="nil"/>
            </w:tcBorders>
            <w:shd w:val="clear" w:color="000000" w:fill="D9D9D9"/>
          </w:tcPr>
          <w:p w14:paraId="7F2D4342" w14:textId="2720167C" w:rsidR="008B33C2" w:rsidRPr="00606A8C" w:rsidRDefault="008B33C2" w:rsidP="008B33C2">
            <w:pPr>
              <w:jc w:val="right"/>
              <w:rPr>
                <w:rFonts w:eastAsia="Times New Roman" w:cs="Arial"/>
                <w:b/>
                <w:bCs/>
                <w:kern w:val="0"/>
                <w:sz w:val="20"/>
                <w:szCs w:val="20"/>
                <w:u w:val="single"/>
                <w:lang w:eastAsia="en-GB"/>
                <w14:ligatures w14:val="none"/>
              </w:rPr>
            </w:pP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067A2B4C" w14:textId="77777777" w:rsidR="008B33C2" w:rsidRPr="00606A8C" w:rsidRDefault="008B33C2" w:rsidP="008B33C2">
            <w:pPr>
              <w:jc w:val="right"/>
              <w:rPr>
                <w:rFonts w:eastAsia="Times New Roman" w:cs="Calibri"/>
                <w:b/>
                <w:bCs/>
                <w:color w:val="000000"/>
                <w:kern w:val="0"/>
                <w:sz w:val="20"/>
                <w:szCs w:val="20"/>
                <w:u w:val="single"/>
                <w:lang w:eastAsia="en-GB"/>
                <w14:ligatures w14:val="none"/>
              </w:rPr>
            </w:pPr>
            <w:r w:rsidRPr="00606A8C">
              <w:rPr>
                <w:rFonts w:eastAsia="Times New Roman" w:cs="Calibri"/>
                <w:b/>
                <w:bCs/>
                <w:color w:val="000000"/>
                <w:kern w:val="0"/>
                <w:sz w:val="20"/>
                <w:szCs w:val="20"/>
                <w:u w:val="single"/>
                <w:lang w:eastAsia="en-GB"/>
                <w14:ligatures w14:val="none"/>
              </w:rPr>
              <w:t>16</w:t>
            </w:r>
          </w:p>
        </w:tc>
        <w:tc>
          <w:tcPr>
            <w:tcW w:w="709" w:type="dxa"/>
            <w:gridSpan w:val="3"/>
            <w:tcBorders>
              <w:top w:val="single" w:sz="4" w:space="0" w:color="auto"/>
              <w:left w:val="nil"/>
              <w:bottom w:val="single" w:sz="4" w:space="0" w:color="auto"/>
              <w:right w:val="single" w:sz="4" w:space="0" w:color="auto"/>
            </w:tcBorders>
            <w:shd w:val="clear" w:color="000000" w:fill="D9E1F2"/>
            <w:noWrap/>
          </w:tcPr>
          <w:p w14:paraId="17DBC0E1" w14:textId="15B45559" w:rsidR="008B33C2" w:rsidRPr="00606A8C"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D9E1F2"/>
            <w:noWrap/>
          </w:tcPr>
          <w:p w14:paraId="6483290A" w14:textId="7604155C" w:rsidR="008B33C2" w:rsidRPr="00606A8C"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D9E1F2"/>
            <w:noWrap/>
          </w:tcPr>
          <w:p w14:paraId="16CA5268" w14:textId="6FC51002" w:rsidR="008B33C2" w:rsidRPr="00606A8C" w:rsidRDefault="008B33C2" w:rsidP="008B33C2">
            <w:pPr>
              <w:rPr>
                <w:rFonts w:eastAsia="Times New Roman" w:cs="Calibri"/>
                <w:b/>
                <w:bCs/>
                <w:color w:val="000000"/>
                <w:kern w:val="0"/>
                <w:sz w:val="20"/>
                <w:szCs w:val="20"/>
                <w:u w:val="single"/>
                <w:lang w:eastAsia="en-GB"/>
                <w14:ligatures w14:val="none"/>
              </w:rPr>
            </w:pPr>
          </w:p>
        </w:tc>
        <w:tc>
          <w:tcPr>
            <w:tcW w:w="708" w:type="dxa"/>
            <w:gridSpan w:val="3"/>
            <w:tcBorders>
              <w:top w:val="single" w:sz="4" w:space="0" w:color="auto"/>
              <w:left w:val="nil"/>
              <w:bottom w:val="single" w:sz="4" w:space="0" w:color="auto"/>
              <w:right w:val="single" w:sz="4" w:space="0" w:color="auto"/>
            </w:tcBorders>
            <w:shd w:val="clear" w:color="000000" w:fill="D9E1F2"/>
            <w:noWrap/>
            <w:hideMark/>
          </w:tcPr>
          <w:p w14:paraId="6AC8173A"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192FF5CC" w14:textId="77777777" w:rsidR="008B33C2" w:rsidRPr="00C95497" w:rsidRDefault="008B33C2" w:rsidP="008B33C2">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5FF551F9"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6156A681"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single" w:sz="4" w:space="0" w:color="auto"/>
              <w:left w:val="nil"/>
              <w:bottom w:val="single" w:sz="4" w:space="0" w:color="auto"/>
              <w:right w:val="single" w:sz="4" w:space="0" w:color="auto"/>
            </w:tcBorders>
            <w:shd w:val="clear" w:color="000000" w:fill="B4C6E7"/>
            <w:noWrap/>
            <w:hideMark/>
          </w:tcPr>
          <w:p w14:paraId="543E9607"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000E6B5B"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4439293F"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5FF02FA7"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nil"/>
              <w:bottom w:val="single" w:sz="4" w:space="0" w:color="auto"/>
              <w:right w:val="single" w:sz="4" w:space="0" w:color="auto"/>
            </w:tcBorders>
            <w:shd w:val="clear" w:color="000000" w:fill="F2F2F2"/>
            <w:noWrap/>
            <w:hideMark/>
          </w:tcPr>
          <w:p w14:paraId="1C60F203"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4E31167C"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4C387221"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single" w:sz="4" w:space="0" w:color="auto"/>
              <w:left w:val="nil"/>
              <w:bottom w:val="single" w:sz="4" w:space="0" w:color="auto"/>
              <w:right w:val="single" w:sz="4" w:space="0" w:color="auto"/>
            </w:tcBorders>
            <w:noWrap/>
            <w:hideMark/>
          </w:tcPr>
          <w:p w14:paraId="2C7F4916" w14:textId="77777777" w:rsidR="008B33C2" w:rsidRPr="00F16B50" w:rsidRDefault="008B33C2" w:rsidP="008B33C2">
            <w:pPr>
              <w:jc w:val="right"/>
              <w:rPr>
                <w:rFonts w:eastAsia="Times New Roman" w:cs="Calibri"/>
                <w:b/>
                <w:bCs/>
                <w:color w:val="000000"/>
                <w:kern w:val="0"/>
                <w:sz w:val="20"/>
                <w:szCs w:val="20"/>
                <w:u w:val="single"/>
                <w:lang w:eastAsia="en-GB"/>
                <w14:ligatures w14:val="none"/>
              </w:rPr>
            </w:pPr>
            <w:r w:rsidRPr="00F16B50">
              <w:rPr>
                <w:rFonts w:eastAsia="Times New Roman" w:cs="Calibri"/>
                <w:b/>
                <w:bCs/>
                <w:color w:val="000000"/>
                <w:kern w:val="0"/>
                <w:sz w:val="20"/>
                <w:szCs w:val="20"/>
                <w:u w:val="single"/>
                <w:lang w:eastAsia="en-GB"/>
                <w14:ligatures w14:val="none"/>
              </w:rPr>
              <w:t>16</w:t>
            </w:r>
          </w:p>
        </w:tc>
      </w:tr>
      <w:tr w:rsidR="008B33C2" w:rsidRPr="00C95497" w14:paraId="3A589AA9" w14:textId="77777777" w:rsidTr="00BE5F33">
        <w:trPr>
          <w:gridAfter w:val="2"/>
          <w:wAfter w:w="16" w:type="dxa"/>
          <w:trHeight w:val="664"/>
        </w:trPr>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4ECFC29B" w14:textId="77777777" w:rsidR="008B33C2" w:rsidRPr="00606A8C" w:rsidRDefault="008B33C2" w:rsidP="008B33C2">
            <w:pPr>
              <w:jc w:val="center"/>
              <w:rPr>
                <w:rFonts w:eastAsia="Times New Roman" w:cs="Calibri"/>
                <w:b/>
                <w:bCs/>
                <w:kern w:val="0"/>
                <w:sz w:val="20"/>
                <w:szCs w:val="20"/>
                <w:u w:val="single"/>
                <w:lang w:eastAsia="en-GB"/>
                <w14:ligatures w14:val="none"/>
              </w:rPr>
            </w:pPr>
            <w:r w:rsidRPr="00606A8C">
              <w:rPr>
                <w:rFonts w:eastAsia="Times New Roman" w:cs="Calibri"/>
                <w:b/>
                <w:bCs/>
                <w:kern w:val="0"/>
                <w:sz w:val="20"/>
                <w:szCs w:val="20"/>
                <w:u w:val="single"/>
                <w:lang w:eastAsia="en-GB"/>
                <w14:ligatures w14:val="none"/>
              </w:rPr>
              <w:t>H1Kk</w:t>
            </w:r>
          </w:p>
        </w:tc>
        <w:tc>
          <w:tcPr>
            <w:tcW w:w="1418" w:type="dxa"/>
            <w:tcBorders>
              <w:top w:val="single" w:sz="4" w:space="0" w:color="auto"/>
              <w:left w:val="single" w:sz="4" w:space="0" w:color="auto"/>
              <w:bottom w:val="single" w:sz="4" w:space="0" w:color="auto"/>
              <w:right w:val="single" w:sz="4" w:space="0" w:color="auto"/>
            </w:tcBorders>
            <w:noWrap/>
            <w:hideMark/>
          </w:tcPr>
          <w:p w14:paraId="1369A53B" w14:textId="77777777"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V/2020/0627</w:t>
            </w:r>
          </w:p>
        </w:tc>
        <w:tc>
          <w:tcPr>
            <w:tcW w:w="1134" w:type="dxa"/>
            <w:tcBorders>
              <w:top w:val="single" w:sz="4" w:space="0" w:color="auto"/>
              <w:left w:val="single" w:sz="4" w:space="0" w:color="auto"/>
              <w:bottom w:val="single" w:sz="4" w:space="0" w:color="auto"/>
              <w:right w:val="single" w:sz="4" w:space="0" w:color="auto"/>
            </w:tcBorders>
            <w:noWrap/>
            <w:hideMark/>
          </w:tcPr>
          <w:p w14:paraId="56F471A5" w14:textId="77777777"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K0219</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14:paraId="7AB89D08" w14:textId="77777777"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Land off Laburnum Ave</w:t>
            </w:r>
          </w:p>
        </w:tc>
        <w:tc>
          <w:tcPr>
            <w:tcW w:w="851" w:type="dxa"/>
            <w:tcBorders>
              <w:top w:val="single" w:sz="4" w:space="0" w:color="auto"/>
              <w:left w:val="single" w:sz="4" w:space="0" w:color="auto"/>
              <w:bottom w:val="single" w:sz="4" w:space="0" w:color="auto"/>
              <w:right w:val="single" w:sz="4" w:space="0" w:color="auto"/>
            </w:tcBorders>
            <w:hideMark/>
          </w:tcPr>
          <w:p w14:paraId="176D30CC" w14:textId="77777777" w:rsidR="008B33C2" w:rsidRPr="00606A8C" w:rsidRDefault="008B33C2" w:rsidP="008B33C2">
            <w:pPr>
              <w:jc w:val="right"/>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1.11</w:t>
            </w:r>
          </w:p>
        </w:tc>
        <w:tc>
          <w:tcPr>
            <w:tcW w:w="992" w:type="dxa"/>
            <w:tcBorders>
              <w:top w:val="single" w:sz="4" w:space="0" w:color="auto"/>
              <w:left w:val="single" w:sz="4" w:space="0" w:color="auto"/>
              <w:bottom w:val="single" w:sz="4" w:space="0" w:color="auto"/>
              <w:right w:val="single" w:sz="4" w:space="0" w:color="auto"/>
            </w:tcBorders>
            <w:noWrap/>
            <w:hideMark/>
          </w:tcPr>
          <w:p w14:paraId="52F5C35F" w14:textId="77777777" w:rsidR="008B33C2" w:rsidRPr="00606A8C" w:rsidRDefault="008B33C2" w:rsidP="008B33C2">
            <w:pPr>
              <w:jc w:val="right"/>
              <w:rPr>
                <w:rFonts w:eastAsia="Times New Roman" w:cs="Calibri"/>
                <w:b/>
                <w:bCs/>
                <w:color w:val="000000"/>
                <w:kern w:val="0"/>
                <w:sz w:val="20"/>
                <w:szCs w:val="20"/>
                <w:u w:val="single"/>
                <w:lang w:eastAsia="en-GB"/>
                <w14:ligatures w14:val="none"/>
              </w:rPr>
            </w:pPr>
            <w:r w:rsidRPr="00606A8C">
              <w:rPr>
                <w:rFonts w:eastAsia="Times New Roman" w:cs="Calibri"/>
                <w:b/>
                <w:bCs/>
                <w:color w:val="000000"/>
                <w:kern w:val="0"/>
                <w:sz w:val="20"/>
                <w:szCs w:val="20"/>
                <w:u w:val="single"/>
                <w:lang w:eastAsia="en-GB"/>
                <w14:ligatures w14:val="none"/>
              </w:rPr>
              <w:t>38</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3954F55E" w14:textId="77777777" w:rsidR="008B33C2" w:rsidRPr="00606A8C" w:rsidRDefault="008B33C2" w:rsidP="008B33C2">
            <w:pPr>
              <w:jc w:val="right"/>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38</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0B55F988" w14:textId="77777777"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Full/RM permission</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7C529CD6" w14:textId="3C631EBB" w:rsidR="008B33C2" w:rsidRPr="00606A8C" w:rsidRDefault="008B33C2" w:rsidP="008B33C2">
            <w:pPr>
              <w:jc w:val="right"/>
              <w:rPr>
                <w:rFonts w:eastAsia="Times New Roman" w:cs="Calibri"/>
                <w:b/>
                <w:bCs/>
                <w:color w:val="000000"/>
                <w:kern w:val="0"/>
                <w:sz w:val="20"/>
                <w:szCs w:val="20"/>
                <w:u w:val="single"/>
                <w:lang w:eastAsia="en-GB"/>
                <w14:ligatures w14:val="none"/>
              </w:rPr>
            </w:pPr>
          </w:p>
        </w:tc>
        <w:tc>
          <w:tcPr>
            <w:tcW w:w="992" w:type="dxa"/>
            <w:gridSpan w:val="3"/>
            <w:tcBorders>
              <w:top w:val="single" w:sz="4" w:space="0" w:color="auto"/>
              <w:left w:val="single" w:sz="4" w:space="0" w:color="auto"/>
              <w:bottom w:val="single" w:sz="4" w:space="0" w:color="auto"/>
              <w:right w:val="single" w:sz="4" w:space="0" w:color="auto"/>
            </w:tcBorders>
            <w:shd w:val="clear" w:color="000000" w:fill="D9D9D9"/>
            <w:noWrap/>
          </w:tcPr>
          <w:p w14:paraId="0857B40F" w14:textId="5D7DC107" w:rsidR="008B33C2" w:rsidRPr="00606A8C" w:rsidRDefault="008B33C2" w:rsidP="008B33C2">
            <w:pPr>
              <w:jc w:val="right"/>
              <w:rPr>
                <w:rFonts w:eastAsia="Times New Roman" w:cs="Calibri"/>
                <w:b/>
                <w:bCs/>
                <w:color w:val="000000"/>
                <w:kern w:val="0"/>
                <w:sz w:val="20"/>
                <w:szCs w:val="20"/>
                <w:u w:val="single"/>
                <w:lang w:eastAsia="en-GB"/>
                <w14:ligatures w14:val="none"/>
              </w:rPr>
            </w:pP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27A34FBC" w14:textId="6A79CB6B" w:rsidR="008B33C2" w:rsidRPr="00606A8C"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3F36A02F" w14:textId="423AF29A" w:rsidR="008B33C2" w:rsidRPr="00606A8C" w:rsidRDefault="008B33C2" w:rsidP="008B33C2">
            <w:pPr>
              <w:rPr>
                <w:rFonts w:eastAsia="Times New Roman" w:cs="Calibri"/>
                <w:b/>
                <w:bCs/>
                <w:color w:val="000000"/>
                <w:kern w:val="0"/>
                <w:sz w:val="20"/>
                <w:szCs w:val="20"/>
                <w:u w:val="single"/>
                <w:lang w:eastAsia="en-GB"/>
                <w14:ligatures w14:val="none"/>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2DAC1074" w14:textId="77777777" w:rsidR="008B33C2" w:rsidRPr="00606A8C" w:rsidRDefault="008B33C2" w:rsidP="008B33C2">
            <w:pPr>
              <w:jc w:val="right"/>
              <w:rPr>
                <w:rFonts w:eastAsia="Times New Roman" w:cs="Calibri"/>
                <w:b/>
                <w:bCs/>
                <w:color w:val="000000"/>
                <w:kern w:val="0"/>
                <w:sz w:val="20"/>
                <w:szCs w:val="20"/>
                <w:u w:val="single"/>
                <w:lang w:eastAsia="en-GB"/>
                <w14:ligatures w14:val="none"/>
              </w:rPr>
            </w:pPr>
            <w:r w:rsidRPr="00606A8C">
              <w:rPr>
                <w:rFonts w:eastAsia="Times New Roman" w:cs="Calibri"/>
                <w:b/>
                <w:bCs/>
                <w:color w:val="000000"/>
                <w:kern w:val="0"/>
                <w:sz w:val="20"/>
                <w:szCs w:val="20"/>
                <w:u w:val="single"/>
                <w:lang w:eastAsia="en-GB"/>
                <w14:ligatures w14:val="none"/>
              </w:rPr>
              <w:t>20</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3D0002C4" w14:textId="77777777" w:rsidR="008B33C2" w:rsidRPr="00606A8C" w:rsidRDefault="008B33C2" w:rsidP="008B33C2">
            <w:pPr>
              <w:jc w:val="right"/>
              <w:rPr>
                <w:rFonts w:eastAsia="Times New Roman" w:cs="Calibri"/>
                <w:b/>
                <w:bCs/>
                <w:color w:val="000000"/>
                <w:kern w:val="0"/>
                <w:sz w:val="20"/>
                <w:szCs w:val="20"/>
                <w:u w:val="single"/>
                <w:lang w:eastAsia="en-GB"/>
                <w14:ligatures w14:val="none"/>
              </w:rPr>
            </w:pPr>
            <w:r w:rsidRPr="00606A8C">
              <w:rPr>
                <w:rFonts w:eastAsia="Times New Roman" w:cs="Calibri"/>
                <w:b/>
                <w:bCs/>
                <w:color w:val="000000"/>
                <w:kern w:val="0"/>
                <w:sz w:val="20"/>
                <w:szCs w:val="20"/>
                <w:u w:val="single"/>
                <w:lang w:eastAsia="en-GB"/>
                <w14:ligatures w14:val="none"/>
              </w:rPr>
              <w:t>18</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D9E1F2"/>
            <w:noWrap/>
            <w:hideMark/>
          </w:tcPr>
          <w:p w14:paraId="4476DDC3"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1F266366" w14:textId="77777777" w:rsidR="008B33C2" w:rsidRPr="00C95497" w:rsidRDefault="008B33C2" w:rsidP="008B33C2">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1EC00691"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47C8993B"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75AB3AE1"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B4C6E7"/>
            <w:noWrap/>
            <w:hideMark/>
          </w:tcPr>
          <w:p w14:paraId="44FED0C2"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7E9B889A"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2FD46BE4"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8"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033BCBB2"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2802122E"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2F2F2"/>
            <w:noWrap/>
            <w:hideMark/>
          </w:tcPr>
          <w:p w14:paraId="7280301F" w14:textId="77777777" w:rsidR="008B33C2" w:rsidRPr="00C95497" w:rsidRDefault="008B33C2" w:rsidP="008B33C2">
            <w:pPr>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3AC31C0F" w14:textId="77777777" w:rsidR="008B33C2" w:rsidRPr="00F16B50" w:rsidRDefault="008B33C2" w:rsidP="008B33C2">
            <w:pPr>
              <w:jc w:val="right"/>
              <w:rPr>
                <w:rFonts w:eastAsia="Times New Roman" w:cs="Calibri"/>
                <w:b/>
                <w:bCs/>
                <w:color w:val="000000"/>
                <w:kern w:val="0"/>
                <w:sz w:val="20"/>
                <w:szCs w:val="20"/>
                <w:u w:val="single"/>
                <w:lang w:eastAsia="en-GB"/>
                <w14:ligatures w14:val="none"/>
              </w:rPr>
            </w:pPr>
            <w:r w:rsidRPr="00F16B50">
              <w:rPr>
                <w:rFonts w:eastAsia="Times New Roman" w:cs="Calibri"/>
                <w:b/>
                <w:bCs/>
                <w:color w:val="000000"/>
                <w:kern w:val="0"/>
                <w:sz w:val="20"/>
                <w:szCs w:val="20"/>
                <w:u w:val="single"/>
                <w:lang w:eastAsia="en-GB"/>
                <w14:ligatures w14:val="none"/>
              </w:rPr>
              <w:t>38</w:t>
            </w:r>
          </w:p>
        </w:tc>
      </w:tr>
      <w:tr w:rsidR="008B33C2" w:rsidRPr="00C95497" w14:paraId="7AE51D36" w14:textId="77777777" w:rsidTr="00BE5F33">
        <w:trPr>
          <w:gridAfter w:val="2"/>
          <w:wAfter w:w="16" w:type="dxa"/>
          <w:trHeight w:val="1077"/>
        </w:trPr>
        <w:tc>
          <w:tcPr>
            <w:tcW w:w="851" w:type="dxa"/>
            <w:tcBorders>
              <w:top w:val="single" w:sz="4" w:space="0" w:color="auto"/>
              <w:left w:val="single" w:sz="4" w:space="0" w:color="auto"/>
              <w:bottom w:val="single" w:sz="4" w:space="0" w:color="auto"/>
              <w:right w:val="nil"/>
            </w:tcBorders>
            <w:shd w:val="clear" w:color="000000" w:fill="FFFFFF"/>
            <w:hideMark/>
          </w:tcPr>
          <w:p w14:paraId="74320E86" w14:textId="77777777" w:rsidR="008B33C2" w:rsidRPr="00606A8C" w:rsidRDefault="008B33C2" w:rsidP="008B33C2">
            <w:pPr>
              <w:jc w:val="center"/>
              <w:rPr>
                <w:rFonts w:eastAsia="Times New Roman" w:cs="Calibri"/>
                <w:b/>
                <w:bCs/>
                <w:kern w:val="0"/>
                <w:sz w:val="20"/>
                <w:szCs w:val="20"/>
                <w:u w:val="single"/>
                <w:lang w:eastAsia="en-GB"/>
                <w14:ligatures w14:val="none"/>
              </w:rPr>
            </w:pPr>
            <w:r w:rsidRPr="00606A8C">
              <w:rPr>
                <w:rFonts w:eastAsia="Times New Roman" w:cs="Calibri"/>
                <w:b/>
                <w:bCs/>
                <w:kern w:val="0"/>
                <w:sz w:val="20"/>
                <w:szCs w:val="20"/>
                <w:u w:val="single"/>
                <w:lang w:eastAsia="en-GB"/>
                <w14:ligatures w14:val="none"/>
              </w:rPr>
              <w:t>H1Kq</w:t>
            </w:r>
          </w:p>
        </w:tc>
        <w:tc>
          <w:tcPr>
            <w:tcW w:w="1418" w:type="dxa"/>
            <w:tcBorders>
              <w:top w:val="single" w:sz="4" w:space="0" w:color="auto"/>
              <w:left w:val="single" w:sz="4" w:space="0" w:color="auto"/>
              <w:bottom w:val="single" w:sz="4" w:space="0" w:color="auto"/>
              <w:right w:val="single" w:sz="4" w:space="0" w:color="auto"/>
            </w:tcBorders>
            <w:hideMark/>
          </w:tcPr>
          <w:p w14:paraId="3F640F4F" w14:textId="77777777"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V/2024/0422 V/2025/0433</w:t>
            </w:r>
          </w:p>
        </w:tc>
        <w:tc>
          <w:tcPr>
            <w:tcW w:w="1134" w:type="dxa"/>
            <w:tcBorders>
              <w:top w:val="single" w:sz="4" w:space="0" w:color="auto"/>
              <w:left w:val="nil"/>
              <w:bottom w:val="single" w:sz="4" w:space="0" w:color="auto"/>
              <w:right w:val="single" w:sz="4" w:space="0" w:color="auto"/>
            </w:tcBorders>
            <w:hideMark/>
          </w:tcPr>
          <w:p w14:paraId="7CAC2170" w14:textId="77777777"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KA060</w:t>
            </w:r>
          </w:p>
        </w:tc>
        <w:tc>
          <w:tcPr>
            <w:tcW w:w="1559" w:type="dxa"/>
            <w:tcBorders>
              <w:top w:val="single" w:sz="4" w:space="0" w:color="auto"/>
              <w:left w:val="nil"/>
              <w:bottom w:val="single" w:sz="4" w:space="0" w:color="auto"/>
              <w:right w:val="single" w:sz="4" w:space="0" w:color="auto"/>
            </w:tcBorders>
            <w:hideMark/>
          </w:tcPr>
          <w:p w14:paraId="728BBA6C" w14:textId="77777777"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Former Wyvern Club site, Lane End, Kirkby</w:t>
            </w:r>
          </w:p>
        </w:tc>
        <w:tc>
          <w:tcPr>
            <w:tcW w:w="851" w:type="dxa"/>
            <w:tcBorders>
              <w:top w:val="single" w:sz="4" w:space="0" w:color="auto"/>
              <w:left w:val="nil"/>
              <w:bottom w:val="single" w:sz="4" w:space="0" w:color="auto"/>
              <w:right w:val="single" w:sz="4" w:space="0" w:color="auto"/>
            </w:tcBorders>
            <w:hideMark/>
          </w:tcPr>
          <w:p w14:paraId="757BC16F" w14:textId="77777777" w:rsidR="008B33C2" w:rsidRPr="00606A8C" w:rsidRDefault="008B33C2" w:rsidP="008B33C2">
            <w:pPr>
              <w:jc w:val="right"/>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0.40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27B8B770" w14:textId="77777777" w:rsidR="008B33C2" w:rsidRPr="00606A8C" w:rsidRDefault="008B33C2" w:rsidP="008B33C2">
            <w:pPr>
              <w:jc w:val="right"/>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12</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14:paraId="7461FDC1" w14:textId="77777777" w:rsidR="008B33C2" w:rsidRPr="00606A8C" w:rsidRDefault="008B33C2" w:rsidP="008B33C2">
            <w:pPr>
              <w:jc w:val="right"/>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12</w:t>
            </w:r>
          </w:p>
        </w:tc>
        <w:tc>
          <w:tcPr>
            <w:tcW w:w="1418" w:type="dxa"/>
            <w:gridSpan w:val="2"/>
            <w:tcBorders>
              <w:top w:val="single" w:sz="4" w:space="0" w:color="auto"/>
              <w:left w:val="nil"/>
              <w:bottom w:val="single" w:sz="4" w:space="0" w:color="auto"/>
              <w:right w:val="nil"/>
            </w:tcBorders>
            <w:hideMark/>
          </w:tcPr>
          <w:p w14:paraId="6E50CC8C" w14:textId="2E32249C" w:rsidR="008B33C2" w:rsidRPr="00606A8C" w:rsidRDefault="008B33C2" w:rsidP="008B33C2">
            <w:pPr>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 xml:space="preserve">Full PP for demolition Full PP for apartments </w:t>
            </w:r>
          </w:p>
        </w:tc>
        <w:tc>
          <w:tcPr>
            <w:tcW w:w="992" w:type="dxa"/>
            <w:gridSpan w:val="2"/>
            <w:tcBorders>
              <w:top w:val="single" w:sz="4" w:space="0" w:color="auto"/>
              <w:left w:val="single" w:sz="4" w:space="0" w:color="auto"/>
              <w:bottom w:val="single" w:sz="4" w:space="0" w:color="auto"/>
              <w:right w:val="nil"/>
            </w:tcBorders>
            <w:shd w:val="clear" w:color="000000" w:fill="D9D9D9"/>
          </w:tcPr>
          <w:p w14:paraId="2CC40561" w14:textId="74553685" w:rsidR="008B33C2" w:rsidRPr="00606A8C" w:rsidRDefault="008B33C2" w:rsidP="008B33C2">
            <w:pPr>
              <w:jc w:val="right"/>
              <w:rPr>
                <w:rFonts w:eastAsia="Times New Roman" w:cs="Arial"/>
                <w:b/>
                <w:bCs/>
                <w:kern w:val="0"/>
                <w:sz w:val="20"/>
                <w:szCs w:val="20"/>
                <w:u w:val="single"/>
                <w:lang w:eastAsia="en-GB"/>
                <w14:ligatures w14:val="none"/>
              </w:rPr>
            </w:pPr>
          </w:p>
        </w:tc>
        <w:tc>
          <w:tcPr>
            <w:tcW w:w="992" w:type="dxa"/>
            <w:gridSpan w:val="3"/>
            <w:tcBorders>
              <w:top w:val="single" w:sz="4" w:space="0" w:color="auto"/>
              <w:left w:val="single" w:sz="4" w:space="0" w:color="auto"/>
              <w:bottom w:val="single" w:sz="4" w:space="0" w:color="auto"/>
              <w:right w:val="nil"/>
            </w:tcBorders>
            <w:shd w:val="clear" w:color="000000" w:fill="D9D9D9"/>
          </w:tcPr>
          <w:p w14:paraId="770F3114" w14:textId="039488EA" w:rsidR="008B33C2" w:rsidRPr="00606A8C" w:rsidRDefault="008B33C2" w:rsidP="008B33C2">
            <w:pPr>
              <w:jc w:val="right"/>
              <w:rPr>
                <w:rFonts w:eastAsia="Times New Roman" w:cs="Arial"/>
                <w:b/>
                <w:bCs/>
                <w:kern w:val="0"/>
                <w:sz w:val="20"/>
                <w:szCs w:val="20"/>
                <w:u w:val="single"/>
                <w:lang w:eastAsia="en-GB"/>
                <w14:ligatures w14:val="none"/>
              </w:rPr>
            </w:pPr>
          </w:p>
        </w:tc>
        <w:tc>
          <w:tcPr>
            <w:tcW w:w="850" w:type="dxa"/>
            <w:gridSpan w:val="3"/>
            <w:tcBorders>
              <w:top w:val="single" w:sz="4" w:space="0" w:color="auto"/>
              <w:left w:val="single" w:sz="4" w:space="0" w:color="auto"/>
              <w:bottom w:val="single" w:sz="4" w:space="0" w:color="auto"/>
              <w:right w:val="single" w:sz="4" w:space="0" w:color="auto"/>
            </w:tcBorders>
            <w:shd w:val="clear" w:color="000000" w:fill="D9E1F2"/>
            <w:noWrap/>
          </w:tcPr>
          <w:p w14:paraId="1CDABA1D" w14:textId="419EC912" w:rsidR="008B33C2" w:rsidRPr="00606A8C"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D9E1F2"/>
            <w:noWrap/>
            <w:hideMark/>
          </w:tcPr>
          <w:p w14:paraId="0E22A91B" w14:textId="77777777" w:rsidR="008B33C2" w:rsidRPr="00606A8C" w:rsidRDefault="008B33C2" w:rsidP="008B33C2">
            <w:pPr>
              <w:jc w:val="right"/>
              <w:rPr>
                <w:rFonts w:eastAsia="Times New Roman" w:cs="Arial"/>
                <w:b/>
                <w:bCs/>
                <w:kern w:val="0"/>
                <w:sz w:val="20"/>
                <w:szCs w:val="20"/>
                <w:u w:val="single"/>
                <w:lang w:eastAsia="en-GB"/>
                <w14:ligatures w14:val="none"/>
              </w:rPr>
            </w:pPr>
            <w:r w:rsidRPr="00606A8C">
              <w:rPr>
                <w:rFonts w:eastAsia="Times New Roman" w:cs="Arial"/>
                <w:b/>
                <w:bCs/>
                <w:kern w:val="0"/>
                <w:sz w:val="20"/>
                <w:szCs w:val="20"/>
                <w:u w:val="single"/>
                <w:lang w:eastAsia="en-GB"/>
                <w14:ligatures w14:val="none"/>
              </w:rPr>
              <w:t>12</w:t>
            </w:r>
          </w:p>
        </w:tc>
        <w:tc>
          <w:tcPr>
            <w:tcW w:w="709" w:type="dxa"/>
            <w:gridSpan w:val="3"/>
            <w:tcBorders>
              <w:top w:val="single" w:sz="4" w:space="0" w:color="auto"/>
              <w:left w:val="nil"/>
              <w:bottom w:val="single" w:sz="4" w:space="0" w:color="auto"/>
              <w:right w:val="single" w:sz="4" w:space="0" w:color="auto"/>
            </w:tcBorders>
            <w:shd w:val="clear" w:color="000000" w:fill="D9E1F2"/>
            <w:noWrap/>
          </w:tcPr>
          <w:p w14:paraId="62BE179F" w14:textId="63EB7395" w:rsidR="008B33C2" w:rsidRPr="00606A8C" w:rsidRDefault="008B33C2" w:rsidP="008B33C2">
            <w:pPr>
              <w:rPr>
                <w:rFonts w:eastAsia="Times New Roman" w:cs="Arial"/>
                <w:b/>
                <w:bCs/>
                <w:kern w:val="0"/>
                <w:sz w:val="20"/>
                <w:szCs w:val="20"/>
                <w:u w:val="single"/>
                <w:lang w:eastAsia="en-GB"/>
                <w14:ligatures w14:val="none"/>
              </w:rPr>
            </w:pPr>
          </w:p>
        </w:tc>
        <w:tc>
          <w:tcPr>
            <w:tcW w:w="709" w:type="dxa"/>
            <w:gridSpan w:val="3"/>
            <w:tcBorders>
              <w:top w:val="single" w:sz="4" w:space="0" w:color="auto"/>
              <w:left w:val="nil"/>
              <w:bottom w:val="single" w:sz="4" w:space="0" w:color="auto"/>
              <w:right w:val="single" w:sz="4" w:space="0" w:color="auto"/>
            </w:tcBorders>
            <w:shd w:val="clear" w:color="000000" w:fill="D9E1F2"/>
            <w:noWrap/>
          </w:tcPr>
          <w:p w14:paraId="319D0C0C" w14:textId="04199165" w:rsidR="008B33C2" w:rsidRPr="00606A8C" w:rsidRDefault="008B33C2" w:rsidP="008B33C2">
            <w:pPr>
              <w:rPr>
                <w:rFonts w:eastAsia="Times New Roman" w:cs="Arial"/>
                <w:b/>
                <w:bCs/>
                <w:kern w:val="0"/>
                <w:sz w:val="20"/>
                <w:szCs w:val="20"/>
                <w:u w:val="single"/>
                <w:lang w:eastAsia="en-GB"/>
                <w14:ligatures w14:val="none"/>
              </w:rPr>
            </w:pPr>
          </w:p>
        </w:tc>
        <w:tc>
          <w:tcPr>
            <w:tcW w:w="708" w:type="dxa"/>
            <w:gridSpan w:val="3"/>
            <w:tcBorders>
              <w:top w:val="single" w:sz="4" w:space="0" w:color="auto"/>
              <w:left w:val="nil"/>
              <w:bottom w:val="single" w:sz="4" w:space="0" w:color="auto"/>
              <w:right w:val="single" w:sz="4" w:space="0" w:color="auto"/>
            </w:tcBorders>
            <w:shd w:val="clear" w:color="000000" w:fill="D9E1F2"/>
            <w:noWrap/>
            <w:hideMark/>
          </w:tcPr>
          <w:p w14:paraId="70E407AA"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770706C1" w14:textId="77777777" w:rsidR="008B33C2" w:rsidRPr="00C95497" w:rsidRDefault="008B33C2" w:rsidP="008B33C2">
            <w:pPr>
              <w:jc w:val="right"/>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639B2002"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5127DD58"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single" w:sz="4" w:space="0" w:color="auto"/>
              <w:left w:val="nil"/>
              <w:bottom w:val="single" w:sz="4" w:space="0" w:color="auto"/>
              <w:right w:val="single" w:sz="4" w:space="0" w:color="auto"/>
            </w:tcBorders>
            <w:shd w:val="clear" w:color="000000" w:fill="B4C6E7"/>
            <w:noWrap/>
            <w:hideMark/>
          </w:tcPr>
          <w:p w14:paraId="01635309"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B4C6E7"/>
            <w:noWrap/>
            <w:hideMark/>
          </w:tcPr>
          <w:p w14:paraId="5A75407B"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5F37A213"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74518DB6"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8" w:type="dxa"/>
            <w:gridSpan w:val="3"/>
            <w:tcBorders>
              <w:top w:val="single" w:sz="4" w:space="0" w:color="auto"/>
              <w:left w:val="nil"/>
              <w:bottom w:val="single" w:sz="4" w:space="0" w:color="auto"/>
              <w:right w:val="single" w:sz="4" w:space="0" w:color="auto"/>
            </w:tcBorders>
            <w:shd w:val="clear" w:color="000000" w:fill="F2F2F2"/>
            <w:noWrap/>
            <w:hideMark/>
          </w:tcPr>
          <w:p w14:paraId="77B68503"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3019B4B5"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709" w:type="dxa"/>
            <w:gridSpan w:val="3"/>
            <w:tcBorders>
              <w:top w:val="single" w:sz="4" w:space="0" w:color="auto"/>
              <w:left w:val="nil"/>
              <w:bottom w:val="single" w:sz="4" w:space="0" w:color="auto"/>
              <w:right w:val="single" w:sz="4" w:space="0" w:color="auto"/>
            </w:tcBorders>
            <w:shd w:val="clear" w:color="000000" w:fill="F2F2F2"/>
            <w:noWrap/>
            <w:hideMark/>
          </w:tcPr>
          <w:p w14:paraId="65365DE4" w14:textId="77777777" w:rsidR="008B33C2" w:rsidRPr="00C95497" w:rsidRDefault="008B33C2" w:rsidP="008B33C2">
            <w:pPr>
              <w:rPr>
                <w:rFonts w:eastAsia="Times New Roman" w:cs="Arial"/>
                <w:kern w:val="0"/>
                <w:sz w:val="20"/>
                <w:szCs w:val="20"/>
                <w:lang w:eastAsia="en-GB"/>
                <w14:ligatures w14:val="none"/>
              </w:rPr>
            </w:pPr>
            <w:r w:rsidRPr="00C95497">
              <w:rPr>
                <w:rFonts w:eastAsia="Times New Roman" w:cs="Arial"/>
                <w:kern w:val="0"/>
                <w:sz w:val="20"/>
                <w:szCs w:val="20"/>
                <w:lang w:eastAsia="en-GB"/>
                <w14:ligatures w14:val="none"/>
              </w:rPr>
              <w:t> </w:t>
            </w:r>
          </w:p>
        </w:tc>
        <w:tc>
          <w:tcPr>
            <w:tcW w:w="1134" w:type="dxa"/>
            <w:gridSpan w:val="3"/>
            <w:tcBorders>
              <w:top w:val="single" w:sz="4" w:space="0" w:color="auto"/>
              <w:left w:val="nil"/>
              <w:bottom w:val="single" w:sz="4" w:space="0" w:color="auto"/>
              <w:right w:val="single" w:sz="4" w:space="0" w:color="auto"/>
            </w:tcBorders>
            <w:shd w:val="clear" w:color="000000" w:fill="FFFFFF"/>
            <w:noWrap/>
            <w:hideMark/>
          </w:tcPr>
          <w:p w14:paraId="71BCE15F" w14:textId="77777777" w:rsidR="008B33C2" w:rsidRPr="00F16B50" w:rsidRDefault="008B33C2" w:rsidP="008B33C2">
            <w:pPr>
              <w:jc w:val="right"/>
              <w:rPr>
                <w:rFonts w:eastAsia="Times New Roman" w:cs="Calibri"/>
                <w:b/>
                <w:bCs/>
                <w:color w:val="000000"/>
                <w:kern w:val="0"/>
                <w:sz w:val="20"/>
                <w:szCs w:val="20"/>
                <w:u w:val="single"/>
                <w:lang w:eastAsia="en-GB"/>
                <w14:ligatures w14:val="none"/>
              </w:rPr>
            </w:pPr>
            <w:r w:rsidRPr="00F16B50">
              <w:rPr>
                <w:rFonts w:eastAsia="Times New Roman" w:cs="Calibri"/>
                <w:b/>
                <w:bCs/>
                <w:color w:val="000000"/>
                <w:kern w:val="0"/>
                <w:sz w:val="20"/>
                <w:szCs w:val="20"/>
                <w:u w:val="single"/>
                <w:lang w:eastAsia="en-GB"/>
                <w14:ligatures w14:val="none"/>
              </w:rPr>
              <w:t>12</w:t>
            </w:r>
          </w:p>
        </w:tc>
      </w:tr>
      <w:tr w:rsidR="008B33C2" w:rsidRPr="00C95497" w14:paraId="449FF736" w14:textId="77777777" w:rsidTr="00BE5F33">
        <w:trPr>
          <w:gridAfter w:val="1"/>
          <w:wAfter w:w="6" w:type="dxa"/>
          <w:trHeight w:val="310"/>
        </w:trPr>
        <w:tc>
          <w:tcPr>
            <w:tcW w:w="6815" w:type="dxa"/>
            <w:gridSpan w:val="7"/>
            <w:tcBorders>
              <w:top w:val="nil"/>
              <w:left w:val="single" w:sz="4" w:space="0" w:color="auto"/>
              <w:bottom w:val="single" w:sz="4" w:space="0" w:color="auto"/>
              <w:right w:val="single" w:sz="4" w:space="0" w:color="auto"/>
            </w:tcBorders>
            <w:shd w:val="clear" w:color="000000" w:fill="FFFFFF"/>
            <w:hideMark/>
          </w:tcPr>
          <w:p w14:paraId="4DCD60E1" w14:textId="3732B30C" w:rsidR="008B33C2" w:rsidRPr="00537463" w:rsidRDefault="008B33C2" w:rsidP="008B33C2">
            <w:pPr>
              <w:jc w:val="right"/>
              <w:rPr>
                <w:rFonts w:eastAsia="Times New Roman" w:cs="Arial"/>
                <w:kern w:val="0"/>
                <w:sz w:val="20"/>
                <w:szCs w:val="20"/>
                <w:lang w:eastAsia="en-GB"/>
                <w14:ligatures w14:val="none"/>
              </w:rPr>
            </w:pPr>
            <w:r w:rsidRPr="00537463">
              <w:rPr>
                <w:rFonts w:eastAsia="Times New Roman" w:cs="Arial"/>
                <w:kern w:val="0"/>
                <w:sz w:val="20"/>
                <w:szCs w:val="20"/>
                <w:lang w:eastAsia="en-GB"/>
                <w14:ligatures w14:val="none"/>
              </w:rPr>
              <w:t xml:space="preserve">Total Kirkby </w:t>
            </w:r>
            <w:r w:rsidRPr="00537463">
              <w:rPr>
                <w:rFonts w:eastAsia="Times New Roman" w:cs="Arial"/>
                <w:strike/>
                <w:kern w:val="0"/>
                <w:sz w:val="20"/>
                <w:szCs w:val="20"/>
                <w:lang w:eastAsia="en-GB"/>
                <w14:ligatures w14:val="none"/>
              </w:rPr>
              <w:t>Large Sites</w:t>
            </w:r>
            <w:r w:rsidR="00537463" w:rsidRPr="00537463">
              <w:rPr>
                <w:rFonts w:eastAsia="Times New Roman" w:cs="Arial"/>
                <w:kern w:val="0"/>
                <w:sz w:val="20"/>
                <w:szCs w:val="20"/>
                <w:lang w:eastAsia="en-GB"/>
                <w14:ligatures w14:val="none"/>
              </w:rPr>
              <w:t xml:space="preserve"> </w:t>
            </w:r>
            <w:r w:rsidR="00537463" w:rsidRPr="00537463">
              <w:rPr>
                <w:rFonts w:eastAsia="Times New Roman" w:cs="Arial"/>
                <w:b/>
                <w:bCs/>
                <w:kern w:val="0"/>
                <w:sz w:val="20"/>
                <w:szCs w:val="20"/>
                <w:u w:val="single"/>
                <w:lang w:eastAsia="en-GB"/>
                <w14:ligatures w14:val="none"/>
              </w:rPr>
              <w:t>H1 Allocations</w:t>
            </w:r>
            <w:r w:rsidRPr="00537463">
              <w:rPr>
                <w:rFonts w:eastAsia="Times New Roman" w:cs="Arial"/>
                <w:kern w:val="0"/>
                <w:sz w:val="20"/>
                <w:szCs w:val="20"/>
                <w:lang w:eastAsia="en-GB"/>
                <w14:ligatures w14:val="none"/>
              </w:rPr>
              <w:t xml:space="preserve"> with Detailed Permission </w:t>
            </w:r>
          </w:p>
          <w:p w14:paraId="61A204CD" w14:textId="77777777" w:rsidR="008B33C2" w:rsidRPr="00C95497" w:rsidRDefault="008B33C2" w:rsidP="008B33C2">
            <w:pPr>
              <w:jc w:val="right"/>
              <w:rPr>
                <w:rFonts w:eastAsia="Times New Roman" w:cs="Arial"/>
                <w:kern w:val="0"/>
                <w:sz w:val="20"/>
                <w:szCs w:val="20"/>
                <w:lang w:eastAsia="en-GB"/>
                <w14:ligatures w14:val="none"/>
              </w:rPr>
            </w:pPr>
          </w:p>
          <w:p w14:paraId="17F8C749" w14:textId="6CA9EBF1" w:rsidR="008B33C2" w:rsidRPr="00C95497" w:rsidRDefault="008B33C2" w:rsidP="008B33C2">
            <w:pPr>
              <w:jc w:val="right"/>
              <w:rPr>
                <w:rFonts w:eastAsia="Times New Roman" w:cs="Calibri"/>
                <w:color w:val="000000"/>
                <w:kern w:val="0"/>
                <w:sz w:val="20"/>
                <w:szCs w:val="20"/>
                <w:lang w:eastAsia="en-GB"/>
                <w14:ligatures w14:val="none"/>
              </w:rPr>
            </w:pPr>
            <w:r w:rsidRPr="00C95497">
              <w:rPr>
                <w:rFonts w:eastAsia="Times New Roman" w:cs="Calibri"/>
                <w:color w:val="000000"/>
                <w:kern w:val="0"/>
                <w:sz w:val="20"/>
                <w:szCs w:val="20"/>
                <w:lang w:eastAsia="en-GB"/>
                <w14:ligatures w14:val="none"/>
              </w:rPr>
              <w:t> </w:t>
            </w:r>
          </w:p>
        </w:tc>
        <w:tc>
          <w:tcPr>
            <w:tcW w:w="992" w:type="dxa"/>
            <w:gridSpan w:val="2"/>
            <w:tcBorders>
              <w:top w:val="nil"/>
              <w:left w:val="nil"/>
              <w:bottom w:val="single" w:sz="4" w:space="0" w:color="auto"/>
              <w:right w:val="single" w:sz="4" w:space="0" w:color="auto"/>
            </w:tcBorders>
            <w:shd w:val="clear" w:color="000000" w:fill="FFFFFF"/>
            <w:hideMark/>
          </w:tcPr>
          <w:p w14:paraId="311092CA" w14:textId="77777777" w:rsidR="001D5DC8" w:rsidRDefault="001D5DC8" w:rsidP="008B33C2">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88</w:t>
            </w:r>
          </w:p>
          <w:p w14:paraId="3E01FA4F" w14:textId="10B2A92B" w:rsidR="008B33C2" w:rsidRPr="001D5DC8" w:rsidRDefault="008B33C2" w:rsidP="008B33C2">
            <w:pPr>
              <w:jc w:val="right"/>
              <w:rPr>
                <w:rFonts w:eastAsia="Times New Roman" w:cs="Arial"/>
                <w:b/>
                <w:bCs/>
                <w:kern w:val="0"/>
                <w:sz w:val="20"/>
                <w:szCs w:val="20"/>
                <w:u w:val="single"/>
                <w:lang w:eastAsia="en-GB"/>
                <w14:ligatures w14:val="none"/>
              </w:rPr>
            </w:pPr>
            <w:r w:rsidRPr="001D5DC8">
              <w:rPr>
                <w:rFonts w:eastAsia="Times New Roman" w:cs="Arial"/>
                <w:b/>
                <w:bCs/>
                <w:kern w:val="0"/>
                <w:sz w:val="20"/>
                <w:szCs w:val="20"/>
                <w:u w:val="single"/>
                <w:lang w:eastAsia="en-GB"/>
                <w14:ligatures w14:val="none"/>
              </w:rPr>
              <w:t>262</w:t>
            </w:r>
          </w:p>
        </w:tc>
        <w:tc>
          <w:tcPr>
            <w:tcW w:w="1418" w:type="dxa"/>
            <w:gridSpan w:val="2"/>
            <w:tcBorders>
              <w:top w:val="nil"/>
              <w:left w:val="nil"/>
              <w:bottom w:val="single" w:sz="4" w:space="0" w:color="auto"/>
              <w:right w:val="single" w:sz="4" w:space="0" w:color="auto"/>
            </w:tcBorders>
            <w:shd w:val="clear" w:color="000000" w:fill="FFFFFF"/>
            <w:hideMark/>
          </w:tcPr>
          <w:p w14:paraId="6CEC8AC7" w14:textId="7DE8183A" w:rsidR="008B33C2" w:rsidRPr="001D5DC8" w:rsidRDefault="008B33C2" w:rsidP="008B33C2">
            <w:pPr>
              <w:jc w:val="right"/>
              <w:rPr>
                <w:rFonts w:eastAsia="Times New Roman" w:cs="Arial"/>
                <w:b/>
                <w:bCs/>
                <w:kern w:val="0"/>
                <w:sz w:val="20"/>
                <w:szCs w:val="20"/>
                <w:u w:val="single"/>
                <w:lang w:eastAsia="en-GB"/>
                <w14:ligatures w14:val="none"/>
              </w:rPr>
            </w:pPr>
          </w:p>
        </w:tc>
        <w:tc>
          <w:tcPr>
            <w:tcW w:w="992" w:type="dxa"/>
            <w:gridSpan w:val="2"/>
            <w:tcBorders>
              <w:top w:val="nil"/>
              <w:left w:val="nil"/>
              <w:bottom w:val="single" w:sz="4" w:space="0" w:color="auto"/>
              <w:right w:val="single" w:sz="4" w:space="0" w:color="auto"/>
            </w:tcBorders>
            <w:shd w:val="clear" w:color="000000" w:fill="FFFFFF"/>
            <w:hideMark/>
          </w:tcPr>
          <w:p w14:paraId="23335942" w14:textId="31CDE35B" w:rsidR="00B94E6A" w:rsidRDefault="001D5DC8" w:rsidP="008B33C2">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w:t>
            </w:r>
            <w:r w:rsidR="00B94E6A">
              <w:rPr>
                <w:rFonts w:eastAsia="Times New Roman" w:cs="Arial"/>
                <w:strike/>
                <w:kern w:val="0"/>
                <w:sz w:val="20"/>
                <w:szCs w:val="20"/>
                <w:lang w:eastAsia="en-GB"/>
                <w14:ligatures w14:val="none"/>
              </w:rPr>
              <w:t>4</w:t>
            </w:r>
          </w:p>
          <w:p w14:paraId="4994EB94" w14:textId="1131165B" w:rsidR="008B33C2" w:rsidRPr="001D5DC8" w:rsidRDefault="008B33C2" w:rsidP="008B33C2">
            <w:pPr>
              <w:jc w:val="right"/>
              <w:rPr>
                <w:rFonts w:eastAsia="Times New Roman" w:cs="Arial"/>
                <w:b/>
                <w:bCs/>
                <w:kern w:val="0"/>
                <w:sz w:val="20"/>
                <w:szCs w:val="20"/>
                <w:u w:val="single"/>
                <w:lang w:eastAsia="en-GB"/>
                <w14:ligatures w14:val="none"/>
              </w:rPr>
            </w:pPr>
            <w:r w:rsidRPr="001D5DC8">
              <w:rPr>
                <w:rFonts w:eastAsia="Times New Roman" w:cs="Arial"/>
                <w:b/>
                <w:bCs/>
                <w:kern w:val="0"/>
                <w:sz w:val="20"/>
                <w:szCs w:val="20"/>
                <w:u w:val="single"/>
                <w:lang w:eastAsia="en-GB"/>
                <w14:ligatures w14:val="none"/>
              </w:rPr>
              <w:t>49</w:t>
            </w:r>
          </w:p>
        </w:tc>
        <w:tc>
          <w:tcPr>
            <w:tcW w:w="992" w:type="dxa"/>
            <w:gridSpan w:val="3"/>
            <w:tcBorders>
              <w:top w:val="nil"/>
              <w:left w:val="nil"/>
              <w:bottom w:val="single" w:sz="4" w:space="0" w:color="auto"/>
              <w:right w:val="single" w:sz="4" w:space="0" w:color="auto"/>
            </w:tcBorders>
            <w:shd w:val="clear" w:color="000000" w:fill="FFFFFF"/>
            <w:hideMark/>
          </w:tcPr>
          <w:p w14:paraId="537471CB" w14:textId="5A2413D9" w:rsidR="00B94E6A" w:rsidRDefault="00B94E6A" w:rsidP="008B33C2">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711E6D32" w14:textId="08EBA70E" w:rsidR="008B33C2" w:rsidRPr="001D5DC8" w:rsidRDefault="008B33C2" w:rsidP="008B33C2">
            <w:pPr>
              <w:jc w:val="right"/>
              <w:rPr>
                <w:rFonts w:eastAsia="Times New Roman" w:cs="Arial"/>
                <w:b/>
                <w:bCs/>
                <w:kern w:val="0"/>
                <w:sz w:val="20"/>
                <w:szCs w:val="20"/>
                <w:u w:val="single"/>
                <w:lang w:eastAsia="en-GB"/>
                <w14:ligatures w14:val="none"/>
              </w:rPr>
            </w:pPr>
            <w:r w:rsidRPr="001D5DC8">
              <w:rPr>
                <w:rFonts w:eastAsia="Times New Roman" w:cs="Arial"/>
                <w:b/>
                <w:bCs/>
                <w:kern w:val="0"/>
                <w:sz w:val="20"/>
                <w:szCs w:val="20"/>
                <w:u w:val="single"/>
                <w:lang w:eastAsia="en-GB"/>
                <w14:ligatures w14:val="none"/>
              </w:rPr>
              <w:t>39</w:t>
            </w:r>
          </w:p>
        </w:tc>
        <w:tc>
          <w:tcPr>
            <w:tcW w:w="850" w:type="dxa"/>
            <w:gridSpan w:val="3"/>
            <w:tcBorders>
              <w:top w:val="nil"/>
              <w:left w:val="nil"/>
              <w:bottom w:val="single" w:sz="4" w:space="0" w:color="auto"/>
              <w:right w:val="single" w:sz="4" w:space="0" w:color="auto"/>
            </w:tcBorders>
            <w:shd w:val="clear" w:color="000000" w:fill="FFFFFF"/>
            <w:hideMark/>
          </w:tcPr>
          <w:p w14:paraId="5C4A578D" w14:textId="77777777" w:rsidR="00B94E6A" w:rsidRDefault="00B94E6A" w:rsidP="008B33C2">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19</w:t>
            </w:r>
          </w:p>
          <w:p w14:paraId="37500E9A" w14:textId="67AC6923" w:rsidR="008B33C2" w:rsidRPr="001D5DC8" w:rsidRDefault="008B33C2" w:rsidP="008B33C2">
            <w:pPr>
              <w:jc w:val="right"/>
              <w:rPr>
                <w:rFonts w:eastAsia="Times New Roman" w:cs="Arial"/>
                <w:b/>
                <w:bCs/>
                <w:kern w:val="0"/>
                <w:sz w:val="20"/>
                <w:szCs w:val="20"/>
                <w:u w:val="single"/>
                <w:lang w:eastAsia="en-GB"/>
                <w14:ligatures w14:val="none"/>
              </w:rPr>
            </w:pPr>
            <w:r w:rsidRPr="001D5DC8">
              <w:rPr>
                <w:rFonts w:eastAsia="Times New Roman" w:cs="Arial"/>
                <w:b/>
                <w:bCs/>
                <w:kern w:val="0"/>
                <w:sz w:val="20"/>
                <w:szCs w:val="20"/>
                <w:u w:val="single"/>
                <w:lang w:eastAsia="en-GB"/>
                <w14:ligatures w14:val="none"/>
              </w:rPr>
              <w:t>51</w:t>
            </w:r>
          </w:p>
        </w:tc>
        <w:tc>
          <w:tcPr>
            <w:tcW w:w="709" w:type="dxa"/>
            <w:gridSpan w:val="3"/>
            <w:tcBorders>
              <w:top w:val="nil"/>
              <w:left w:val="nil"/>
              <w:bottom w:val="single" w:sz="4" w:space="0" w:color="auto"/>
              <w:right w:val="single" w:sz="4" w:space="0" w:color="auto"/>
            </w:tcBorders>
            <w:shd w:val="clear" w:color="000000" w:fill="FFFFFF"/>
            <w:hideMark/>
          </w:tcPr>
          <w:p w14:paraId="003215BD" w14:textId="77777777" w:rsidR="00B94E6A" w:rsidRDefault="00B94E6A" w:rsidP="008B33C2">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0</w:t>
            </w:r>
          </w:p>
          <w:p w14:paraId="154CF21B" w14:textId="47F43F6D" w:rsidR="008B33C2" w:rsidRPr="001D5DC8" w:rsidRDefault="008B33C2" w:rsidP="008B33C2">
            <w:pPr>
              <w:jc w:val="right"/>
              <w:rPr>
                <w:rFonts w:eastAsia="Times New Roman" w:cs="Arial"/>
                <w:b/>
                <w:bCs/>
                <w:kern w:val="0"/>
                <w:sz w:val="20"/>
                <w:szCs w:val="20"/>
                <w:u w:val="single"/>
                <w:lang w:eastAsia="en-GB"/>
                <w14:ligatures w14:val="none"/>
              </w:rPr>
            </w:pPr>
            <w:r w:rsidRPr="001D5DC8">
              <w:rPr>
                <w:rFonts w:eastAsia="Times New Roman" w:cs="Arial"/>
                <w:b/>
                <w:bCs/>
                <w:kern w:val="0"/>
                <w:sz w:val="20"/>
                <w:szCs w:val="20"/>
                <w:u w:val="single"/>
                <w:lang w:eastAsia="en-GB"/>
                <w14:ligatures w14:val="none"/>
              </w:rPr>
              <w:t>47</w:t>
            </w:r>
          </w:p>
        </w:tc>
        <w:tc>
          <w:tcPr>
            <w:tcW w:w="709" w:type="dxa"/>
            <w:gridSpan w:val="3"/>
            <w:tcBorders>
              <w:top w:val="nil"/>
              <w:left w:val="nil"/>
              <w:bottom w:val="single" w:sz="4" w:space="0" w:color="auto"/>
              <w:right w:val="single" w:sz="4" w:space="0" w:color="auto"/>
            </w:tcBorders>
            <w:shd w:val="clear" w:color="000000" w:fill="FFFFFF"/>
            <w:hideMark/>
          </w:tcPr>
          <w:p w14:paraId="78FCEF18" w14:textId="77777777" w:rsidR="00B94E6A" w:rsidRDefault="00B94E6A" w:rsidP="008B33C2">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0</w:t>
            </w:r>
          </w:p>
          <w:p w14:paraId="43F0A636" w14:textId="5A6BEA00" w:rsidR="008B33C2" w:rsidRPr="001D5DC8" w:rsidRDefault="008B33C2" w:rsidP="008B33C2">
            <w:pPr>
              <w:jc w:val="right"/>
              <w:rPr>
                <w:rFonts w:eastAsia="Times New Roman" w:cs="Arial"/>
                <w:b/>
                <w:bCs/>
                <w:kern w:val="0"/>
                <w:sz w:val="20"/>
                <w:szCs w:val="20"/>
                <w:u w:val="single"/>
                <w:lang w:eastAsia="en-GB"/>
                <w14:ligatures w14:val="none"/>
              </w:rPr>
            </w:pPr>
            <w:r w:rsidRPr="001D5DC8">
              <w:rPr>
                <w:rFonts w:eastAsia="Times New Roman" w:cs="Arial"/>
                <w:b/>
                <w:bCs/>
                <w:kern w:val="0"/>
                <w:sz w:val="20"/>
                <w:szCs w:val="20"/>
                <w:u w:val="single"/>
                <w:lang w:eastAsia="en-GB"/>
                <w14:ligatures w14:val="none"/>
              </w:rPr>
              <w:t>55</w:t>
            </w:r>
          </w:p>
        </w:tc>
        <w:tc>
          <w:tcPr>
            <w:tcW w:w="709" w:type="dxa"/>
            <w:gridSpan w:val="3"/>
            <w:tcBorders>
              <w:top w:val="nil"/>
              <w:left w:val="nil"/>
              <w:bottom w:val="single" w:sz="4" w:space="0" w:color="auto"/>
              <w:right w:val="single" w:sz="4" w:space="0" w:color="auto"/>
            </w:tcBorders>
            <w:shd w:val="clear" w:color="000000" w:fill="FFFFFF"/>
            <w:hideMark/>
          </w:tcPr>
          <w:p w14:paraId="54B1E2C8" w14:textId="77777777" w:rsidR="00B94E6A" w:rsidRDefault="00B94E6A" w:rsidP="008B33C2">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0</w:t>
            </w:r>
          </w:p>
          <w:p w14:paraId="02254C7F" w14:textId="6FC431A8" w:rsidR="008B33C2" w:rsidRPr="001D5DC8" w:rsidRDefault="008B33C2" w:rsidP="008B33C2">
            <w:pPr>
              <w:jc w:val="right"/>
              <w:rPr>
                <w:rFonts w:eastAsia="Times New Roman" w:cs="Arial"/>
                <w:b/>
                <w:bCs/>
                <w:kern w:val="0"/>
                <w:sz w:val="20"/>
                <w:szCs w:val="20"/>
                <w:u w:val="single"/>
                <w:lang w:eastAsia="en-GB"/>
                <w14:ligatures w14:val="none"/>
              </w:rPr>
            </w:pPr>
            <w:r w:rsidRPr="001D5DC8">
              <w:rPr>
                <w:rFonts w:eastAsia="Times New Roman" w:cs="Arial"/>
                <w:b/>
                <w:bCs/>
                <w:kern w:val="0"/>
                <w:sz w:val="20"/>
                <w:szCs w:val="20"/>
                <w:u w:val="single"/>
                <w:lang w:eastAsia="en-GB"/>
                <w14:ligatures w14:val="none"/>
              </w:rPr>
              <w:t>53</w:t>
            </w:r>
          </w:p>
        </w:tc>
        <w:tc>
          <w:tcPr>
            <w:tcW w:w="708" w:type="dxa"/>
            <w:gridSpan w:val="3"/>
            <w:tcBorders>
              <w:top w:val="nil"/>
              <w:left w:val="nil"/>
              <w:bottom w:val="single" w:sz="4" w:space="0" w:color="auto"/>
              <w:right w:val="single" w:sz="4" w:space="0" w:color="auto"/>
            </w:tcBorders>
            <w:shd w:val="clear" w:color="000000" w:fill="FFFFFF"/>
            <w:hideMark/>
          </w:tcPr>
          <w:p w14:paraId="6CD8C316" w14:textId="77777777" w:rsidR="00B94E6A" w:rsidRDefault="00B94E6A" w:rsidP="008B33C2">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0</w:t>
            </w:r>
          </w:p>
          <w:p w14:paraId="6BF466AC" w14:textId="460299F2" w:rsidR="008B33C2" w:rsidRPr="001D5DC8" w:rsidRDefault="008B33C2" w:rsidP="008B33C2">
            <w:pPr>
              <w:jc w:val="right"/>
              <w:rPr>
                <w:rFonts w:eastAsia="Times New Roman" w:cs="Arial"/>
                <w:b/>
                <w:bCs/>
                <w:kern w:val="0"/>
                <w:sz w:val="20"/>
                <w:szCs w:val="20"/>
                <w:u w:val="single"/>
                <w:lang w:eastAsia="en-GB"/>
                <w14:ligatures w14:val="none"/>
              </w:rPr>
            </w:pPr>
            <w:r w:rsidRPr="001D5DC8">
              <w:rPr>
                <w:rFonts w:eastAsia="Times New Roman" w:cs="Arial"/>
                <w:b/>
                <w:bCs/>
                <w:kern w:val="0"/>
                <w:sz w:val="20"/>
                <w:szCs w:val="20"/>
                <w:u w:val="single"/>
                <w:lang w:eastAsia="en-GB"/>
                <w14:ligatures w14:val="none"/>
              </w:rPr>
              <w:t>35</w:t>
            </w:r>
          </w:p>
        </w:tc>
        <w:tc>
          <w:tcPr>
            <w:tcW w:w="709" w:type="dxa"/>
            <w:gridSpan w:val="3"/>
            <w:tcBorders>
              <w:top w:val="nil"/>
              <w:left w:val="nil"/>
              <w:bottom w:val="single" w:sz="4" w:space="0" w:color="auto"/>
              <w:right w:val="single" w:sz="4" w:space="0" w:color="auto"/>
            </w:tcBorders>
            <w:shd w:val="clear" w:color="000000" w:fill="FFFFFF"/>
            <w:hideMark/>
          </w:tcPr>
          <w:p w14:paraId="721ECD92" w14:textId="77777777" w:rsidR="00B94E6A" w:rsidRDefault="00B94E6A" w:rsidP="008B33C2">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0</w:t>
            </w:r>
          </w:p>
          <w:p w14:paraId="1A13B9B8" w14:textId="52E68F93" w:rsidR="008B33C2" w:rsidRPr="001D5DC8" w:rsidRDefault="008B33C2" w:rsidP="008B33C2">
            <w:pPr>
              <w:jc w:val="right"/>
              <w:rPr>
                <w:rFonts w:eastAsia="Times New Roman" w:cs="Arial"/>
                <w:b/>
                <w:bCs/>
                <w:kern w:val="0"/>
                <w:sz w:val="20"/>
                <w:szCs w:val="20"/>
                <w:u w:val="single"/>
                <w:lang w:eastAsia="en-GB"/>
                <w14:ligatures w14:val="none"/>
              </w:rPr>
            </w:pPr>
            <w:r w:rsidRPr="001D5DC8">
              <w:rPr>
                <w:rFonts w:eastAsia="Times New Roman" w:cs="Arial"/>
                <w:b/>
                <w:bCs/>
                <w:kern w:val="0"/>
                <w:sz w:val="20"/>
                <w:szCs w:val="20"/>
                <w:u w:val="single"/>
                <w:lang w:eastAsia="en-GB"/>
                <w14:ligatures w14:val="none"/>
              </w:rPr>
              <w:t>21</w:t>
            </w:r>
          </w:p>
        </w:tc>
        <w:tc>
          <w:tcPr>
            <w:tcW w:w="709" w:type="dxa"/>
            <w:gridSpan w:val="3"/>
            <w:tcBorders>
              <w:top w:val="nil"/>
              <w:left w:val="nil"/>
              <w:bottom w:val="single" w:sz="4" w:space="0" w:color="auto"/>
              <w:right w:val="single" w:sz="4" w:space="0" w:color="auto"/>
            </w:tcBorders>
            <w:shd w:val="clear" w:color="000000" w:fill="FFFFFF"/>
            <w:hideMark/>
          </w:tcPr>
          <w:p w14:paraId="01C87B2C" w14:textId="77777777" w:rsidR="008B33C2" w:rsidRPr="00F16B50" w:rsidRDefault="008B33C2" w:rsidP="008B33C2">
            <w:pPr>
              <w:jc w:val="right"/>
              <w:rPr>
                <w:rFonts w:eastAsia="Times New Roman" w:cs="Arial"/>
                <w:kern w:val="0"/>
                <w:sz w:val="20"/>
                <w:szCs w:val="20"/>
                <w:lang w:eastAsia="en-GB"/>
                <w14:ligatures w14:val="none"/>
              </w:rPr>
            </w:pPr>
            <w:r w:rsidRPr="00F16B50">
              <w:rPr>
                <w:rFonts w:eastAsia="Times New Roman" w:cs="Arial"/>
                <w:kern w:val="0"/>
                <w:sz w:val="20"/>
                <w:szCs w:val="20"/>
                <w:lang w:eastAsia="en-GB"/>
                <w14:ligatures w14:val="none"/>
              </w:rPr>
              <w:t>0</w:t>
            </w:r>
          </w:p>
        </w:tc>
        <w:tc>
          <w:tcPr>
            <w:tcW w:w="709" w:type="dxa"/>
            <w:gridSpan w:val="3"/>
            <w:tcBorders>
              <w:top w:val="nil"/>
              <w:left w:val="nil"/>
              <w:bottom w:val="single" w:sz="4" w:space="0" w:color="auto"/>
              <w:right w:val="single" w:sz="4" w:space="0" w:color="auto"/>
            </w:tcBorders>
            <w:shd w:val="clear" w:color="000000" w:fill="FFFFFF"/>
            <w:hideMark/>
          </w:tcPr>
          <w:p w14:paraId="032A0AB9" w14:textId="77777777" w:rsidR="008B33C2" w:rsidRPr="00F16B50" w:rsidRDefault="008B33C2" w:rsidP="008B33C2">
            <w:pPr>
              <w:jc w:val="right"/>
              <w:rPr>
                <w:rFonts w:eastAsia="Times New Roman" w:cs="Arial"/>
                <w:kern w:val="0"/>
                <w:sz w:val="20"/>
                <w:szCs w:val="20"/>
                <w:lang w:eastAsia="en-GB"/>
                <w14:ligatures w14:val="none"/>
              </w:rPr>
            </w:pPr>
            <w:r w:rsidRPr="00F16B50">
              <w:rPr>
                <w:rFonts w:eastAsia="Times New Roman" w:cs="Arial"/>
                <w:kern w:val="0"/>
                <w:sz w:val="20"/>
                <w:szCs w:val="20"/>
                <w:lang w:eastAsia="en-GB"/>
                <w14:ligatures w14:val="none"/>
              </w:rPr>
              <w:t>0</w:t>
            </w:r>
          </w:p>
        </w:tc>
        <w:tc>
          <w:tcPr>
            <w:tcW w:w="708" w:type="dxa"/>
            <w:gridSpan w:val="3"/>
            <w:tcBorders>
              <w:top w:val="nil"/>
              <w:left w:val="nil"/>
              <w:bottom w:val="single" w:sz="4" w:space="0" w:color="auto"/>
              <w:right w:val="single" w:sz="4" w:space="0" w:color="auto"/>
            </w:tcBorders>
            <w:shd w:val="clear" w:color="000000" w:fill="FFFFFF"/>
            <w:hideMark/>
          </w:tcPr>
          <w:p w14:paraId="7EEA1679" w14:textId="77777777" w:rsidR="008B33C2" w:rsidRPr="00F16B50" w:rsidRDefault="008B33C2" w:rsidP="008B33C2">
            <w:pPr>
              <w:jc w:val="right"/>
              <w:rPr>
                <w:rFonts w:eastAsia="Times New Roman" w:cs="Arial"/>
                <w:kern w:val="0"/>
                <w:sz w:val="20"/>
                <w:szCs w:val="20"/>
                <w:lang w:eastAsia="en-GB"/>
                <w14:ligatures w14:val="none"/>
              </w:rPr>
            </w:pPr>
            <w:r w:rsidRPr="00F16B50">
              <w:rPr>
                <w:rFonts w:eastAsia="Times New Roman" w:cs="Arial"/>
                <w:kern w:val="0"/>
                <w:sz w:val="20"/>
                <w:szCs w:val="20"/>
                <w:lang w:eastAsia="en-GB"/>
                <w14:ligatures w14:val="none"/>
              </w:rPr>
              <w:t>0</w:t>
            </w:r>
          </w:p>
        </w:tc>
        <w:tc>
          <w:tcPr>
            <w:tcW w:w="709" w:type="dxa"/>
            <w:gridSpan w:val="3"/>
            <w:tcBorders>
              <w:top w:val="nil"/>
              <w:left w:val="nil"/>
              <w:bottom w:val="single" w:sz="4" w:space="0" w:color="auto"/>
              <w:right w:val="single" w:sz="4" w:space="0" w:color="auto"/>
            </w:tcBorders>
            <w:shd w:val="clear" w:color="000000" w:fill="FFFFFF"/>
            <w:hideMark/>
          </w:tcPr>
          <w:p w14:paraId="756D2ACB" w14:textId="77777777" w:rsidR="008B33C2" w:rsidRPr="00F16B50" w:rsidRDefault="008B33C2" w:rsidP="008B33C2">
            <w:pPr>
              <w:jc w:val="right"/>
              <w:rPr>
                <w:rFonts w:eastAsia="Times New Roman" w:cs="Arial"/>
                <w:kern w:val="0"/>
                <w:sz w:val="20"/>
                <w:szCs w:val="20"/>
                <w:lang w:eastAsia="en-GB"/>
                <w14:ligatures w14:val="none"/>
              </w:rPr>
            </w:pPr>
            <w:r w:rsidRPr="00F16B50">
              <w:rPr>
                <w:rFonts w:eastAsia="Times New Roman" w:cs="Arial"/>
                <w:kern w:val="0"/>
                <w:sz w:val="20"/>
                <w:szCs w:val="20"/>
                <w:lang w:eastAsia="en-GB"/>
                <w14:ligatures w14:val="none"/>
              </w:rPr>
              <w:t>0</w:t>
            </w:r>
          </w:p>
        </w:tc>
        <w:tc>
          <w:tcPr>
            <w:tcW w:w="709" w:type="dxa"/>
            <w:gridSpan w:val="3"/>
            <w:tcBorders>
              <w:top w:val="nil"/>
              <w:left w:val="nil"/>
              <w:bottom w:val="single" w:sz="4" w:space="0" w:color="auto"/>
              <w:right w:val="single" w:sz="4" w:space="0" w:color="auto"/>
            </w:tcBorders>
            <w:shd w:val="clear" w:color="000000" w:fill="FFFFFF"/>
            <w:hideMark/>
          </w:tcPr>
          <w:p w14:paraId="780F9645" w14:textId="77777777" w:rsidR="008B33C2" w:rsidRPr="00F16B50" w:rsidRDefault="008B33C2" w:rsidP="008B33C2">
            <w:pPr>
              <w:jc w:val="right"/>
              <w:rPr>
                <w:rFonts w:eastAsia="Times New Roman" w:cs="Arial"/>
                <w:kern w:val="0"/>
                <w:sz w:val="20"/>
                <w:szCs w:val="20"/>
                <w:lang w:eastAsia="en-GB"/>
                <w14:ligatures w14:val="none"/>
              </w:rPr>
            </w:pPr>
            <w:r w:rsidRPr="00F16B50">
              <w:rPr>
                <w:rFonts w:eastAsia="Times New Roman" w:cs="Arial"/>
                <w:kern w:val="0"/>
                <w:sz w:val="20"/>
                <w:szCs w:val="20"/>
                <w:lang w:eastAsia="en-GB"/>
                <w14:ligatures w14:val="none"/>
              </w:rPr>
              <w:t>0</w:t>
            </w:r>
          </w:p>
        </w:tc>
        <w:tc>
          <w:tcPr>
            <w:tcW w:w="709" w:type="dxa"/>
            <w:gridSpan w:val="3"/>
            <w:tcBorders>
              <w:top w:val="nil"/>
              <w:left w:val="nil"/>
              <w:bottom w:val="single" w:sz="4" w:space="0" w:color="auto"/>
              <w:right w:val="single" w:sz="4" w:space="0" w:color="auto"/>
            </w:tcBorders>
            <w:shd w:val="clear" w:color="000000" w:fill="FFFFFF"/>
            <w:hideMark/>
          </w:tcPr>
          <w:p w14:paraId="0904BDE5" w14:textId="77777777" w:rsidR="008B33C2" w:rsidRPr="00F16B50" w:rsidRDefault="008B33C2" w:rsidP="008B33C2">
            <w:pPr>
              <w:jc w:val="right"/>
              <w:rPr>
                <w:rFonts w:eastAsia="Times New Roman" w:cs="Arial"/>
                <w:kern w:val="0"/>
                <w:sz w:val="20"/>
                <w:szCs w:val="20"/>
                <w:lang w:eastAsia="en-GB"/>
                <w14:ligatures w14:val="none"/>
              </w:rPr>
            </w:pPr>
            <w:r w:rsidRPr="00F16B50">
              <w:rPr>
                <w:rFonts w:eastAsia="Times New Roman" w:cs="Arial"/>
                <w:kern w:val="0"/>
                <w:sz w:val="20"/>
                <w:szCs w:val="20"/>
                <w:lang w:eastAsia="en-GB"/>
                <w14:ligatures w14:val="none"/>
              </w:rPr>
              <w:t>0</w:t>
            </w:r>
          </w:p>
        </w:tc>
        <w:tc>
          <w:tcPr>
            <w:tcW w:w="708" w:type="dxa"/>
            <w:gridSpan w:val="3"/>
            <w:tcBorders>
              <w:top w:val="nil"/>
              <w:left w:val="nil"/>
              <w:bottom w:val="single" w:sz="4" w:space="0" w:color="auto"/>
              <w:right w:val="single" w:sz="4" w:space="0" w:color="auto"/>
            </w:tcBorders>
            <w:shd w:val="clear" w:color="000000" w:fill="FFFFFF"/>
            <w:hideMark/>
          </w:tcPr>
          <w:p w14:paraId="15F5B22A" w14:textId="77777777" w:rsidR="008B33C2" w:rsidRPr="00F16B50" w:rsidRDefault="008B33C2" w:rsidP="008B33C2">
            <w:pPr>
              <w:jc w:val="right"/>
              <w:rPr>
                <w:rFonts w:eastAsia="Times New Roman" w:cs="Arial"/>
                <w:kern w:val="0"/>
                <w:sz w:val="20"/>
                <w:szCs w:val="20"/>
                <w:lang w:eastAsia="en-GB"/>
                <w14:ligatures w14:val="none"/>
              </w:rPr>
            </w:pPr>
            <w:r w:rsidRPr="00F16B50">
              <w:rPr>
                <w:rFonts w:eastAsia="Times New Roman" w:cs="Arial"/>
                <w:kern w:val="0"/>
                <w:sz w:val="20"/>
                <w:szCs w:val="20"/>
                <w:lang w:eastAsia="en-GB"/>
                <w14:ligatures w14:val="none"/>
              </w:rPr>
              <w:t>0</w:t>
            </w:r>
          </w:p>
        </w:tc>
        <w:tc>
          <w:tcPr>
            <w:tcW w:w="709" w:type="dxa"/>
            <w:gridSpan w:val="3"/>
            <w:tcBorders>
              <w:top w:val="nil"/>
              <w:left w:val="nil"/>
              <w:bottom w:val="single" w:sz="4" w:space="0" w:color="auto"/>
              <w:right w:val="single" w:sz="4" w:space="0" w:color="auto"/>
            </w:tcBorders>
            <w:shd w:val="clear" w:color="000000" w:fill="FFFFFF"/>
            <w:hideMark/>
          </w:tcPr>
          <w:p w14:paraId="0DC0C309" w14:textId="77777777" w:rsidR="008B33C2" w:rsidRPr="00F16B50" w:rsidRDefault="008B33C2" w:rsidP="008B33C2">
            <w:pPr>
              <w:jc w:val="right"/>
              <w:rPr>
                <w:rFonts w:eastAsia="Times New Roman" w:cs="Arial"/>
                <w:kern w:val="0"/>
                <w:sz w:val="20"/>
                <w:szCs w:val="20"/>
                <w:lang w:eastAsia="en-GB"/>
                <w14:ligatures w14:val="none"/>
              </w:rPr>
            </w:pPr>
            <w:r w:rsidRPr="00F16B50">
              <w:rPr>
                <w:rFonts w:eastAsia="Times New Roman" w:cs="Arial"/>
                <w:kern w:val="0"/>
                <w:sz w:val="20"/>
                <w:szCs w:val="20"/>
                <w:lang w:eastAsia="en-GB"/>
                <w14:ligatures w14:val="none"/>
              </w:rPr>
              <w:t>0</w:t>
            </w:r>
          </w:p>
        </w:tc>
        <w:tc>
          <w:tcPr>
            <w:tcW w:w="709" w:type="dxa"/>
            <w:gridSpan w:val="3"/>
            <w:tcBorders>
              <w:top w:val="nil"/>
              <w:left w:val="nil"/>
              <w:bottom w:val="single" w:sz="4" w:space="0" w:color="auto"/>
              <w:right w:val="single" w:sz="4" w:space="0" w:color="auto"/>
            </w:tcBorders>
            <w:shd w:val="clear" w:color="000000" w:fill="FFFFFF"/>
            <w:hideMark/>
          </w:tcPr>
          <w:p w14:paraId="3706F894" w14:textId="77777777" w:rsidR="008B33C2" w:rsidRPr="00F16B50" w:rsidRDefault="008B33C2" w:rsidP="008B33C2">
            <w:pPr>
              <w:jc w:val="right"/>
              <w:rPr>
                <w:rFonts w:eastAsia="Times New Roman" w:cs="Arial"/>
                <w:kern w:val="0"/>
                <w:sz w:val="20"/>
                <w:szCs w:val="20"/>
                <w:lang w:eastAsia="en-GB"/>
                <w14:ligatures w14:val="none"/>
              </w:rPr>
            </w:pPr>
            <w:r w:rsidRPr="00F16B50">
              <w:rPr>
                <w:rFonts w:eastAsia="Times New Roman" w:cs="Arial"/>
                <w:kern w:val="0"/>
                <w:sz w:val="20"/>
                <w:szCs w:val="20"/>
                <w:lang w:eastAsia="en-GB"/>
                <w14:ligatures w14:val="none"/>
              </w:rPr>
              <w:t>0</w:t>
            </w:r>
          </w:p>
        </w:tc>
        <w:tc>
          <w:tcPr>
            <w:tcW w:w="1134" w:type="dxa"/>
            <w:gridSpan w:val="3"/>
            <w:tcBorders>
              <w:top w:val="nil"/>
              <w:left w:val="nil"/>
              <w:bottom w:val="single" w:sz="4" w:space="0" w:color="auto"/>
              <w:right w:val="single" w:sz="4" w:space="0" w:color="auto"/>
            </w:tcBorders>
            <w:shd w:val="clear" w:color="000000" w:fill="FFFFFF"/>
            <w:hideMark/>
          </w:tcPr>
          <w:p w14:paraId="217B041C" w14:textId="77777777" w:rsidR="008B33C2" w:rsidRPr="00F16B50" w:rsidRDefault="008B33C2" w:rsidP="008B33C2">
            <w:pPr>
              <w:jc w:val="right"/>
              <w:rPr>
                <w:rFonts w:eastAsia="Times New Roman" w:cs="Arial"/>
                <w:b/>
                <w:bCs/>
                <w:kern w:val="0"/>
                <w:sz w:val="20"/>
                <w:szCs w:val="20"/>
                <w:u w:val="single"/>
                <w:lang w:eastAsia="en-GB"/>
                <w14:ligatures w14:val="none"/>
              </w:rPr>
            </w:pPr>
            <w:r w:rsidRPr="00F16B50">
              <w:rPr>
                <w:rFonts w:eastAsia="Times New Roman" w:cs="Arial"/>
                <w:b/>
                <w:bCs/>
                <w:kern w:val="0"/>
                <w:sz w:val="20"/>
                <w:szCs w:val="20"/>
                <w:u w:val="single"/>
                <w:lang w:eastAsia="en-GB"/>
                <w14:ligatures w14:val="none"/>
              </w:rPr>
              <w:t>262</w:t>
            </w:r>
          </w:p>
        </w:tc>
      </w:tr>
    </w:tbl>
    <w:p w14:paraId="5B161019" w14:textId="77777777" w:rsidR="00644AEE" w:rsidRDefault="00644AEE" w:rsidP="000C546E">
      <w:pPr>
        <w:rPr>
          <w:u w:val="single"/>
        </w:rPr>
      </w:pPr>
    </w:p>
    <w:p w14:paraId="4F496AAA" w14:textId="4CE07C86" w:rsidR="00644AEE" w:rsidRDefault="00644AEE" w:rsidP="000C546E">
      <w:pPr>
        <w:rPr>
          <w:u w:val="single"/>
        </w:rPr>
      </w:pPr>
      <w:r w:rsidRPr="00644AEE">
        <w:rPr>
          <w:u w:val="single"/>
        </w:rPr>
        <w:t>Sutton Area</w:t>
      </w:r>
    </w:p>
    <w:tbl>
      <w:tblPr>
        <w:tblW w:w="22891" w:type="dxa"/>
        <w:tblInd w:w="-431" w:type="dxa"/>
        <w:tblLook w:val="04A0" w:firstRow="1" w:lastRow="0" w:firstColumn="1" w:lastColumn="0" w:noHBand="0" w:noVBand="1"/>
      </w:tblPr>
      <w:tblGrid>
        <w:gridCol w:w="1029"/>
        <w:gridCol w:w="1349"/>
        <w:gridCol w:w="1053"/>
        <w:gridCol w:w="1667"/>
        <w:gridCol w:w="704"/>
        <w:gridCol w:w="975"/>
        <w:gridCol w:w="992"/>
        <w:gridCol w:w="1474"/>
        <w:gridCol w:w="890"/>
        <w:gridCol w:w="993"/>
        <w:gridCol w:w="708"/>
        <w:gridCol w:w="709"/>
        <w:gridCol w:w="709"/>
        <w:gridCol w:w="709"/>
        <w:gridCol w:w="708"/>
        <w:gridCol w:w="709"/>
        <w:gridCol w:w="709"/>
        <w:gridCol w:w="709"/>
        <w:gridCol w:w="708"/>
        <w:gridCol w:w="709"/>
        <w:gridCol w:w="709"/>
        <w:gridCol w:w="709"/>
        <w:gridCol w:w="708"/>
        <w:gridCol w:w="709"/>
        <w:gridCol w:w="709"/>
        <w:gridCol w:w="1134"/>
      </w:tblGrid>
      <w:tr w:rsidR="00BF27D9" w:rsidRPr="00644AEE" w14:paraId="269EC3F9" w14:textId="77777777" w:rsidTr="00A35513">
        <w:trPr>
          <w:trHeight w:val="1500"/>
        </w:trPr>
        <w:tc>
          <w:tcPr>
            <w:tcW w:w="1029" w:type="dxa"/>
            <w:tcBorders>
              <w:top w:val="single" w:sz="4" w:space="0" w:color="auto"/>
              <w:left w:val="single" w:sz="4" w:space="0" w:color="auto"/>
              <w:bottom w:val="single" w:sz="4" w:space="0" w:color="auto"/>
              <w:right w:val="single" w:sz="4" w:space="0" w:color="auto"/>
            </w:tcBorders>
            <w:shd w:val="clear" w:color="000000" w:fill="BFBFBF"/>
            <w:hideMark/>
          </w:tcPr>
          <w:p w14:paraId="74182E43" w14:textId="77777777" w:rsidR="002E619E" w:rsidRPr="009B38B2" w:rsidRDefault="002E619E" w:rsidP="00644AEE">
            <w:pPr>
              <w:jc w:val="center"/>
              <w:rPr>
                <w:rFonts w:eastAsia="Times New Roman" w:cs="Calibri"/>
                <w:kern w:val="0"/>
                <w:sz w:val="18"/>
                <w:szCs w:val="18"/>
                <w:lang w:eastAsia="en-GB"/>
                <w14:ligatures w14:val="none"/>
              </w:rPr>
            </w:pPr>
            <w:r w:rsidRPr="009B38B2">
              <w:rPr>
                <w:rFonts w:eastAsia="Times New Roman" w:cs="Calibri"/>
                <w:kern w:val="0"/>
                <w:sz w:val="18"/>
                <w:szCs w:val="18"/>
                <w:lang w:eastAsia="en-GB"/>
                <w14:ligatures w14:val="none"/>
              </w:rPr>
              <w:t>ALP 2023-2040 ref</w:t>
            </w:r>
          </w:p>
        </w:tc>
        <w:tc>
          <w:tcPr>
            <w:tcW w:w="1349" w:type="dxa"/>
            <w:tcBorders>
              <w:top w:val="single" w:sz="4" w:space="0" w:color="auto"/>
              <w:left w:val="nil"/>
              <w:bottom w:val="single" w:sz="4" w:space="0" w:color="auto"/>
              <w:right w:val="single" w:sz="4" w:space="0" w:color="auto"/>
            </w:tcBorders>
            <w:shd w:val="clear" w:color="000000" w:fill="BFBFBF"/>
            <w:hideMark/>
          </w:tcPr>
          <w:p w14:paraId="5EB3BD2B" w14:textId="77777777" w:rsidR="002E619E" w:rsidRPr="009B38B2" w:rsidRDefault="002E619E" w:rsidP="00644AEE">
            <w:pP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Planning application Ref</w:t>
            </w:r>
          </w:p>
        </w:tc>
        <w:tc>
          <w:tcPr>
            <w:tcW w:w="1053" w:type="dxa"/>
            <w:tcBorders>
              <w:top w:val="single" w:sz="4" w:space="0" w:color="auto"/>
              <w:left w:val="nil"/>
              <w:bottom w:val="single" w:sz="4" w:space="0" w:color="auto"/>
              <w:right w:val="single" w:sz="4" w:space="0" w:color="auto"/>
            </w:tcBorders>
            <w:shd w:val="clear" w:color="000000" w:fill="BFBFBF"/>
            <w:hideMark/>
          </w:tcPr>
          <w:p w14:paraId="306D0C24" w14:textId="77777777" w:rsidR="002E619E" w:rsidRPr="009B38B2" w:rsidRDefault="002E619E" w:rsidP="00644AEE">
            <w:pP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Database/  SHELAA/ Brownfield Register Site Ref</w:t>
            </w:r>
          </w:p>
        </w:tc>
        <w:tc>
          <w:tcPr>
            <w:tcW w:w="1667" w:type="dxa"/>
            <w:tcBorders>
              <w:top w:val="single" w:sz="4" w:space="0" w:color="auto"/>
              <w:left w:val="nil"/>
              <w:bottom w:val="single" w:sz="4" w:space="0" w:color="auto"/>
              <w:right w:val="single" w:sz="4" w:space="0" w:color="auto"/>
            </w:tcBorders>
            <w:shd w:val="clear" w:color="000000" w:fill="BFBFBF"/>
            <w:hideMark/>
          </w:tcPr>
          <w:p w14:paraId="62777BAC"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Address</w:t>
            </w:r>
          </w:p>
        </w:tc>
        <w:tc>
          <w:tcPr>
            <w:tcW w:w="704" w:type="dxa"/>
            <w:tcBorders>
              <w:top w:val="single" w:sz="4" w:space="0" w:color="auto"/>
              <w:left w:val="nil"/>
              <w:bottom w:val="single" w:sz="4" w:space="0" w:color="auto"/>
              <w:right w:val="single" w:sz="4" w:space="0" w:color="auto"/>
            </w:tcBorders>
            <w:shd w:val="clear" w:color="000000" w:fill="BFBFBF"/>
            <w:hideMark/>
          </w:tcPr>
          <w:p w14:paraId="1CD050F9"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Site Area</w:t>
            </w:r>
          </w:p>
        </w:tc>
        <w:tc>
          <w:tcPr>
            <w:tcW w:w="975" w:type="dxa"/>
            <w:tcBorders>
              <w:top w:val="single" w:sz="4" w:space="0" w:color="auto"/>
              <w:left w:val="nil"/>
              <w:bottom w:val="single" w:sz="4" w:space="0" w:color="auto"/>
              <w:right w:val="single" w:sz="4" w:space="0" w:color="auto"/>
            </w:tcBorders>
            <w:shd w:val="clear" w:color="000000" w:fill="BFBFBF"/>
            <w:hideMark/>
          </w:tcPr>
          <w:p w14:paraId="7EBF31FA"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Total number of Dwellings on site</w:t>
            </w:r>
          </w:p>
        </w:tc>
        <w:tc>
          <w:tcPr>
            <w:tcW w:w="992" w:type="dxa"/>
            <w:tcBorders>
              <w:top w:val="single" w:sz="4" w:space="0" w:color="auto"/>
              <w:left w:val="nil"/>
              <w:bottom w:val="single" w:sz="4" w:space="0" w:color="auto"/>
              <w:right w:val="single" w:sz="4" w:space="0" w:color="auto"/>
            </w:tcBorders>
            <w:shd w:val="clear" w:color="000000" w:fill="BFBFBF"/>
            <w:hideMark/>
          </w:tcPr>
          <w:p w14:paraId="07ED35A4" w14:textId="580DF6CD"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Total number of Dwellings remaining at 1st April </w:t>
            </w:r>
            <w:r w:rsidR="00BE5F33" w:rsidRPr="00BE5F33">
              <w:rPr>
                <w:rFonts w:eastAsia="Times New Roman" w:cs="Arial"/>
                <w:strike/>
                <w:kern w:val="0"/>
                <w:sz w:val="18"/>
                <w:szCs w:val="18"/>
                <w:lang w:eastAsia="en-GB"/>
                <w14:ligatures w14:val="none"/>
              </w:rPr>
              <w:t xml:space="preserve">2023 </w:t>
            </w:r>
            <w:r w:rsidRPr="00BE5F33">
              <w:rPr>
                <w:rFonts w:eastAsia="Times New Roman" w:cs="Arial"/>
                <w:b/>
                <w:bCs/>
                <w:kern w:val="0"/>
                <w:sz w:val="18"/>
                <w:szCs w:val="18"/>
                <w:u w:val="single"/>
                <w:lang w:eastAsia="en-GB"/>
                <w14:ligatures w14:val="none"/>
              </w:rPr>
              <w:t>2025</w:t>
            </w:r>
          </w:p>
        </w:tc>
        <w:tc>
          <w:tcPr>
            <w:tcW w:w="1474" w:type="dxa"/>
            <w:tcBorders>
              <w:top w:val="single" w:sz="4" w:space="0" w:color="auto"/>
              <w:left w:val="nil"/>
              <w:bottom w:val="single" w:sz="4" w:space="0" w:color="auto"/>
              <w:right w:val="nil"/>
            </w:tcBorders>
            <w:shd w:val="clear" w:color="000000" w:fill="BFBFBF"/>
            <w:hideMark/>
          </w:tcPr>
          <w:p w14:paraId="322F84C2" w14:textId="77777777" w:rsidR="002E619E" w:rsidRPr="00BE5F33" w:rsidRDefault="002E619E" w:rsidP="00644AEE">
            <w:pPr>
              <w:rPr>
                <w:rFonts w:eastAsia="Times New Roman" w:cs="Arial"/>
                <w:b/>
                <w:bCs/>
                <w:kern w:val="0"/>
                <w:sz w:val="18"/>
                <w:szCs w:val="18"/>
                <w:u w:val="single"/>
                <w:lang w:eastAsia="en-GB"/>
                <w14:ligatures w14:val="none"/>
              </w:rPr>
            </w:pPr>
            <w:r w:rsidRPr="00BE5F33">
              <w:rPr>
                <w:rFonts w:eastAsia="Times New Roman" w:cs="Arial"/>
                <w:b/>
                <w:bCs/>
                <w:kern w:val="0"/>
                <w:sz w:val="18"/>
                <w:szCs w:val="18"/>
                <w:u w:val="single"/>
                <w:lang w:eastAsia="en-GB"/>
                <w14:ligatures w14:val="none"/>
              </w:rPr>
              <w:t>Status at 31st January 2026</w:t>
            </w:r>
          </w:p>
        </w:tc>
        <w:tc>
          <w:tcPr>
            <w:tcW w:w="890" w:type="dxa"/>
            <w:tcBorders>
              <w:top w:val="single" w:sz="4" w:space="0" w:color="auto"/>
              <w:left w:val="single" w:sz="4" w:space="0" w:color="auto"/>
              <w:bottom w:val="single" w:sz="4" w:space="0" w:color="auto"/>
              <w:right w:val="nil"/>
            </w:tcBorders>
            <w:shd w:val="clear" w:color="000000" w:fill="BFBFBF"/>
            <w:hideMark/>
          </w:tcPr>
          <w:p w14:paraId="6404D872"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23/24  </w:t>
            </w:r>
            <w:r w:rsidRPr="00EB2319">
              <w:rPr>
                <w:rFonts w:eastAsia="Times New Roman" w:cs="Arial"/>
                <w:b/>
                <w:bCs/>
                <w:kern w:val="0"/>
                <w:sz w:val="18"/>
                <w:szCs w:val="18"/>
                <w:u w:val="single"/>
                <w:lang w:eastAsia="en-GB"/>
                <w14:ligatures w14:val="none"/>
              </w:rPr>
              <w:t>Actual Delivery</w:t>
            </w:r>
          </w:p>
        </w:tc>
        <w:tc>
          <w:tcPr>
            <w:tcW w:w="993" w:type="dxa"/>
            <w:tcBorders>
              <w:top w:val="single" w:sz="4" w:space="0" w:color="auto"/>
              <w:left w:val="single" w:sz="4" w:space="0" w:color="auto"/>
              <w:bottom w:val="single" w:sz="4" w:space="0" w:color="auto"/>
              <w:right w:val="nil"/>
            </w:tcBorders>
            <w:shd w:val="clear" w:color="000000" w:fill="BFBFBF"/>
            <w:hideMark/>
          </w:tcPr>
          <w:p w14:paraId="28F082AE"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24/25   </w:t>
            </w:r>
            <w:r w:rsidRPr="00EB2319">
              <w:rPr>
                <w:rFonts w:eastAsia="Times New Roman" w:cs="Arial"/>
                <w:b/>
                <w:bCs/>
                <w:kern w:val="0"/>
                <w:sz w:val="18"/>
                <w:szCs w:val="18"/>
                <w:u w:val="single"/>
                <w:lang w:eastAsia="en-GB"/>
                <w14:ligatures w14:val="none"/>
              </w:rPr>
              <w:t>Actual Delivery</w:t>
            </w:r>
          </w:p>
        </w:tc>
        <w:tc>
          <w:tcPr>
            <w:tcW w:w="708" w:type="dxa"/>
            <w:tcBorders>
              <w:top w:val="single" w:sz="4" w:space="0" w:color="auto"/>
              <w:left w:val="single" w:sz="4" w:space="0" w:color="auto"/>
              <w:bottom w:val="single" w:sz="4" w:space="0" w:color="auto"/>
              <w:right w:val="single" w:sz="4" w:space="0" w:color="auto"/>
            </w:tcBorders>
            <w:shd w:val="clear" w:color="000000" w:fill="BFBFBF"/>
            <w:hideMark/>
          </w:tcPr>
          <w:p w14:paraId="2DD20AF4"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Year 1  25/26</w:t>
            </w:r>
          </w:p>
        </w:tc>
        <w:tc>
          <w:tcPr>
            <w:tcW w:w="709" w:type="dxa"/>
            <w:tcBorders>
              <w:top w:val="single" w:sz="4" w:space="0" w:color="auto"/>
              <w:left w:val="nil"/>
              <w:bottom w:val="single" w:sz="4" w:space="0" w:color="auto"/>
              <w:right w:val="single" w:sz="4" w:space="0" w:color="auto"/>
            </w:tcBorders>
            <w:shd w:val="clear" w:color="000000" w:fill="BFBFBF"/>
            <w:hideMark/>
          </w:tcPr>
          <w:p w14:paraId="6DFAFFE4"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2 26/27  </w:t>
            </w:r>
          </w:p>
        </w:tc>
        <w:tc>
          <w:tcPr>
            <w:tcW w:w="709" w:type="dxa"/>
            <w:tcBorders>
              <w:top w:val="single" w:sz="4" w:space="0" w:color="auto"/>
              <w:left w:val="nil"/>
              <w:bottom w:val="single" w:sz="4" w:space="0" w:color="auto"/>
              <w:right w:val="single" w:sz="4" w:space="0" w:color="auto"/>
            </w:tcBorders>
            <w:shd w:val="clear" w:color="000000" w:fill="BFBFBF"/>
            <w:hideMark/>
          </w:tcPr>
          <w:p w14:paraId="5137B215"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3 27/28 </w:t>
            </w:r>
          </w:p>
        </w:tc>
        <w:tc>
          <w:tcPr>
            <w:tcW w:w="709" w:type="dxa"/>
            <w:tcBorders>
              <w:top w:val="single" w:sz="4" w:space="0" w:color="auto"/>
              <w:left w:val="nil"/>
              <w:bottom w:val="single" w:sz="4" w:space="0" w:color="auto"/>
              <w:right w:val="single" w:sz="4" w:space="0" w:color="auto"/>
            </w:tcBorders>
            <w:shd w:val="clear" w:color="000000" w:fill="BFBFBF"/>
            <w:hideMark/>
          </w:tcPr>
          <w:p w14:paraId="60B7AAF7"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4 28/29 </w:t>
            </w:r>
          </w:p>
        </w:tc>
        <w:tc>
          <w:tcPr>
            <w:tcW w:w="708" w:type="dxa"/>
            <w:tcBorders>
              <w:top w:val="single" w:sz="4" w:space="0" w:color="auto"/>
              <w:left w:val="nil"/>
              <w:bottom w:val="single" w:sz="4" w:space="0" w:color="auto"/>
              <w:right w:val="single" w:sz="4" w:space="0" w:color="auto"/>
            </w:tcBorders>
            <w:shd w:val="clear" w:color="000000" w:fill="BFBFBF"/>
            <w:hideMark/>
          </w:tcPr>
          <w:p w14:paraId="0126AFAF"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5 29/30  </w:t>
            </w:r>
          </w:p>
        </w:tc>
        <w:tc>
          <w:tcPr>
            <w:tcW w:w="709" w:type="dxa"/>
            <w:tcBorders>
              <w:top w:val="single" w:sz="4" w:space="0" w:color="auto"/>
              <w:left w:val="nil"/>
              <w:bottom w:val="single" w:sz="4" w:space="0" w:color="auto"/>
              <w:right w:val="single" w:sz="4" w:space="0" w:color="auto"/>
            </w:tcBorders>
            <w:shd w:val="clear" w:color="000000" w:fill="BFBFBF"/>
            <w:hideMark/>
          </w:tcPr>
          <w:p w14:paraId="442E79E8"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6 30/31   </w:t>
            </w:r>
          </w:p>
        </w:tc>
        <w:tc>
          <w:tcPr>
            <w:tcW w:w="709" w:type="dxa"/>
            <w:tcBorders>
              <w:top w:val="single" w:sz="4" w:space="0" w:color="auto"/>
              <w:left w:val="nil"/>
              <w:bottom w:val="single" w:sz="4" w:space="0" w:color="auto"/>
              <w:right w:val="single" w:sz="4" w:space="0" w:color="auto"/>
            </w:tcBorders>
            <w:shd w:val="clear" w:color="000000" w:fill="BFBFBF"/>
            <w:hideMark/>
          </w:tcPr>
          <w:p w14:paraId="46078F00"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7 31/32    </w:t>
            </w:r>
          </w:p>
        </w:tc>
        <w:tc>
          <w:tcPr>
            <w:tcW w:w="709" w:type="dxa"/>
            <w:tcBorders>
              <w:top w:val="single" w:sz="4" w:space="0" w:color="auto"/>
              <w:left w:val="nil"/>
              <w:bottom w:val="single" w:sz="4" w:space="0" w:color="auto"/>
              <w:right w:val="single" w:sz="4" w:space="0" w:color="auto"/>
            </w:tcBorders>
            <w:shd w:val="clear" w:color="000000" w:fill="BFBFBF"/>
            <w:hideMark/>
          </w:tcPr>
          <w:p w14:paraId="2B05D083"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8 32/33  </w:t>
            </w:r>
          </w:p>
        </w:tc>
        <w:tc>
          <w:tcPr>
            <w:tcW w:w="708" w:type="dxa"/>
            <w:tcBorders>
              <w:top w:val="single" w:sz="4" w:space="0" w:color="auto"/>
              <w:left w:val="nil"/>
              <w:bottom w:val="single" w:sz="4" w:space="0" w:color="auto"/>
              <w:right w:val="single" w:sz="4" w:space="0" w:color="auto"/>
            </w:tcBorders>
            <w:shd w:val="clear" w:color="000000" w:fill="BFBFBF"/>
            <w:hideMark/>
          </w:tcPr>
          <w:p w14:paraId="191CFF71"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9 33/34   </w:t>
            </w:r>
          </w:p>
        </w:tc>
        <w:tc>
          <w:tcPr>
            <w:tcW w:w="709" w:type="dxa"/>
            <w:tcBorders>
              <w:top w:val="single" w:sz="4" w:space="0" w:color="auto"/>
              <w:left w:val="nil"/>
              <w:bottom w:val="single" w:sz="4" w:space="0" w:color="auto"/>
              <w:right w:val="single" w:sz="4" w:space="0" w:color="auto"/>
            </w:tcBorders>
            <w:shd w:val="clear" w:color="000000" w:fill="BFBFBF"/>
            <w:hideMark/>
          </w:tcPr>
          <w:p w14:paraId="08806154"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10 34/35   </w:t>
            </w:r>
          </w:p>
        </w:tc>
        <w:tc>
          <w:tcPr>
            <w:tcW w:w="709" w:type="dxa"/>
            <w:tcBorders>
              <w:top w:val="single" w:sz="4" w:space="0" w:color="auto"/>
              <w:left w:val="nil"/>
              <w:bottom w:val="single" w:sz="4" w:space="0" w:color="auto"/>
              <w:right w:val="single" w:sz="4" w:space="0" w:color="auto"/>
            </w:tcBorders>
            <w:shd w:val="clear" w:color="000000" w:fill="BFBFBF"/>
            <w:hideMark/>
          </w:tcPr>
          <w:p w14:paraId="40228DBC"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11 35/36 </w:t>
            </w:r>
          </w:p>
        </w:tc>
        <w:tc>
          <w:tcPr>
            <w:tcW w:w="709" w:type="dxa"/>
            <w:tcBorders>
              <w:top w:val="single" w:sz="4" w:space="0" w:color="auto"/>
              <w:left w:val="nil"/>
              <w:bottom w:val="single" w:sz="4" w:space="0" w:color="auto"/>
              <w:right w:val="single" w:sz="4" w:space="0" w:color="auto"/>
            </w:tcBorders>
            <w:shd w:val="clear" w:color="000000" w:fill="BFBFBF"/>
            <w:hideMark/>
          </w:tcPr>
          <w:p w14:paraId="08A4444F"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12 36/37   </w:t>
            </w:r>
          </w:p>
        </w:tc>
        <w:tc>
          <w:tcPr>
            <w:tcW w:w="708" w:type="dxa"/>
            <w:tcBorders>
              <w:top w:val="single" w:sz="4" w:space="0" w:color="auto"/>
              <w:left w:val="nil"/>
              <w:bottom w:val="single" w:sz="4" w:space="0" w:color="auto"/>
              <w:right w:val="single" w:sz="4" w:space="0" w:color="auto"/>
            </w:tcBorders>
            <w:shd w:val="clear" w:color="000000" w:fill="BFBFBF"/>
            <w:hideMark/>
          </w:tcPr>
          <w:p w14:paraId="20DD4A77"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13 37/38    </w:t>
            </w:r>
          </w:p>
        </w:tc>
        <w:tc>
          <w:tcPr>
            <w:tcW w:w="709" w:type="dxa"/>
            <w:tcBorders>
              <w:top w:val="single" w:sz="4" w:space="0" w:color="auto"/>
              <w:left w:val="nil"/>
              <w:bottom w:val="single" w:sz="4" w:space="0" w:color="auto"/>
              <w:right w:val="single" w:sz="4" w:space="0" w:color="auto"/>
            </w:tcBorders>
            <w:shd w:val="clear" w:color="000000" w:fill="BFBFBF"/>
            <w:hideMark/>
          </w:tcPr>
          <w:p w14:paraId="647E80CF"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14 38/39  </w:t>
            </w:r>
          </w:p>
        </w:tc>
        <w:tc>
          <w:tcPr>
            <w:tcW w:w="709" w:type="dxa"/>
            <w:tcBorders>
              <w:top w:val="single" w:sz="4" w:space="0" w:color="auto"/>
              <w:left w:val="nil"/>
              <w:bottom w:val="single" w:sz="4" w:space="0" w:color="auto"/>
              <w:right w:val="single" w:sz="4" w:space="0" w:color="auto"/>
            </w:tcBorders>
            <w:shd w:val="clear" w:color="000000" w:fill="BFBFBF"/>
            <w:hideMark/>
          </w:tcPr>
          <w:p w14:paraId="64206D46" w14:textId="77777777" w:rsidR="002E619E" w:rsidRPr="009B38B2" w:rsidRDefault="002E619E" w:rsidP="00644AEE">
            <w:pPr>
              <w:jc w:val="center"/>
              <w:rPr>
                <w:rFonts w:eastAsia="Times New Roman" w:cs="Arial"/>
                <w:kern w:val="0"/>
                <w:sz w:val="18"/>
                <w:szCs w:val="18"/>
                <w:lang w:eastAsia="en-GB"/>
                <w14:ligatures w14:val="none"/>
              </w:rPr>
            </w:pPr>
            <w:r w:rsidRPr="009B38B2">
              <w:rPr>
                <w:rFonts w:eastAsia="Times New Roman" w:cs="Arial"/>
                <w:kern w:val="0"/>
                <w:sz w:val="18"/>
                <w:szCs w:val="18"/>
                <w:lang w:eastAsia="en-GB"/>
                <w14:ligatures w14:val="none"/>
              </w:rPr>
              <w:t xml:space="preserve">Year 15 39/40  </w:t>
            </w:r>
          </w:p>
        </w:tc>
        <w:tc>
          <w:tcPr>
            <w:tcW w:w="1134" w:type="dxa"/>
            <w:tcBorders>
              <w:top w:val="single" w:sz="4" w:space="0" w:color="auto"/>
              <w:left w:val="nil"/>
              <w:bottom w:val="single" w:sz="4" w:space="0" w:color="auto"/>
              <w:right w:val="single" w:sz="4" w:space="0" w:color="auto"/>
            </w:tcBorders>
            <w:shd w:val="clear" w:color="000000" w:fill="BFBFBF"/>
            <w:hideMark/>
          </w:tcPr>
          <w:p w14:paraId="4B0CFBBB" w14:textId="77777777" w:rsidR="002E619E" w:rsidRPr="00BE5F33" w:rsidRDefault="002E619E" w:rsidP="00644AEE">
            <w:pPr>
              <w:jc w:val="center"/>
              <w:rPr>
                <w:rFonts w:eastAsia="Times New Roman" w:cs="Arial"/>
                <w:b/>
                <w:bCs/>
                <w:kern w:val="0"/>
                <w:sz w:val="18"/>
                <w:szCs w:val="18"/>
                <w:u w:val="single"/>
                <w:lang w:eastAsia="en-GB"/>
                <w14:ligatures w14:val="none"/>
              </w:rPr>
            </w:pPr>
            <w:r w:rsidRPr="00BE5F33">
              <w:rPr>
                <w:rFonts w:eastAsia="Times New Roman" w:cs="Arial"/>
                <w:b/>
                <w:bCs/>
                <w:kern w:val="0"/>
                <w:sz w:val="18"/>
                <w:szCs w:val="18"/>
                <w:u w:val="single"/>
                <w:lang w:eastAsia="en-GB"/>
                <w14:ligatures w14:val="none"/>
              </w:rPr>
              <w:t>Total remaining 2025 - 2040</w:t>
            </w:r>
          </w:p>
        </w:tc>
      </w:tr>
      <w:tr w:rsidR="009F71EB" w:rsidRPr="00644AEE" w14:paraId="392AFBDE" w14:textId="77777777" w:rsidTr="00A35513">
        <w:trPr>
          <w:trHeight w:val="300"/>
        </w:trPr>
        <w:tc>
          <w:tcPr>
            <w:tcW w:w="22891" w:type="dxa"/>
            <w:gridSpan w:val="26"/>
            <w:tcBorders>
              <w:top w:val="single" w:sz="4" w:space="0" w:color="auto"/>
              <w:left w:val="single" w:sz="4" w:space="0" w:color="auto"/>
              <w:bottom w:val="single" w:sz="4" w:space="0" w:color="auto"/>
              <w:right w:val="single" w:sz="4" w:space="0" w:color="auto"/>
            </w:tcBorders>
            <w:shd w:val="clear" w:color="000000" w:fill="FFE699"/>
            <w:hideMark/>
          </w:tcPr>
          <w:p w14:paraId="7F63B14A" w14:textId="244DFBCC" w:rsidR="009F71EB" w:rsidRPr="00BE5F33" w:rsidRDefault="00026942" w:rsidP="009F71EB">
            <w:pPr>
              <w:rPr>
                <w:rFonts w:eastAsia="Times New Roman" w:cs="Calibri"/>
                <w:kern w:val="0"/>
                <w:sz w:val="20"/>
                <w:szCs w:val="20"/>
                <w:lang w:eastAsia="en-GB"/>
                <w14:ligatures w14:val="none"/>
              </w:rPr>
            </w:pPr>
            <w:r w:rsidRPr="00026942">
              <w:rPr>
                <w:rFonts w:eastAsia="Times New Roman" w:cs="Arial"/>
                <w:strike/>
                <w:kern w:val="0"/>
                <w:sz w:val="20"/>
                <w:szCs w:val="20"/>
                <w:lang w:eastAsia="en-GB"/>
                <w14:ligatures w14:val="none"/>
              </w:rPr>
              <w:t>Available sites</w:t>
            </w:r>
            <w:r>
              <w:rPr>
                <w:rFonts w:eastAsia="Times New Roman" w:cs="Arial"/>
                <w:kern w:val="0"/>
                <w:sz w:val="20"/>
                <w:szCs w:val="20"/>
                <w:lang w:eastAsia="en-GB"/>
                <w14:ligatures w14:val="none"/>
              </w:rPr>
              <w:t xml:space="preserve"> </w:t>
            </w:r>
            <w:r w:rsidR="007719F2" w:rsidRPr="007719F2">
              <w:rPr>
                <w:rFonts w:eastAsia="Times New Roman" w:cs="Arial"/>
                <w:b/>
                <w:bCs/>
                <w:kern w:val="0"/>
                <w:sz w:val="20"/>
                <w:szCs w:val="20"/>
                <w:u w:val="single"/>
                <w:lang w:eastAsia="en-GB"/>
                <w14:ligatures w14:val="none"/>
              </w:rPr>
              <w:t xml:space="preserve">Sutton </w:t>
            </w:r>
            <w:r w:rsidR="009F71EB" w:rsidRPr="00026942">
              <w:rPr>
                <w:rFonts w:eastAsia="Times New Roman" w:cs="Arial"/>
                <w:b/>
                <w:bCs/>
                <w:kern w:val="0"/>
                <w:sz w:val="20"/>
                <w:szCs w:val="20"/>
                <w:u w:val="single"/>
                <w:lang w:eastAsia="en-GB"/>
                <w14:ligatures w14:val="none"/>
              </w:rPr>
              <w:t>H1 allocations</w:t>
            </w:r>
            <w:r w:rsidR="009F71EB" w:rsidRPr="00BE5F33">
              <w:rPr>
                <w:rFonts w:eastAsia="Times New Roman" w:cs="Arial"/>
                <w:kern w:val="0"/>
                <w:sz w:val="20"/>
                <w:szCs w:val="20"/>
                <w:lang w:eastAsia="en-GB"/>
                <w14:ligatures w14:val="none"/>
              </w:rPr>
              <w:t xml:space="preserve"> without Planning Permission </w:t>
            </w:r>
          </w:p>
        </w:tc>
      </w:tr>
      <w:tr w:rsidR="00BF27D9" w:rsidRPr="00644AEE" w14:paraId="1846C713" w14:textId="77777777" w:rsidTr="00A35513">
        <w:trPr>
          <w:trHeight w:val="1557"/>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410D3B0E" w14:textId="77777777" w:rsidR="002E619E" w:rsidRPr="00BE5F33" w:rsidRDefault="002E619E" w:rsidP="00644AEE">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H1Sb</w:t>
            </w:r>
          </w:p>
        </w:tc>
        <w:tc>
          <w:tcPr>
            <w:tcW w:w="1349" w:type="dxa"/>
            <w:tcBorders>
              <w:top w:val="single" w:sz="4" w:space="0" w:color="auto"/>
              <w:left w:val="single" w:sz="4" w:space="0" w:color="auto"/>
              <w:bottom w:val="single" w:sz="4" w:space="0" w:color="auto"/>
              <w:right w:val="single" w:sz="4" w:space="0" w:color="auto"/>
            </w:tcBorders>
            <w:hideMark/>
          </w:tcPr>
          <w:p w14:paraId="339F65E6"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xml:space="preserve">V/2021/0792 </w:t>
            </w:r>
          </w:p>
        </w:tc>
        <w:tc>
          <w:tcPr>
            <w:tcW w:w="1053" w:type="dxa"/>
            <w:tcBorders>
              <w:top w:val="single" w:sz="4" w:space="0" w:color="auto"/>
              <w:left w:val="single" w:sz="4" w:space="0" w:color="auto"/>
              <w:bottom w:val="single" w:sz="4" w:space="0" w:color="auto"/>
              <w:right w:val="single" w:sz="4" w:space="0" w:color="auto"/>
            </w:tcBorders>
            <w:hideMark/>
          </w:tcPr>
          <w:p w14:paraId="0514EBEB"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SA009</w:t>
            </w:r>
          </w:p>
        </w:tc>
        <w:tc>
          <w:tcPr>
            <w:tcW w:w="1667" w:type="dxa"/>
            <w:tcBorders>
              <w:top w:val="single" w:sz="4" w:space="0" w:color="auto"/>
              <w:left w:val="single" w:sz="4" w:space="0" w:color="auto"/>
              <w:bottom w:val="single" w:sz="4" w:space="0" w:color="auto"/>
              <w:right w:val="single" w:sz="4" w:space="0" w:color="auto"/>
            </w:tcBorders>
            <w:hideMark/>
          </w:tcPr>
          <w:p w14:paraId="0EAB552A"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South of Vision West Nottinghamshire College, Cauldwell Road, Sutton-In-Ashfield</w:t>
            </w:r>
          </w:p>
        </w:tc>
        <w:tc>
          <w:tcPr>
            <w:tcW w:w="704" w:type="dxa"/>
            <w:tcBorders>
              <w:top w:val="single" w:sz="4" w:space="0" w:color="auto"/>
              <w:left w:val="single" w:sz="4" w:space="0" w:color="auto"/>
              <w:bottom w:val="single" w:sz="4" w:space="0" w:color="auto"/>
              <w:right w:val="single" w:sz="4" w:space="0" w:color="auto"/>
            </w:tcBorders>
            <w:hideMark/>
          </w:tcPr>
          <w:p w14:paraId="5DEEE7F9"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9.24</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hideMark/>
          </w:tcPr>
          <w:p w14:paraId="314632BE"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208</w:t>
            </w:r>
          </w:p>
        </w:tc>
        <w:tc>
          <w:tcPr>
            <w:tcW w:w="992" w:type="dxa"/>
            <w:tcBorders>
              <w:top w:val="single" w:sz="4" w:space="0" w:color="auto"/>
              <w:left w:val="single" w:sz="4" w:space="0" w:color="auto"/>
              <w:bottom w:val="single" w:sz="4" w:space="0" w:color="auto"/>
              <w:right w:val="single" w:sz="4" w:space="0" w:color="auto"/>
            </w:tcBorders>
            <w:hideMark/>
          </w:tcPr>
          <w:p w14:paraId="6D158374" w14:textId="77777777" w:rsidR="002E619E" w:rsidRPr="00BE5F33" w:rsidRDefault="002E619E" w:rsidP="00644AEE">
            <w:pPr>
              <w:jc w:val="right"/>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208</w:t>
            </w:r>
          </w:p>
        </w:tc>
        <w:tc>
          <w:tcPr>
            <w:tcW w:w="1474" w:type="dxa"/>
            <w:tcBorders>
              <w:top w:val="single" w:sz="4" w:space="0" w:color="auto"/>
              <w:left w:val="single" w:sz="4" w:space="0" w:color="auto"/>
              <w:bottom w:val="single" w:sz="4" w:space="0" w:color="auto"/>
              <w:right w:val="single" w:sz="4" w:space="0" w:color="auto"/>
            </w:tcBorders>
            <w:hideMark/>
          </w:tcPr>
          <w:p w14:paraId="6D60F093" w14:textId="77777777" w:rsidR="002E619E" w:rsidRPr="00BE5F33" w:rsidRDefault="002E619E" w:rsidP="00644AEE">
            <w:pPr>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Resolution to grant O/L pp subject to signing a s106 agreement</w:t>
            </w:r>
          </w:p>
        </w:tc>
        <w:tc>
          <w:tcPr>
            <w:tcW w:w="890" w:type="dxa"/>
            <w:tcBorders>
              <w:top w:val="single" w:sz="4" w:space="0" w:color="auto"/>
              <w:left w:val="single" w:sz="4" w:space="0" w:color="auto"/>
              <w:bottom w:val="single" w:sz="4" w:space="0" w:color="auto"/>
              <w:right w:val="single" w:sz="4" w:space="0" w:color="auto"/>
            </w:tcBorders>
            <w:shd w:val="clear" w:color="000000" w:fill="D9D9D9"/>
            <w:hideMark/>
          </w:tcPr>
          <w:p w14:paraId="3AFA25EC"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single" w:sz="4" w:space="0" w:color="auto"/>
              <w:left w:val="single" w:sz="4" w:space="0" w:color="auto"/>
              <w:bottom w:val="single" w:sz="4" w:space="0" w:color="auto"/>
              <w:right w:val="single" w:sz="4" w:space="0" w:color="auto"/>
            </w:tcBorders>
            <w:shd w:val="clear" w:color="000000" w:fill="D9D9D9"/>
            <w:hideMark/>
          </w:tcPr>
          <w:p w14:paraId="298DA594"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3A15E63F"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752EE3AA"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22E0D65D"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268C6CF4" w14:textId="347268F8" w:rsidR="002E619E" w:rsidRPr="003236D5" w:rsidRDefault="002E619E" w:rsidP="00644AEE">
            <w:pPr>
              <w:rPr>
                <w:rFonts w:eastAsia="Times New Roman" w:cs="Arial"/>
                <w:strike/>
                <w:kern w:val="0"/>
                <w:sz w:val="20"/>
                <w:szCs w:val="20"/>
                <w:lang w:eastAsia="en-GB"/>
                <w14:ligatures w14:val="none"/>
              </w:rPr>
            </w:pPr>
            <w:r w:rsidRPr="003236D5">
              <w:rPr>
                <w:rFonts w:eastAsia="Times New Roman" w:cs="Arial"/>
                <w:strike/>
                <w:kern w:val="0"/>
                <w:sz w:val="20"/>
                <w:szCs w:val="20"/>
                <w:lang w:eastAsia="en-GB"/>
                <w14:ligatures w14:val="none"/>
              </w:rPr>
              <w:t> </w:t>
            </w:r>
            <w:r w:rsidR="003236D5" w:rsidRPr="003236D5">
              <w:rPr>
                <w:rFonts w:eastAsia="Times New Roman" w:cs="Arial"/>
                <w:strike/>
                <w:kern w:val="0"/>
                <w:sz w:val="20"/>
                <w:szCs w:val="20"/>
                <w:lang w:eastAsia="en-GB"/>
                <w14:ligatures w14:val="none"/>
              </w:rPr>
              <w:t>35</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743C84D6" w14:textId="2532C3F5" w:rsidR="002E619E" w:rsidRPr="003236D5" w:rsidRDefault="003236D5" w:rsidP="00644AEE">
            <w:pPr>
              <w:rPr>
                <w:rFonts w:eastAsia="Times New Roman" w:cs="Arial"/>
                <w:strike/>
                <w:kern w:val="0"/>
                <w:sz w:val="20"/>
                <w:szCs w:val="20"/>
                <w:lang w:eastAsia="en-GB"/>
                <w14:ligatures w14:val="none"/>
              </w:rPr>
            </w:pPr>
            <w:r w:rsidRPr="003236D5">
              <w:rPr>
                <w:rFonts w:eastAsia="Times New Roman" w:cs="Arial"/>
                <w:strike/>
                <w:kern w:val="0"/>
                <w:sz w:val="20"/>
                <w:szCs w:val="20"/>
                <w:lang w:eastAsia="en-GB"/>
                <w14:ligatures w14:val="none"/>
              </w:rPr>
              <w:t>35</w:t>
            </w:r>
            <w:r w:rsidR="002E619E" w:rsidRPr="003236D5">
              <w:rPr>
                <w:rFonts w:eastAsia="Times New Roman" w:cs="Arial"/>
                <w:strike/>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50C0E86C"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13A1599E"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2FF7C8D5"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8" w:type="dxa"/>
            <w:tcBorders>
              <w:top w:val="single" w:sz="4" w:space="0" w:color="auto"/>
              <w:left w:val="single" w:sz="4" w:space="0" w:color="auto"/>
              <w:bottom w:val="single" w:sz="4" w:space="0" w:color="auto"/>
              <w:right w:val="single" w:sz="4" w:space="0" w:color="auto"/>
            </w:tcBorders>
            <w:shd w:val="clear" w:color="000000" w:fill="B4C6E7"/>
            <w:noWrap/>
            <w:hideMark/>
          </w:tcPr>
          <w:p w14:paraId="5D144E0B" w14:textId="77777777" w:rsidR="003236D5" w:rsidRPr="003236D5" w:rsidRDefault="003236D5" w:rsidP="00644AEE">
            <w:pPr>
              <w:jc w:val="right"/>
              <w:rPr>
                <w:rFonts w:eastAsia="Times New Roman" w:cs="Arial"/>
                <w:strike/>
                <w:kern w:val="0"/>
                <w:sz w:val="20"/>
                <w:szCs w:val="20"/>
                <w:lang w:eastAsia="en-GB"/>
                <w14:ligatures w14:val="none"/>
              </w:rPr>
            </w:pPr>
            <w:r w:rsidRPr="003236D5">
              <w:rPr>
                <w:rFonts w:eastAsia="Times New Roman" w:cs="Arial"/>
                <w:strike/>
                <w:kern w:val="0"/>
                <w:sz w:val="20"/>
                <w:szCs w:val="20"/>
                <w:lang w:eastAsia="en-GB"/>
                <w14:ligatures w14:val="none"/>
              </w:rPr>
              <w:t>33</w:t>
            </w:r>
          </w:p>
          <w:p w14:paraId="4FE06354" w14:textId="1578F9D0" w:rsidR="002E619E" w:rsidRPr="003236D5" w:rsidRDefault="002E619E" w:rsidP="00644AEE">
            <w:pPr>
              <w:jc w:val="right"/>
              <w:rPr>
                <w:rFonts w:eastAsia="Times New Roman" w:cs="Arial"/>
                <w:b/>
                <w:bCs/>
                <w:kern w:val="0"/>
                <w:sz w:val="20"/>
                <w:szCs w:val="20"/>
                <w:u w:val="single"/>
                <w:lang w:eastAsia="en-GB"/>
                <w14:ligatures w14:val="none"/>
              </w:rPr>
            </w:pPr>
            <w:r w:rsidRPr="003236D5">
              <w:rPr>
                <w:rFonts w:eastAsia="Times New Roman" w:cs="Arial"/>
                <w:b/>
                <w:bCs/>
                <w:kern w:val="0"/>
                <w:sz w:val="20"/>
                <w:szCs w:val="20"/>
                <w:u w:val="single"/>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6E4F6016" w14:textId="77777777" w:rsidR="002E619E" w:rsidRPr="003236D5" w:rsidRDefault="002E619E" w:rsidP="00644AEE">
            <w:pPr>
              <w:jc w:val="right"/>
              <w:rPr>
                <w:rFonts w:eastAsia="Times New Roman" w:cs="Arial"/>
                <w:b/>
                <w:bCs/>
                <w:kern w:val="0"/>
                <w:sz w:val="20"/>
                <w:szCs w:val="20"/>
                <w:u w:val="single"/>
                <w:lang w:eastAsia="en-GB"/>
                <w14:ligatures w14:val="none"/>
              </w:rPr>
            </w:pPr>
            <w:r w:rsidRPr="003236D5">
              <w:rPr>
                <w:rFonts w:eastAsia="Times New Roman" w:cs="Arial"/>
                <w:b/>
                <w:bCs/>
                <w:kern w:val="0"/>
                <w:sz w:val="20"/>
                <w:szCs w:val="20"/>
                <w:u w:val="single"/>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76260C46" w14:textId="77777777" w:rsidR="002E619E" w:rsidRPr="003236D5" w:rsidRDefault="002E619E" w:rsidP="00644AEE">
            <w:pPr>
              <w:jc w:val="right"/>
              <w:rPr>
                <w:rFonts w:eastAsia="Times New Roman" w:cs="Arial"/>
                <w:b/>
                <w:bCs/>
                <w:kern w:val="0"/>
                <w:sz w:val="20"/>
                <w:szCs w:val="20"/>
                <w:u w:val="single"/>
                <w:lang w:eastAsia="en-GB"/>
                <w14:ligatures w14:val="none"/>
              </w:rPr>
            </w:pPr>
            <w:r w:rsidRPr="003236D5">
              <w:rPr>
                <w:rFonts w:eastAsia="Times New Roman" w:cs="Arial"/>
                <w:b/>
                <w:bCs/>
                <w:kern w:val="0"/>
                <w:sz w:val="20"/>
                <w:szCs w:val="20"/>
                <w:u w:val="single"/>
                <w:lang w:eastAsia="en-GB"/>
                <w14:ligatures w14:val="none"/>
              </w:rPr>
              <w:t>33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2CB1C301"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hideMark/>
          </w:tcPr>
          <w:p w14:paraId="3A92D4A8"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2DF4FBF6"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2A72D86C"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hideMark/>
          </w:tcPr>
          <w:p w14:paraId="12E568BA" w14:textId="77777777" w:rsidR="002E619E" w:rsidRPr="00BE5F33" w:rsidRDefault="002E619E" w:rsidP="00644AEE">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208</w:t>
            </w:r>
          </w:p>
        </w:tc>
      </w:tr>
      <w:tr w:rsidR="00BF27D9" w:rsidRPr="00644AEE" w14:paraId="3FA7B257" w14:textId="77777777" w:rsidTr="004D045D">
        <w:trPr>
          <w:trHeight w:val="564"/>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6E4FE949" w14:textId="77777777" w:rsidR="002E619E" w:rsidRPr="00BE5F33" w:rsidRDefault="002E619E" w:rsidP="00644AEE">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H1Sd</w:t>
            </w:r>
          </w:p>
        </w:tc>
        <w:tc>
          <w:tcPr>
            <w:tcW w:w="1349" w:type="dxa"/>
            <w:tcBorders>
              <w:top w:val="single" w:sz="4" w:space="0" w:color="auto"/>
              <w:left w:val="nil"/>
              <w:bottom w:val="single" w:sz="4" w:space="0" w:color="auto"/>
              <w:right w:val="single" w:sz="4" w:space="0" w:color="auto"/>
            </w:tcBorders>
            <w:shd w:val="clear" w:color="000000" w:fill="FFFFFF"/>
            <w:hideMark/>
          </w:tcPr>
          <w:p w14:paraId="0AB57701"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V/2023/0275</w:t>
            </w:r>
          </w:p>
        </w:tc>
        <w:tc>
          <w:tcPr>
            <w:tcW w:w="1053" w:type="dxa"/>
            <w:tcBorders>
              <w:top w:val="single" w:sz="4" w:space="0" w:color="auto"/>
              <w:left w:val="nil"/>
              <w:bottom w:val="single" w:sz="4" w:space="0" w:color="auto"/>
              <w:right w:val="single" w:sz="4" w:space="0" w:color="auto"/>
            </w:tcBorders>
            <w:shd w:val="clear" w:color="000000" w:fill="FFFFFF"/>
            <w:hideMark/>
          </w:tcPr>
          <w:p w14:paraId="6EA320FA"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SA016 &amp; SA044</w:t>
            </w:r>
          </w:p>
        </w:tc>
        <w:tc>
          <w:tcPr>
            <w:tcW w:w="1667" w:type="dxa"/>
            <w:tcBorders>
              <w:top w:val="single" w:sz="4" w:space="0" w:color="auto"/>
              <w:left w:val="nil"/>
              <w:bottom w:val="single" w:sz="4" w:space="0" w:color="auto"/>
              <w:right w:val="single" w:sz="4" w:space="0" w:color="auto"/>
            </w:tcBorders>
            <w:shd w:val="clear" w:color="000000" w:fill="FFFFFF"/>
            <w:hideMark/>
          </w:tcPr>
          <w:p w14:paraId="0334F8D5"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Adj Oakham Business Park, Sutton-In-Ashfield</w:t>
            </w:r>
          </w:p>
        </w:tc>
        <w:tc>
          <w:tcPr>
            <w:tcW w:w="704" w:type="dxa"/>
            <w:tcBorders>
              <w:top w:val="single" w:sz="4" w:space="0" w:color="auto"/>
              <w:left w:val="nil"/>
              <w:bottom w:val="single" w:sz="4" w:space="0" w:color="auto"/>
              <w:right w:val="single" w:sz="4" w:space="0" w:color="auto"/>
            </w:tcBorders>
            <w:hideMark/>
          </w:tcPr>
          <w:p w14:paraId="223AA6F9"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9.99</w:t>
            </w:r>
          </w:p>
        </w:tc>
        <w:tc>
          <w:tcPr>
            <w:tcW w:w="975" w:type="dxa"/>
            <w:tcBorders>
              <w:top w:val="single" w:sz="4" w:space="0" w:color="auto"/>
              <w:left w:val="nil"/>
              <w:bottom w:val="single" w:sz="4" w:space="0" w:color="auto"/>
              <w:right w:val="single" w:sz="4" w:space="0" w:color="auto"/>
            </w:tcBorders>
            <w:shd w:val="clear" w:color="000000" w:fill="FFFFFF"/>
            <w:noWrap/>
            <w:hideMark/>
          </w:tcPr>
          <w:p w14:paraId="41BAD068" w14:textId="77777777" w:rsidR="00BD2EA6" w:rsidRPr="00BD2EA6" w:rsidRDefault="00BD2EA6" w:rsidP="00644AEE">
            <w:pPr>
              <w:jc w:val="right"/>
              <w:rPr>
                <w:rFonts w:eastAsia="Times New Roman" w:cs="Arial"/>
                <w:strike/>
                <w:kern w:val="0"/>
                <w:sz w:val="20"/>
                <w:szCs w:val="20"/>
                <w:lang w:eastAsia="en-GB"/>
                <w14:ligatures w14:val="none"/>
              </w:rPr>
            </w:pPr>
            <w:r w:rsidRPr="00BD2EA6">
              <w:rPr>
                <w:rFonts w:eastAsia="Times New Roman" w:cs="Arial"/>
                <w:strike/>
                <w:kern w:val="0"/>
                <w:sz w:val="20"/>
                <w:szCs w:val="20"/>
                <w:lang w:eastAsia="en-GB"/>
                <w14:ligatures w14:val="none"/>
              </w:rPr>
              <w:t>225</w:t>
            </w:r>
          </w:p>
          <w:p w14:paraId="3F245CA6" w14:textId="46157F20" w:rsidR="002E619E" w:rsidRPr="00BD2EA6" w:rsidRDefault="002E619E" w:rsidP="00644AEE">
            <w:pPr>
              <w:jc w:val="right"/>
              <w:rPr>
                <w:rFonts w:eastAsia="Times New Roman" w:cs="Arial"/>
                <w:b/>
                <w:bCs/>
                <w:kern w:val="0"/>
                <w:sz w:val="20"/>
                <w:szCs w:val="20"/>
                <w:lang w:eastAsia="en-GB"/>
                <w14:ligatures w14:val="none"/>
              </w:rPr>
            </w:pPr>
            <w:r w:rsidRPr="00BD2EA6">
              <w:rPr>
                <w:rFonts w:eastAsia="Times New Roman" w:cs="Arial"/>
                <w:b/>
                <w:bCs/>
                <w:kern w:val="0"/>
                <w:sz w:val="20"/>
                <w:szCs w:val="20"/>
                <w:lang w:eastAsia="en-GB"/>
                <w14:ligatures w14:val="none"/>
              </w:rPr>
              <w:t>250</w:t>
            </w:r>
          </w:p>
        </w:tc>
        <w:tc>
          <w:tcPr>
            <w:tcW w:w="992" w:type="dxa"/>
            <w:tcBorders>
              <w:top w:val="single" w:sz="4" w:space="0" w:color="auto"/>
              <w:left w:val="nil"/>
              <w:bottom w:val="single" w:sz="4" w:space="0" w:color="auto"/>
              <w:right w:val="single" w:sz="4" w:space="0" w:color="auto"/>
            </w:tcBorders>
            <w:hideMark/>
          </w:tcPr>
          <w:p w14:paraId="54B8A341" w14:textId="77777777" w:rsidR="00BD2EA6" w:rsidRPr="00BD2EA6" w:rsidRDefault="00BD2EA6" w:rsidP="00644AEE">
            <w:pPr>
              <w:jc w:val="right"/>
              <w:rPr>
                <w:rFonts w:eastAsia="Times New Roman" w:cs="Arial"/>
                <w:strike/>
                <w:kern w:val="0"/>
                <w:sz w:val="20"/>
                <w:szCs w:val="20"/>
                <w:lang w:eastAsia="en-GB"/>
                <w14:ligatures w14:val="none"/>
              </w:rPr>
            </w:pPr>
            <w:r w:rsidRPr="00BD2EA6">
              <w:rPr>
                <w:rFonts w:eastAsia="Times New Roman" w:cs="Arial"/>
                <w:strike/>
                <w:kern w:val="0"/>
                <w:sz w:val="20"/>
                <w:szCs w:val="20"/>
                <w:lang w:eastAsia="en-GB"/>
                <w14:ligatures w14:val="none"/>
              </w:rPr>
              <w:t>225</w:t>
            </w:r>
          </w:p>
          <w:p w14:paraId="71033401" w14:textId="217305F7" w:rsidR="002E619E" w:rsidRPr="00BD2EA6" w:rsidRDefault="002E619E" w:rsidP="00644AEE">
            <w:pPr>
              <w:jc w:val="right"/>
              <w:rPr>
                <w:rFonts w:eastAsia="Times New Roman" w:cs="Arial"/>
                <w:b/>
                <w:bCs/>
                <w:kern w:val="0"/>
                <w:sz w:val="20"/>
                <w:szCs w:val="20"/>
                <w:lang w:eastAsia="en-GB"/>
                <w14:ligatures w14:val="none"/>
              </w:rPr>
            </w:pPr>
            <w:r w:rsidRPr="00BD2EA6">
              <w:rPr>
                <w:rFonts w:eastAsia="Times New Roman" w:cs="Arial"/>
                <w:b/>
                <w:bCs/>
                <w:kern w:val="0"/>
                <w:sz w:val="20"/>
                <w:szCs w:val="20"/>
                <w:lang w:eastAsia="en-GB"/>
                <w14:ligatures w14:val="none"/>
              </w:rPr>
              <w:t>250</w:t>
            </w:r>
          </w:p>
        </w:tc>
        <w:tc>
          <w:tcPr>
            <w:tcW w:w="1474" w:type="dxa"/>
            <w:tcBorders>
              <w:top w:val="single" w:sz="4" w:space="0" w:color="auto"/>
              <w:left w:val="nil"/>
              <w:bottom w:val="single" w:sz="4" w:space="0" w:color="auto"/>
              <w:right w:val="nil"/>
            </w:tcBorders>
            <w:hideMark/>
          </w:tcPr>
          <w:p w14:paraId="22EEF331" w14:textId="77777777" w:rsidR="002E619E" w:rsidRPr="00BE5F33" w:rsidRDefault="002E619E" w:rsidP="00644AEE">
            <w:pPr>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 xml:space="preserve">Resolution to grant O/L pp subject to signing a </w:t>
            </w:r>
            <w:r w:rsidRPr="00BE5F33">
              <w:rPr>
                <w:rFonts w:eastAsia="Times New Roman" w:cs="Arial"/>
                <w:b/>
                <w:bCs/>
                <w:kern w:val="0"/>
                <w:sz w:val="20"/>
                <w:szCs w:val="20"/>
                <w:u w:val="single"/>
                <w:lang w:eastAsia="en-GB"/>
                <w14:ligatures w14:val="none"/>
              </w:rPr>
              <w:lastRenderedPageBreak/>
              <w:t>s106 agreement</w:t>
            </w:r>
          </w:p>
        </w:tc>
        <w:tc>
          <w:tcPr>
            <w:tcW w:w="890" w:type="dxa"/>
            <w:tcBorders>
              <w:top w:val="single" w:sz="4" w:space="0" w:color="auto"/>
              <w:left w:val="single" w:sz="4" w:space="0" w:color="auto"/>
              <w:bottom w:val="single" w:sz="4" w:space="0" w:color="auto"/>
              <w:right w:val="nil"/>
            </w:tcBorders>
            <w:shd w:val="clear" w:color="000000" w:fill="D9D9D9"/>
            <w:hideMark/>
          </w:tcPr>
          <w:p w14:paraId="43F456C6"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lastRenderedPageBreak/>
              <w:t> </w:t>
            </w:r>
          </w:p>
        </w:tc>
        <w:tc>
          <w:tcPr>
            <w:tcW w:w="993" w:type="dxa"/>
            <w:tcBorders>
              <w:top w:val="single" w:sz="4" w:space="0" w:color="auto"/>
              <w:left w:val="single" w:sz="4" w:space="0" w:color="auto"/>
              <w:bottom w:val="single" w:sz="4" w:space="0" w:color="auto"/>
              <w:right w:val="nil"/>
            </w:tcBorders>
            <w:shd w:val="clear" w:color="000000" w:fill="D9D9D9"/>
            <w:hideMark/>
          </w:tcPr>
          <w:p w14:paraId="0FB1B7B5"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2FE16310"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74A21B26"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09F885CE"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1E31F333" w14:textId="13DCB52E" w:rsidR="002E619E" w:rsidRPr="00EB2319" w:rsidRDefault="002E619E" w:rsidP="00644AEE">
            <w:pPr>
              <w:rPr>
                <w:rFonts w:eastAsia="Times New Roman" w:cs="Arial"/>
                <w:strike/>
                <w:kern w:val="0"/>
                <w:sz w:val="20"/>
                <w:szCs w:val="20"/>
                <w:lang w:eastAsia="en-GB"/>
                <w14:ligatures w14:val="none"/>
              </w:rPr>
            </w:pPr>
            <w:r w:rsidRPr="00644AEE">
              <w:rPr>
                <w:rFonts w:eastAsia="Times New Roman" w:cs="Arial"/>
                <w:kern w:val="0"/>
                <w:sz w:val="20"/>
                <w:szCs w:val="20"/>
                <w:lang w:eastAsia="en-GB"/>
                <w14:ligatures w14:val="none"/>
              </w:rPr>
              <w:t> </w:t>
            </w:r>
            <w:r w:rsidR="00EB2319" w:rsidRPr="00EB2319">
              <w:rPr>
                <w:rFonts w:eastAsia="Times New Roman" w:cs="Arial"/>
                <w:strike/>
                <w:kern w:val="0"/>
                <w:sz w:val="20"/>
                <w:szCs w:val="20"/>
                <w:lang w:eastAsia="en-GB"/>
                <w14:ligatures w14:val="none"/>
              </w:rPr>
              <w:t>35</w:t>
            </w:r>
          </w:p>
        </w:tc>
        <w:tc>
          <w:tcPr>
            <w:tcW w:w="708" w:type="dxa"/>
            <w:tcBorders>
              <w:top w:val="single" w:sz="4" w:space="0" w:color="auto"/>
              <w:left w:val="nil"/>
              <w:bottom w:val="single" w:sz="4" w:space="0" w:color="auto"/>
              <w:right w:val="single" w:sz="4" w:space="0" w:color="auto"/>
            </w:tcBorders>
            <w:shd w:val="clear" w:color="000000" w:fill="D9E1F2"/>
            <w:noWrap/>
            <w:hideMark/>
          </w:tcPr>
          <w:p w14:paraId="7D4BAA50"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5AD1C781"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3CDF9739"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68B94D1B"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8" w:type="dxa"/>
            <w:tcBorders>
              <w:top w:val="single" w:sz="4" w:space="0" w:color="auto"/>
              <w:left w:val="nil"/>
              <w:bottom w:val="single" w:sz="4" w:space="0" w:color="auto"/>
              <w:right w:val="single" w:sz="4" w:space="0" w:color="auto"/>
            </w:tcBorders>
            <w:shd w:val="clear" w:color="000000" w:fill="B4C6E7"/>
            <w:noWrap/>
            <w:hideMark/>
          </w:tcPr>
          <w:p w14:paraId="27CFF820"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4BAC1AE6" w14:textId="77777777" w:rsidR="00D04478" w:rsidRPr="00D04478" w:rsidRDefault="00D04478" w:rsidP="00644AEE">
            <w:pPr>
              <w:jc w:val="right"/>
              <w:rPr>
                <w:rFonts w:eastAsia="Times New Roman" w:cs="Arial"/>
                <w:strike/>
                <w:kern w:val="0"/>
                <w:sz w:val="20"/>
                <w:szCs w:val="20"/>
                <w:lang w:eastAsia="en-GB"/>
                <w14:ligatures w14:val="none"/>
              </w:rPr>
            </w:pPr>
            <w:r w:rsidRPr="00D04478">
              <w:rPr>
                <w:rFonts w:eastAsia="Times New Roman" w:cs="Arial"/>
                <w:strike/>
                <w:kern w:val="0"/>
                <w:sz w:val="20"/>
                <w:szCs w:val="20"/>
                <w:lang w:eastAsia="en-GB"/>
                <w14:ligatures w14:val="none"/>
              </w:rPr>
              <w:t>15</w:t>
            </w:r>
          </w:p>
          <w:p w14:paraId="706EAC01" w14:textId="3BDDEBCE" w:rsidR="002E619E" w:rsidRPr="00D04478" w:rsidRDefault="002E619E" w:rsidP="00644AEE">
            <w:pPr>
              <w:jc w:val="right"/>
              <w:rPr>
                <w:rFonts w:eastAsia="Times New Roman" w:cs="Arial"/>
                <w:b/>
                <w:bCs/>
                <w:kern w:val="0"/>
                <w:sz w:val="20"/>
                <w:szCs w:val="20"/>
                <w:u w:val="single"/>
                <w:lang w:eastAsia="en-GB"/>
                <w14:ligatures w14:val="none"/>
              </w:rPr>
            </w:pPr>
            <w:r w:rsidRPr="00D04478">
              <w:rPr>
                <w:rFonts w:eastAsia="Times New Roman" w:cs="Arial"/>
                <w:b/>
                <w:bCs/>
                <w:kern w:val="0"/>
                <w:sz w:val="20"/>
                <w:szCs w:val="20"/>
                <w:u w:val="single"/>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60C98E09" w14:textId="77777777" w:rsidR="002E619E" w:rsidRPr="00D04478" w:rsidRDefault="002E619E" w:rsidP="00644AEE">
            <w:pPr>
              <w:jc w:val="right"/>
              <w:rPr>
                <w:rFonts w:eastAsia="Times New Roman" w:cs="Arial"/>
                <w:b/>
                <w:bCs/>
                <w:kern w:val="0"/>
                <w:sz w:val="20"/>
                <w:szCs w:val="20"/>
                <w:u w:val="single"/>
                <w:lang w:eastAsia="en-GB"/>
                <w14:ligatures w14:val="none"/>
              </w:rPr>
            </w:pPr>
            <w:r w:rsidRPr="00D04478">
              <w:rPr>
                <w:rFonts w:eastAsia="Times New Roman" w:cs="Arial"/>
                <w:b/>
                <w:bCs/>
                <w:kern w:val="0"/>
                <w:sz w:val="20"/>
                <w:szCs w:val="20"/>
                <w:u w:val="single"/>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2F5AC9DC" w14:textId="77777777" w:rsidR="002E619E" w:rsidRPr="00D04478" w:rsidRDefault="002E619E" w:rsidP="00644AEE">
            <w:pPr>
              <w:jc w:val="right"/>
              <w:rPr>
                <w:rFonts w:eastAsia="Times New Roman" w:cs="Arial"/>
                <w:b/>
                <w:bCs/>
                <w:kern w:val="0"/>
                <w:sz w:val="20"/>
                <w:szCs w:val="20"/>
                <w:u w:val="single"/>
                <w:lang w:eastAsia="en-GB"/>
                <w14:ligatures w14:val="none"/>
              </w:rPr>
            </w:pPr>
            <w:r w:rsidRPr="00D04478">
              <w:rPr>
                <w:rFonts w:eastAsia="Times New Roman" w:cs="Arial"/>
                <w:b/>
                <w:bCs/>
                <w:kern w:val="0"/>
                <w:sz w:val="20"/>
                <w:szCs w:val="20"/>
                <w:u w:val="single"/>
                <w:lang w:eastAsia="en-GB"/>
                <w14:ligatures w14:val="none"/>
              </w:rPr>
              <w:t>5</w:t>
            </w:r>
          </w:p>
        </w:tc>
        <w:tc>
          <w:tcPr>
            <w:tcW w:w="708" w:type="dxa"/>
            <w:tcBorders>
              <w:top w:val="single" w:sz="4" w:space="0" w:color="auto"/>
              <w:left w:val="nil"/>
              <w:bottom w:val="single" w:sz="4" w:space="0" w:color="auto"/>
              <w:right w:val="single" w:sz="4" w:space="0" w:color="auto"/>
            </w:tcBorders>
            <w:shd w:val="clear" w:color="000000" w:fill="F2F2F2"/>
            <w:noWrap/>
            <w:hideMark/>
          </w:tcPr>
          <w:p w14:paraId="48FEC78D"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713A42C3"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63202B2C"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nil"/>
              <w:bottom w:val="single" w:sz="4" w:space="0" w:color="auto"/>
              <w:right w:val="single" w:sz="4" w:space="0" w:color="auto"/>
            </w:tcBorders>
            <w:shd w:val="clear" w:color="000000" w:fill="FFFFFF"/>
            <w:noWrap/>
            <w:hideMark/>
          </w:tcPr>
          <w:p w14:paraId="64252C65" w14:textId="77777777" w:rsidR="002E619E" w:rsidRPr="00BE5F33" w:rsidRDefault="002E619E" w:rsidP="00644AEE">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250</w:t>
            </w:r>
          </w:p>
        </w:tc>
      </w:tr>
      <w:tr w:rsidR="00BF27D9" w:rsidRPr="00644AEE" w14:paraId="3EF75B40" w14:textId="77777777" w:rsidTr="004D045D">
        <w:trPr>
          <w:trHeight w:val="849"/>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1F719340" w14:textId="77777777" w:rsidR="002E619E" w:rsidRPr="00BE5F33" w:rsidRDefault="002E619E" w:rsidP="00644AEE">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H1Se</w:t>
            </w:r>
          </w:p>
        </w:tc>
        <w:tc>
          <w:tcPr>
            <w:tcW w:w="1349" w:type="dxa"/>
            <w:tcBorders>
              <w:top w:val="single" w:sz="4" w:space="0" w:color="auto"/>
              <w:left w:val="single" w:sz="4" w:space="0" w:color="auto"/>
              <w:bottom w:val="single" w:sz="4" w:space="0" w:color="auto"/>
              <w:right w:val="single" w:sz="4" w:space="0" w:color="auto"/>
            </w:tcBorders>
            <w:shd w:val="clear" w:color="000000" w:fill="FFFFFF"/>
            <w:hideMark/>
          </w:tcPr>
          <w:p w14:paraId="632AB818"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xml:space="preserve">V/2022/0133 </w:t>
            </w:r>
          </w:p>
        </w:tc>
        <w:tc>
          <w:tcPr>
            <w:tcW w:w="1053" w:type="dxa"/>
            <w:tcBorders>
              <w:top w:val="single" w:sz="4" w:space="0" w:color="auto"/>
              <w:left w:val="single" w:sz="4" w:space="0" w:color="auto"/>
              <w:bottom w:val="single" w:sz="4" w:space="0" w:color="auto"/>
              <w:right w:val="single" w:sz="4" w:space="0" w:color="auto"/>
            </w:tcBorders>
            <w:shd w:val="clear" w:color="000000" w:fill="FFFFFF"/>
            <w:hideMark/>
          </w:tcPr>
          <w:p w14:paraId="78E5533F"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SA017       BFR8</w:t>
            </w:r>
          </w:p>
        </w:tc>
        <w:tc>
          <w:tcPr>
            <w:tcW w:w="1667" w:type="dxa"/>
            <w:tcBorders>
              <w:top w:val="single" w:sz="4" w:space="0" w:color="auto"/>
              <w:left w:val="single" w:sz="4" w:space="0" w:color="auto"/>
              <w:bottom w:val="single" w:sz="4" w:space="0" w:color="auto"/>
              <w:right w:val="single" w:sz="4" w:space="0" w:color="auto"/>
            </w:tcBorders>
            <w:shd w:val="clear" w:color="000000" w:fill="FFFFFF"/>
            <w:hideMark/>
          </w:tcPr>
          <w:p w14:paraId="10B7929F"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Land at Priestic Road/Northern View</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hideMark/>
          </w:tcPr>
          <w:p w14:paraId="6D80A59E"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0.50</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hideMark/>
          </w:tcPr>
          <w:p w14:paraId="7B5E7FA7"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7354212D" w14:textId="77777777" w:rsidR="002E619E" w:rsidRPr="00BE5F33" w:rsidRDefault="002E619E" w:rsidP="00644AEE">
            <w:pPr>
              <w:jc w:val="right"/>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19</w:t>
            </w:r>
          </w:p>
        </w:tc>
        <w:tc>
          <w:tcPr>
            <w:tcW w:w="1474" w:type="dxa"/>
            <w:tcBorders>
              <w:top w:val="single" w:sz="4" w:space="0" w:color="auto"/>
              <w:left w:val="single" w:sz="4" w:space="0" w:color="auto"/>
              <w:bottom w:val="single" w:sz="4" w:space="0" w:color="auto"/>
              <w:right w:val="single" w:sz="4" w:space="0" w:color="auto"/>
            </w:tcBorders>
            <w:shd w:val="clear" w:color="000000" w:fill="FFFFFF"/>
            <w:hideMark/>
          </w:tcPr>
          <w:p w14:paraId="7D89B0C2" w14:textId="77777777" w:rsidR="002E619E" w:rsidRPr="000E19CE" w:rsidRDefault="002E619E" w:rsidP="00644AEE">
            <w:pPr>
              <w:rPr>
                <w:rFonts w:eastAsia="Times New Roman" w:cs="Arial"/>
                <w:b/>
                <w:bCs/>
                <w:kern w:val="0"/>
                <w:sz w:val="20"/>
                <w:szCs w:val="20"/>
                <w:u w:val="single"/>
                <w:lang w:eastAsia="en-GB"/>
                <w14:ligatures w14:val="none"/>
              </w:rPr>
            </w:pPr>
            <w:r w:rsidRPr="000E19CE">
              <w:rPr>
                <w:rFonts w:eastAsia="Times New Roman" w:cs="Arial"/>
                <w:b/>
                <w:bCs/>
                <w:kern w:val="0"/>
                <w:sz w:val="20"/>
                <w:szCs w:val="20"/>
                <w:u w:val="single"/>
                <w:lang w:eastAsia="en-GB"/>
                <w14:ligatures w14:val="none"/>
              </w:rPr>
              <w:t>No permission</w:t>
            </w:r>
          </w:p>
        </w:tc>
        <w:tc>
          <w:tcPr>
            <w:tcW w:w="890" w:type="dxa"/>
            <w:tcBorders>
              <w:top w:val="single" w:sz="4" w:space="0" w:color="auto"/>
              <w:left w:val="single" w:sz="4" w:space="0" w:color="auto"/>
              <w:bottom w:val="single" w:sz="4" w:space="0" w:color="auto"/>
              <w:right w:val="single" w:sz="4" w:space="0" w:color="auto"/>
            </w:tcBorders>
            <w:shd w:val="clear" w:color="000000" w:fill="D9D9D9"/>
            <w:hideMark/>
          </w:tcPr>
          <w:p w14:paraId="264EF498"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single" w:sz="4" w:space="0" w:color="auto"/>
              <w:left w:val="single" w:sz="4" w:space="0" w:color="auto"/>
              <w:bottom w:val="single" w:sz="4" w:space="0" w:color="auto"/>
              <w:right w:val="single" w:sz="4" w:space="0" w:color="auto"/>
            </w:tcBorders>
            <w:shd w:val="clear" w:color="000000" w:fill="D9D9D9"/>
            <w:hideMark/>
          </w:tcPr>
          <w:p w14:paraId="3E0A3745"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28F739EB"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2F75BCC5"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52D7A795"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3644ED0D" w14:textId="276F5147" w:rsidR="002E619E" w:rsidRPr="000B059D" w:rsidRDefault="002E619E" w:rsidP="00644AEE">
            <w:pPr>
              <w:rPr>
                <w:rFonts w:eastAsia="Times New Roman" w:cs="Arial"/>
                <w:strike/>
                <w:kern w:val="0"/>
                <w:sz w:val="20"/>
                <w:szCs w:val="20"/>
                <w:lang w:eastAsia="en-GB"/>
                <w14:ligatures w14:val="none"/>
              </w:rPr>
            </w:pPr>
            <w:r w:rsidRPr="00644AEE">
              <w:rPr>
                <w:rFonts w:eastAsia="Times New Roman" w:cs="Arial"/>
                <w:kern w:val="0"/>
                <w:sz w:val="20"/>
                <w:szCs w:val="20"/>
                <w:lang w:eastAsia="en-GB"/>
                <w14:ligatures w14:val="none"/>
              </w:rPr>
              <w:t> </w:t>
            </w:r>
            <w:r w:rsidR="000B059D" w:rsidRPr="000B059D">
              <w:rPr>
                <w:rFonts w:eastAsia="Times New Roman" w:cs="Arial"/>
                <w:strike/>
                <w:kern w:val="0"/>
                <w:sz w:val="20"/>
                <w:szCs w:val="20"/>
                <w:lang w:eastAsia="en-GB"/>
                <w14:ligatures w14:val="none"/>
              </w:rPr>
              <w:t>19</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0D46D11C"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70D0DA4A" w14:textId="77777777" w:rsidR="002E619E" w:rsidRPr="00644AEE" w:rsidRDefault="002E619E" w:rsidP="00644AEE">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17532ECA"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6D36B00E"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B4C6E7"/>
            <w:noWrap/>
            <w:hideMark/>
          </w:tcPr>
          <w:p w14:paraId="660CFD86" w14:textId="77777777" w:rsidR="002E619E" w:rsidRPr="00E367FA" w:rsidRDefault="002E619E" w:rsidP="00644AEE">
            <w:pPr>
              <w:jc w:val="right"/>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19</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1B66E203"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54F948E2"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7A6DDDFD"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hideMark/>
          </w:tcPr>
          <w:p w14:paraId="63EA3595"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2B168CF1"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1B29BE0A" w14:textId="77777777" w:rsidR="002E619E" w:rsidRPr="00644AEE" w:rsidRDefault="002E619E" w:rsidP="00644AEE">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hideMark/>
          </w:tcPr>
          <w:p w14:paraId="2B6C39DC" w14:textId="77777777" w:rsidR="002E619E" w:rsidRPr="00BE5F33" w:rsidRDefault="002E619E" w:rsidP="00644AEE">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19</w:t>
            </w:r>
          </w:p>
        </w:tc>
      </w:tr>
      <w:tr w:rsidR="00FF13CA" w:rsidRPr="00644AEE" w14:paraId="1F4C9CA9" w14:textId="77777777" w:rsidTr="004D045D">
        <w:trPr>
          <w:trHeight w:val="817"/>
        </w:trPr>
        <w:tc>
          <w:tcPr>
            <w:tcW w:w="1029" w:type="dxa"/>
            <w:tcBorders>
              <w:top w:val="single" w:sz="4" w:space="0" w:color="auto"/>
              <w:left w:val="single" w:sz="4" w:space="0" w:color="auto"/>
              <w:bottom w:val="single" w:sz="4" w:space="0" w:color="auto"/>
              <w:right w:val="single" w:sz="4" w:space="0" w:color="auto"/>
            </w:tcBorders>
            <w:shd w:val="clear" w:color="000000" w:fill="FFFFFF"/>
          </w:tcPr>
          <w:p w14:paraId="26E06A3F" w14:textId="58EBC57D" w:rsidR="00E367FA" w:rsidRPr="00E367FA" w:rsidRDefault="00E367FA" w:rsidP="00E367FA">
            <w:pPr>
              <w:jc w:val="center"/>
              <w:rPr>
                <w:rFonts w:eastAsia="Times New Roman" w:cs="Arial"/>
                <w:strike/>
                <w:kern w:val="0"/>
                <w:sz w:val="20"/>
                <w:szCs w:val="20"/>
                <w:lang w:eastAsia="en-GB"/>
                <w14:ligatures w14:val="none"/>
              </w:rPr>
            </w:pPr>
            <w:r w:rsidRPr="00E367FA">
              <w:rPr>
                <w:rFonts w:eastAsia="Times New Roman" w:cs="Arial"/>
                <w:strike/>
                <w:kern w:val="0"/>
                <w:sz w:val="20"/>
                <w:szCs w:val="20"/>
                <w:lang w:eastAsia="en-GB"/>
                <w14:ligatures w14:val="none"/>
              </w:rPr>
              <w:t>H1Sf</w:t>
            </w:r>
          </w:p>
        </w:tc>
        <w:tc>
          <w:tcPr>
            <w:tcW w:w="1349" w:type="dxa"/>
            <w:tcBorders>
              <w:top w:val="single" w:sz="4" w:space="0" w:color="auto"/>
              <w:left w:val="nil"/>
              <w:bottom w:val="single" w:sz="4" w:space="0" w:color="auto"/>
              <w:right w:val="single" w:sz="4" w:space="0" w:color="auto"/>
            </w:tcBorders>
            <w:shd w:val="clear" w:color="000000" w:fill="FFFFFF"/>
          </w:tcPr>
          <w:p w14:paraId="0A58C3E3" w14:textId="680426C6" w:rsidR="00E367FA" w:rsidRPr="00E367FA" w:rsidRDefault="00E367FA" w:rsidP="00E367FA">
            <w:pPr>
              <w:rPr>
                <w:rFonts w:eastAsia="Times New Roman" w:cs="Arial"/>
                <w:strike/>
                <w:kern w:val="0"/>
                <w:sz w:val="20"/>
                <w:szCs w:val="20"/>
                <w:lang w:eastAsia="en-GB"/>
                <w14:ligatures w14:val="none"/>
              </w:rPr>
            </w:pPr>
            <w:r w:rsidRPr="00E367FA">
              <w:rPr>
                <w:rFonts w:eastAsia="Times New Roman" w:cs="Arial"/>
                <w:strike/>
                <w:kern w:val="0"/>
                <w:sz w:val="20"/>
                <w:szCs w:val="20"/>
                <w:lang w:eastAsia="en-GB"/>
                <w14:ligatures w14:val="none"/>
              </w:rPr>
              <w:t>V/2024/0587</w:t>
            </w:r>
          </w:p>
        </w:tc>
        <w:tc>
          <w:tcPr>
            <w:tcW w:w="1053" w:type="dxa"/>
            <w:tcBorders>
              <w:top w:val="single" w:sz="4" w:space="0" w:color="auto"/>
              <w:left w:val="nil"/>
              <w:bottom w:val="single" w:sz="4" w:space="0" w:color="auto"/>
              <w:right w:val="single" w:sz="4" w:space="0" w:color="auto"/>
            </w:tcBorders>
            <w:shd w:val="clear" w:color="000000" w:fill="FFFFFF"/>
          </w:tcPr>
          <w:p w14:paraId="0A5F9C82" w14:textId="02505605" w:rsidR="00E367FA" w:rsidRPr="00E367FA" w:rsidRDefault="00E367FA" w:rsidP="00E367FA">
            <w:pPr>
              <w:rPr>
                <w:rFonts w:eastAsia="Times New Roman" w:cs="Arial"/>
                <w:strike/>
                <w:kern w:val="0"/>
                <w:sz w:val="20"/>
                <w:szCs w:val="20"/>
                <w:lang w:eastAsia="en-GB"/>
                <w14:ligatures w14:val="none"/>
              </w:rPr>
            </w:pPr>
            <w:r w:rsidRPr="00E367FA">
              <w:rPr>
                <w:rFonts w:eastAsia="Times New Roman" w:cs="Arial"/>
                <w:strike/>
                <w:kern w:val="0"/>
                <w:sz w:val="20"/>
                <w:szCs w:val="20"/>
                <w:lang w:eastAsia="en-GB"/>
                <w14:ligatures w14:val="none"/>
              </w:rPr>
              <w:t>SA022</w:t>
            </w:r>
          </w:p>
        </w:tc>
        <w:tc>
          <w:tcPr>
            <w:tcW w:w="1667" w:type="dxa"/>
            <w:tcBorders>
              <w:top w:val="single" w:sz="4" w:space="0" w:color="auto"/>
              <w:left w:val="nil"/>
              <w:bottom w:val="single" w:sz="4" w:space="0" w:color="auto"/>
              <w:right w:val="single" w:sz="4" w:space="0" w:color="auto"/>
            </w:tcBorders>
            <w:shd w:val="clear" w:color="000000" w:fill="FFFFFF"/>
          </w:tcPr>
          <w:p w14:paraId="1103CDD1" w14:textId="5F00BA5B" w:rsidR="00E367FA" w:rsidRPr="00E367FA" w:rsidRDefault="00E367FA" w:rsidP="00E367FA">
            <w:pPr>
              <w:rPr>
                <w:rFonts w:eastAsia="Times New Roman" w:cs="Arial"/>
                <w:strike/>
                <w:kern w:val="0"/>
                <w:sz w:val="20"/>
                <w:szCs w:val="20"/>
                <w:lang w:eastAsia="en-GB"/>
                <w14:ligatures w14:val="none"/>
              </w:rPr>
            </w:pPr>
            <w:r w:rsidRPr="00E367FA">
              <w:rPr>
                <w:rFonts w:eastAsia="Times New Roman" w:cs="Arial"/>
                <w:strike/>
                <w:kern w:val="0"/>
                <w:sz w:val="20"/>
                <w:szCs w:val="20"/>
                <w:lang w:eastAsia="en-GB"/>
                <w14:ligatures w14:val="none"/>
              </w:rPr>
              <w:t>Rear 23 Beck Lane, Skegby</w:t>
            </w:r>
          </w:p>
        </w:tc>
        <w:tc>
          <w:tcPr>
            <w:tcW w:w="704" w:type="dxa"/>
            <w:tcBorders>
              <w:top w:val="single" w:sz="4" w:space="0" w:color="auto"/>
              <w:left w:val="nil"/>
              <w:bottom w:val="single" w:sz="4" w:space="0" w:color="auto"/>
              <w:right w:val="single" w:sz="4" w:space="0" w:color="auto"/>
            </w:tcBorders>
          </w:tcPr>
          <w:p w14:paraId="59FB934E" w14:textId="39FA2C46" w:rsidR="00E367FA" w:rsidRPr="00E367FA" w:rsidRDefault="00E367FA" w:rsidP="00E367FA">
            <w:pPr>
              <w:jc w:val="right"/>
              <w:rPr>
                <w:rFonts w:eastAsia="Times New Roman" w:cs="Arial"/>
                <w:strike/>
                <w:kern w:val="0"/>
                <w:sz w:val="20"/>
                <w:szCs w:val="20"/>
                <w:lang w:eastAsia="en-GB"/>
                <w14:ligatures w14:val="none"/>
              </w:rPr>
            </w:pPr>
            <w:r w:rsidRPr="00E367FA">
              <w:rPr>
                <w:rFonts w:eastAsia="Times New Roman" w:cs="Arial"/>
                <w:strike/>
                <w:kern w:val="0"/>
                <w:sz w:val="20"/>
                <w:szCs w:val="20"/>
                <w:lang w:eastAsia="en-GB"/>
                <w14:ligatures w14:val="none"/>
              </w:rPr>
              <w:t>0.84</w:t>
            </w:r>
          </w:p>
        </w:tc>
        <w:tc>
          <w:tcPr>
            <w:tcW w:w="975" w:type="dxa"/>
            <w:tcBorders>
              <w:top w:val="single" w:sz="4" w:space="0" w:color="auto"/>
              <w:left w:val="nil"/>
              <w:bottom w:val="single" w:sz="4" w:space="0" w:color="auto"/>
              <w:right w:val="single" w:sz="4" w:space="0" w:color="auto"/>
            </w:tcBorders>
            <w:shd w:val="clear" w:color="000000" w:fill="FFFFFF"/>
            <w:noWrap/>
          </w:tcPr>
          <w:p w14:paraId="234F0303" w14:textId="4D814389" w:rsidR="00E367FA" w:rsidRPr="00E367FA" w:rsidRDefault="00E367FA" w:rsidP="00E367FA">
            <w:pPr>
              <w:jc w:val="right"/>
              <w:rPr>
                <w:rFonts w:eastAsia="Times New Roman" w:cs="Arial"/>
                <w:strike/>
                <w:kern w:val="0"/>
                <w:sz w:val="20"/>
                <w:szCs w:val="20"/>
                <w:lang w:eastAsia="en-GB"/>
                <w14:ligatures w14:val="none"/>
              </w:rPr>
            </w:pPr>
            <w:r w:rsidRPr="00E367FA">
              <w:rPr>
                <w:rFonts w:eastAsia="Times New Roman" w:cs="Arial"/>
                <w:strike/>
                <w:kern w:val="0"/>
                <w:sz w:val="20"/>
                <w:szCs w:val="20"/>
                <w:lang w:eastAsia="en-GB"/>
                <w14:ligatures w14:val="none"/>
              </w:rPr>
              <w:t>33</w:t>
            </w:r>
          </w:p>
        </w:tc>
        <w:tc>
          <w:tcPr>
            <w:tcW w:w="992" w:type="dxa"/>
            <w:tcBorders>
              <w:top w:val="single" w:sz="4" w:space="0" w:color="auto"/>
              <w:left w:val="nil"/>
              <w:bottom w:val="single" w:sz="4" w:space="0" w:color="auto"/>
              <w:right w:val="single" w:sz="4" w:space="0" w:color="auto"/>
            </w:tcBorders>
            <w:shd w:val="clear" w:color="000000" w:fill="FFFFFF"/>
          </w:tcPr>
          <w:p w14:paraId="29333E3E" w14:textId="7308AAE5" w:rsidR="00E367FA" w:rsidRPr="00E367FA" w:rsidRDefault="00E367FA" w:rsidP="00E367FA">
            <w:pPr>
              <w:jc w:val="right"/>
              <w:rPr>
                <w:rFonts w:eastAsia="Times New Roman" w:cs="Arial"/>
                <w:strike/>
                <w:kern w:val="0"/>
                <w:sz w:val="20"/>
                <w:szCs w:val="20"/>
                <w:lang w:eastAsia="en-GB"/>
                <w14:ligatures w14:val="none"/>
              </w:rPr>
            </w:pPr>
            <w:r w:rsidRPr="00E367FA">
              <w:rPr>
                <w:rFonts w:eastAsia="Times New Roman" w:cs="Arial"/>
                <w:strike/>
                <w:kern w:val="0"/>
                <w:sz w:val="20"/>
                <w:szCs w:val="20"/>
                <w:lang w:eastAsia="en-GB"/>
                <w14:ligatures w14:val="none"/>
              </w:rPr>
              <w:t>33</w:t>
            </w:r>
          </w:p>
        </w:tc>
        <w:tc>
          <w:tcPr>
            <w:tcW w:w="1474" w:type="dxa"/>
            <w:tcBorders>
              <w:top w:val="single" w:sz="4" w:space="0" w:color="auto"/>
              <w:left w:val="nil"/>
              <w:bottom w:val="single" w:sz="4" w:space="0" w:color="auto"/>
              <w:right w:val="nil"/>
            </w:tcBorders>
            <w:shd w:val="clear" w:color="000000" w:fill="FFFFFF"/>
          </w:tcPr>
          <w:p w14:paraId="2DE7942F" w14:textId="236BA8AE" w:rsidR="00E367FA" w:rsidRPr="00E367FA" w:rsidRDefault="00E367FA" w:rsidP="00E367FA">
            <w:pPr>
              <w:rPr>
                <w:rFonts w:eastAsia="Times New Roman" w:cs="Arial"/>
                <w:b/>
                <w:bCs/>
                <w:strike/>
                <w:kern w:val="0"/>
                <w:sz w:val="20"/>
                <w:szCs w:val="20"/>
                <w:u w:val="single"/>
                <w:lang w:eastAsia="en-GB"/>
                <w14:ligatures w14:val="none"/>
              </w:rPr>
            </w:pPr>
          </w:p>
        </w:tc>
        <w:tc>
          <w:tcPr>
            <w:tcW w:w="890" w:type="dxa"/>
            <w:tcBorders>
              <w:top w:val="single" w:sz="4" w:space="0" w:color="auto"/>
              <w:left w:val="single" w:sz="4" w:space="0" w:color="auto"/>
              <w:bottom w:val="single" w:sz="4" w:space="0" w:color="auto"/>
              <w:right w:val="nil"/>
            </w:tcBorders>
            <w:shd w:val="clear" w:color="000000" w:fill="D9D9D9"/>
          </w:tcPr>
          <w:p w14:paraId="282CA9BD" w14:textId="36BD9E38" w:rsidR="00E367FA" w:rsidRPr="00E367FA" w:rsidRDefault="00E367FA" w:rsidP="00E367FA">
            <w:pPr>
              <w:rPr>
                <w:rFonts w:eastAsia="Times New Roman" w:cs="Arial"/>
                <w:strike/>
                <w:kern w:val="0"/>
                <w:sz w:val="20"/>
                <w:szCs w:val="20"/>
                <w:lang w:eastAsia="en-GB"/>
                <w14:ligatures w14:val="none"/>
              </w:rPr>
            </w:pPr>
          </w:p>
        </w:tc>
        <w:tc>
          <w:tcPr>
            <w:tcW w:w="993" w:type="dxa"/>
            <w:tcBorders>
              <w:top w:val="single" w:sz="4" w:space="0" w:color="auto"/>
              <w:left w:val="single" w:sz="4" w:space="0" w:color="auto"/>
              <w:bottom w:val="single" w:sz="4" w:space="0" w:color="auto"/>
              <w:right w:val="nil"/>
            </w:tcBorders>
            <w:shd w:val="clear" w:color="000000" w:fill="D9D9D9"/>
          </w:tcPr>
          <w:p w14:paraId="54788942" w14:textId="5CA4BB98" w:rsidR="00E367FA" w:rsidRPr="00E367FA" w:rsidRDefault="00E367FA" w:rsidP="00E367FA">
            <w:pPr>
              <w:rPr>
                <w:rFonts w:eastAsia="Times New Roman" w:cs="Arial"/>
                <w:strike/>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2F367B66" w14:textId="50B220E4" w:rsidR="00E367FA" w:rsidRPr="00E367FA" w:rsidRDefault="00E367FA" w:rsidP="00E367FA">
            <w:pPr>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5828CA66" w14:textId="2FEDCBD9" w:rsidR="00E367FA" w:rsidRPr="00E367FA" w:rsidRDefault="00E367FA" w:rsidP="00E367FA">
            <w:pPr>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2FE99CCC" w14:textId="6C2BF4C2" w:rsidR="00E367FA" w:rsidRPr="00E367FA" w:rsidRDefault="00E367FA" w:rsidP="00E367FA">
            <w:pPr>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30310D9C" w14:textId="6020FA37" w:rsidR="00E367FA" w:rsidRPr="00E367FA" w:rsidRDefault="00E367FA" w:rsidP="007B4109">
            <w:pPr>
              <w:jc w:val="right"/>
              <w:rPr>
                <w:rFonts w:eastAsia="Times New Roman" w:cs="Arial"/>
                <w:strike/>
                <w:kern w:val="0"/>
                <w:sz w:val="20"/>
                <w:szCs w:val="20"/>
                <w:lang w:eastAsia="en-GB"/>
                <w14:ligatures w14:val="none"/>
              </w:rPr>
            </w:pPr>
            <w:r w:rsidRPr="00644AEE">
              <w:rPr>
                <w:rFonts w:eastAsia="Times New Roman" w:cs="Arial"/>
                <w:kern w:val="0"/>
                <w:sz w:val="20"/>
                <w:szCs w:val="20"/>
                <w:lang w:eastAsia="en-GB"/>
                <w14:ligatures w14:val="none"/>
              </w:rPr>
              <w:t> </w:t>
            </w:r>
            <w:r w:rsidRPr="00E367FA">
              <w:rPr>
                <w:rFonts w:eastAsia="Times New Roman" w:cs="Arial"/>
                <w:strike/>
                <w:kern w:val="0"/>
                <w:sz w:val="20"/>
                <w:szCs w:val="20"/>
                <w:lang w:eastAsia="en-GB"/>
                <w14:ligatures w14:val="none"/>
              </w:rPr>
              <w:t>33</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64E3E8CB" w14:textId="77777777" w:rsidR="00E367FA" w:rsidRPr="00644AEE" w:rsidRDefault="00E367FA" w:rsidP="007B4109">
            <w:pPr>
              <w:jc w:val="right"/>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1666ACC2" w14:textId="77777777" w:rsidR="00E367FA" w:rsidRPr="00644AEE" w:rsidRDefault="00E367FA" w:rsidP="007B4109">
            <w:pPr>
              <w:jc w:val="right"/>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7BFE4F5C" w14:textId="77777777" w:rsidR="00E367FA" w:rsidRPr="00644AEE" w:rsidRDefault="00E367FA" w:rsidP="007B4109">
            <w:pPr>
              <w:jc w:val="right"/>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66378829" w14:textId="77777777" w:rsidR="00E367FA" w:rsidRPr="00644AEE" w:rsidRDefault="00E367FA" w:rsidP="007B4109">
            <w:pPr>
              <w:jc w:val="right"/>
              <w:rPr>
                <w:rFonts w:eastAsia="Times New Roman" w:cs="Arial"/>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B4C6E7"/>
            <w:noWrap/>
          </w:tcPr>
          <w:p w14:paraId="7B6F83F4" w14:textId="77777777" w:rsidR="00E367FA" w:rsidRPr="00644AEE" w:rsidRDefault="00E367FA" w:rsidP="00E367FA">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00261989" w14:textId="77777777" w:rsidR="00E367FA" w:rsidRPr="00644AEE" w:rsidRDefault="00E367FA" w:rsidP="00E367FA">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50AE53D7" w14:textId="77777777" w:rsidR="00E367FA" w:rsidRPr="00644AEE" w:rsidRDefault="00E367FA" w:rsidP="00E367FA">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4AD34C5A" w14:textId="77777777" w:rsidR="00E367FA" w:rsidRPr="00644AEE" w:rsidRDefault="00E367FA" w:rsidP="00E367FA">
            <w:pPr>
              <w:rPr>
                <w:rFonts w:eastAsia="Times New Roman" w:cs="Arial"/>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F2F2F2"/>
            <w:noWrap/>
          </w:tcPr>
          <w:p w14:paraId="2724FA7B" w14:textId="77777777" w:rsidR="00E367FA" w:rsidRPr="00644AEE" w:rsidRDefault="00E367FA" w:rsidP="00E367FA">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50A9F5BB" w14:textId="77777777" w:rsidR="00E367FA" w:rsidRPr="00644AEE" w:rsidRDefault="00E367FA" w:rsidP="00E367FA">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2344F7DA" w14:textId="77777777" w:rsidR="00E367FA" w:rsidRPr="00644AEE" w:rsidRDefault="00E367FA" w:rsidP="00E367FA">
            <w:pPr>
              <w:rPr>
                <w:rFonts w:eastAsia="Times New Roman" w:cs="Arial"/>
                <w:kern w:val="0"/>
                <w:sz w:val="20"/>
                <w:szCs w:val="20"/>
                <w:lang w:eastAsia="en-GB"/>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14:paraId="27E535C5" w14:textId="77777777" w:rsidR="00E367FA" w:rsidRPr="00BE5F33" w:rsidRDefault="00E367FA" w:rsidP="00E367FA">
            <w:pPr>
              <w:jc w:val="right"/>
              <w:rPr>
                <w:rFonts w:eastAsia="Times New Roman" w:cs="Arial"/>
                <w:b/>
                <w:bCs/>
                <w:kern w:val="0"/>
                <w:sz w:val="20"/>
                <w:szCs w:val="20"/>
                <w:u w:val="single"/>
                <w:lang w:eastAsia="en-GB"/>
                <w14:ligatures w14:val="none"/>
              </w:rPr>
            </w:pPr>
          </w:p>
        </w:tc>
      </w:tr>
      <w:tr w:rsidR="0039217A" w:rsidRPr="00644AEE" w14:paraId="5BC644D5" w14:textId="77777777" w:rsidTr="00A35513">
        <w:trPr>
          <w:trHeight w:val="817"/>
        </w:trPr>
        <w:tc>
          <w:tcPr>
            <w:tcW w:w="1029" w:type="dxa"/>
            <w:tcBorders>
              <w:top w:val="single" w:sz="4" w:space="0" w:color="auto"/>
              <w:left w:val="single" w:sz="4" w:space="0" w:color="auto"/>
              <w:bottom w:val="single" w:sz="4" w:space="0" w:color="auto"/>
              <w:right w:val="single" w:sz="4" w:space="0" w:color="auto"/>
            </w:tcBorders>
            <w:shd w:val="clear" w:color="000000" w:fill="FFFFFF"/>
          </w:tcPr>
          <w:p w14:paraId="2EAC43E2" w14:textId="0A5CB3CE" w:rsidR="00436854" w:rsidRPr="00436854" w:rsidRDefault="00436854" w:rsidP="00436854">
            <w:pPr>
              <w:jc w:val="center"/>
              <w:rPr>
                <w:rFonts w:eastAsia="Times New Roman" w:cs="Arial"/>
                <w:strike/>
                <w:kern w:val="0"/>
                <w:sz w:val="20"/>
                <w:szCs w:val="20"/>
                <w:lang w:eastAsia="en-GB"/>
                <w14:ligatures w14:val="none"/>
              </w:rPr>
            </w:pPr>
            <w:r w:rsidRPr="00436854">
              <w:rPr>
                <w:rFonts w:eastAsia="Times New Roman" w:cs="Arial"/>
                <w:strike/>
                <w:kern w:val="0"/>
                <w:sz w:val="20"/>
                <w:szCs w:val="20"/>
                <w:lang w:eastAsia="en-GB"/>
                <w14:ligatures w14:val="none"/>
              </w:rPr>
              <w:t>H1Sg</w:t>
            </w:r>
          </w:p>
        </w:tc>
        <w:tc>
          <w:tcPr>
            <w:tcW w:w="1349" w:type="dxa"/>
            <w:tcBorders>
              <w:top w:val="single" w:sz="4" w:space="0" w:color="auto"/>
              <w:left w:val="nil"/>
              <w:bottom w:val="single" w:sz="4" w:space="0" w:color="auto"/>
              <w:right w:val="single" w:sz="4" w:space="0" w:color="auto"/>
            </w:tcBorders>
          </w:tcPr>
          <w:p w14:paraId="21B50CB2" w14:textId="216AA7DA" w:rsidR="00436854" w:rsidRPr="00436854" w:rsidRDefault="00436854" w:rsidP="00436854">
            <w:pPr>
              <w:rPr>
                <w:rFonts w:eastAsia="Times New Roman" w:cs="Arial"/>
                <w:strike/>
                <w:kern w:val="0"/>
                <w:sz w:val="20"/>
                <w:szCs w:val="20"/>
                <w:lang w:eastAsia="en-GB"/>
                <w14:ligatures w14:val="none"/>
              </w:rPr>
            </w:pPr>
            <w:r w:rsidRPr="00436854">
              <w:rPr>
                <w:rFonts w:eastAsia="Times New Roman" w:cs="Arial"/>
                <w:strike/>
                <w:kern w:val="0"/>
                <w:sz w:val="20"/>
                <w:szCs w:val="20"/>
                <w:lang w:eastAsia="en-GB"/>
                <w14:ligatures w14:val="none"/>
              </w:rPr>
              <w:t xml:space="preserve">V/2023/0540 </w:t>
            </w:r>
          </w:p>
        </w:tc>
        <w:tc>
          <w:tcPr>
            <w:tcW w:w="1053" w:type="dxa"/>
            <w:tcBorders>
              <w:top w:val="single" w:sz="4" w:space="0" w:color="auto"/>
              <w:left w:val="nil"/>
              <w:bottom w:val="single" w:sz="4" w:space="0" w:color="auto"/>
              <w:right w:val="single" w:sz="4" w:space="0" w:color="auto"/>
            </w:tcBorders>
          </w:tcPr>
          <w:p w14:paraId="39B4C91A" w14:textId="13B60AA6" w:rsidR="00436854" w:rsidRPr="00436854" w:rsidRDefault="00436854" w:rsidP="00436854">
            <w:pPr>
              <w:rPr>
                <w:rFonts w:eastAsia="Times New Roman" w:cs="Arial"/>
                <w:strike/>
                <w:kern w:val="0"/>
                <w:sz w:val="20"/>
                <w:szCs w:val="20"/>
                <w:lang w:eastAsia="en-GB"/>
                <w14:ligatures w14:val="none"/>
              </w:rPr>
            </w:pPr>
            <w:r w:rsidRPr="00436854">
              <w:rPr>
                <w:rFonts w:eastAsia="Times New Roman" w:cs="Arial"/>
                <w:strike/>
                <w:kern w:val="0"/>
                <w:sz w:val="20"/>
                <w:szCs w:val="20"/>
                <w:lang w:eastAsia="en-GB"/>
                <w14:ligatures w14:val="none"/>
              </w:rPr>
              <w:t>SA023</w:t>
            </w:r>
          </w:p>
        </w:tc>
        <w:tc>
          <w:tcPr>
            <w:tcW w:w="1667" w:type="dxa"/>
            <w:tcBorders>
              <w:top w:val="single" w:sz="4" w:space="0" w:color="auto"/>
              <w:left w:val="nil"/>
              <w:bottom w:val="single" w:sz="4" w:space="0" w:color="auto"/>
              <w:right w:val="single" w:sz="4" w:space="0" w:color="auto"/>
            </w:tcBorders>
          </w:tcPr>
          <w:p w14:paraId="6793CC60" w14:textId="49C33B7A" w:rsidR="00436854" w:rsidRPr="00436854" w:rsidRDefault="00436854" w:rsidP="00436854">
            <w:pPr>
              <w:rPr>
                <w:rFonts w:eastAsia="Times New Roman" w:cs="Arial"/>
                <w:strike/>
                <w:kern w:val="0"/>
                <w:sz w:val="20"/>
                <w:szCs w:val="20"/>
                <w:lang w:eastAsia="en-GB"/>
                <w14:ligatures w14:val="none"/>
              </w:rPr>
            </w:pPr>
            <w:r w:rsidRPr="00436854">
              <w:rPr>
                <w:rFonts w:eastAsia="Times New Roman" w:cs="Arial"/>
                <w:strike/>
                <w:kern w:val="0"/>
                <w:sz w:val="20"/>
                <w:szCs w:val="20"/>
                <w:lang w:eastAsia="en-GB"/>
                <w14:ligatures w14:val="none"/>
              </w:rPr>
              <w:t>Former Miner's Welfare Sports Ground, Stanton Hill, Sutton-In-Ashfield</w:t>
            </w:r>
          </w:p>
        </w:tc>
        <w:tc>
          <w:tcPr>
            <w:tcW w:w="704" w:type="dxa"/>
            <w:tcBorders>
              <w:top w:val="single" w:sz="4" w:space="0" w:color="auto"/>
              <w:left w:val="nil"/>
              <w:bottom w:val="single" w:sz="4" w:space="0" w:color="auto"/>
              <w:right w:val="single" w:sz="4" w:space="0" w:color="auto"/>
            </w:tcBorders>
          </w:tcPr>
          <w:p w14:paraId="2C14683A" w14:textId="61CD817F" w:rsidR="00436854" w:rsidRPr="00436854" w:rsidRDefault="00436854" w:rsidP="00436854">
            <w:pPr>
              <w:jc w:val="right"/>
              <w:rPr>
                <w:rFonts w:eastAsia="Times New Roman" w:cs="Arial"/>
                <w:strike/>
                <w:kern w:val="0"/>
                <w:sz w:val="20"/>
                <w:szCs w:val="20"/>
                <w:lang w:eastAsia="en-GB"/>
                <w14:ligatures w14:val="none"/>
              </w:rPr>
            </w:pPr>
            <w:r w:rsidRPr="00436854">
              <w:rPr>
                <w:rFonts w:eastAsia="Times New Roman" w:cs="Arial"/>
                <w:strike/>
                <w:kern w:val="0"/>
                <w:sz w:val="20"/>
                <w:szCs w:val="20"/>
                <w:lang w:eastAsia="en-GB"/>
                <w14:ligatures w14:val="none"/>
              </w:rPr>
              <w:t>3.75</w:t>
            </w:r>
          </w:p>
        </w:tc>
        <w:tc>
          <w:tcPr>
            <w:tcW w:w="975" w:type="dxa"/>
            <w:tcBorders>
              <w:top w:val="single" w:sz="4" w:space="0" w:color="auto"/>
              <w:left w:val="nil"/>
              <w:bottom w:val="single" w:sz="4" w:space="0" w:color="auto"/>
              <w:right w:val="single" w:sz="4" w:space="0" w:color="auto"/>
            </w:tcBorders>
            <w:shd w:val="clear" w:color="000000" w:fill="FFFFFF"/>
            <w:noWrap/>
          </w:tcPr>
          <w:p w14:paraId="25EF3B62" w14:textId="5D2A74AF" w:rsidR="00436854" w:rsidRPr="00436854" w:rsidRDefault="00814155" w:rsidP="00436854">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85</w:t>
            </w:r>
          </w:p>
        </w:tc>
        <w:tc>
          <w:tcPr>
            <w:tcW w:w="992" w:type="dxa"/>
            <w:tcBorders>
              <w:top w:val="single" w:sz="4" w:space="0" w:color="auto"/>
              <w:left w:val="nil"/>
              <w:bottom w:val="single" w:sz="4" w:space="0" w:color="auto"/>
              <w:right w:val="single" w:sz="4" w:space="0" w:color="auto"/>
            </w:tcBorders>
            <w:shd w:val="clear" w:color="000000" w:fill="FFFFFF"/>
          </w:tcPr>
          <w:p w14:paraId="65C5EEEC" w14:textId="48B05F0B" w:rsidR="00436854" w:rsidRPr="00436854" w:rsidRDefault="00814155" w:rsidP="00436854">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85</w:t>
            </w:r>
          </w:p>
        </w:tc>
        <w:tc>
          <w:tcPr>
            <w:tcW w:w="1474" w:type="dxa"/>
            <w:tcBorders>
              <w:top w:val="single" w:sz="4" w:space="0" w:color="auto"/>
              <w:left w:val="nil"/>
              <w:bottom w:val="single" w:sz="4" w:space="0" w:color="auto"/>
              <w:right w:val="nil"/>
            </w:tcBorders>
            <w:shd w:val="clear" w:color="000000" w:fill="FFFFFF"/>
          </w:tcPr>
          <w:p w14:paraId="756BC925" w14:textId="45EC71A5" w:rsidR="00436854" w:rsidRPr="00436854" w:rsidRDefault="00436854" w:rsidP="00436854">
            <w:pPr>
              <w:rPr>
                <w:rFonts w:eastAsia="Times New Roman" w:cs="Arial"/>
                <w:b/>
                <w:bCs/>
                <w:strike/>
                <w:kern w:val="0"/>
                <w:sz w:val="20"/>
                <w:szCs w:val="20"/>
                <w:u w:val="single"/>
                <w:lang w:eastAsia="en-GB"/>
                <w14:ligatures w14:val="none"/>
              </w:rPr>
            </w:pPr>
          </w:p>
        </w:tc>
        <w:tc>
          <w:tcPr>
            <w:tcW w:w="890" w:type="dxa"/>
            <w:tcBorders>
              <w:top w:val="single" w:sz="4" w:space="0" w:color="auto"/>
              <w:left w:val="single" w:sz="4" w:space="0" w:color="auto"/>
              <w:bottom w:val="single" w:sz="4" w:space="0" w:color="auto"/>
              <w:right w:val="nil"/>
            </w:tcBorders>
            <w:shd w:val="clear" w:color="000000" w:fill="D9D9D9"/>
          </w:tcPr>
          <w:p w14:paraId="4310827B" w14:textId="6A9D361A" w:rsidR="00436854" w:rsidRPr="00436854" w:rsidRDefault="00436854" w:rsidP="00436854">
            <w:pPr>
              <w:rPr>
                <w:rFonts w:eastAsia="Times New Roman" w:cs="Arial"/>
                <w:strike/>
                <w:kern w:val="0"/>
                <w:sz w:val="20"/>
                <w:szCs w:val="20"/>
                <w:lang w:eastAsia="en-GB"/>
                <w14:ligatures w14:val="none"/>
              </w:rPr>
            </w:pPr>
          </w:p>
        </w:tc>
        <w:tc>
          <w:tcPr>
            <w:tcW w:w="993" w:type="dxa"/>
            <w:tcBorders>
              <w:top w:val="single" w:sz="4" w:space="0" w:color="auto"/>
              <w:left w:val="single" w:sz="4" w:space="0" w:color="auto"/>
              <w:bottom w:val="single" w:sz="4" w:space="0" w:color="auto"/>
              <w:right w:val="nil"/>
            </w:tcBorders>
            <w:shd w:val="clear" w:color="000000" w:fill="D9D9D9"/>
          </w:tcPr>
          <w:p w14:paraId="6B6A9434" w14:textId="5D2EE1E7" w:rsidR="00436854" w:rsidRPr="00436854" w:rsidRDefault="00436854" w:rsidP="00436854">
            <w:pPr>
              <w:rPr>
                <w:rFonts w:eastAsia="Times New Roman" w:cs="Arial"/>
                <w:strike/>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72C481D4" w14:textId="63660DDE" w:rsidR="00436854" w:rsidRPr="00436854" w:rsidRDefault="00436854" w:rsidP="00436854">
            <w:pPr>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77B5946E" w14:textId="4F113D36" w:rsidR="00436854" w:rsidRPr="00436854" w:rsidRDefault="00436854" w:rsidP="00436854">
            <w:pPr>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0C0C27E4" w14:textId="1AD095D8" w:rsidR="00436854" w:rsidRPr="00436854" w:rsidRDefault="00436854" w:rsidP="00436854">
            <w:pPr>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496306E8" w14:textId="6D3B2464" w:rsidR="00436854" w:rsidRPr="00436854" w:rsidRDefault="008D7884" w:rsidP="007B410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tc>
        <w:tc>
          <w:tcPr>
            <w:tcW w:w="708" w:type="dxa"/>
            <w:tcBorders>
              <w:top w:val="single" w:sz="4" w:space="0" w:color="auto"/>
              <w:left w:val="nil"/>
              <w:bottom w:val="single" w:sz="4" w:space="0" w:color="auto"/>
              <w:right w:val="single" w:sz="4" w:space="0" w:color="auto"/>
            </w:tcBorders>
            <w:shd w:val="clear" w:color="000000" w:fill="D9E1F2"/>
            <w:noWrap/>
          </w:tcPr>
          <w:p w14:paraId="770CCB25" w14:textId="143ED5AD" w:rsidR="00436854" w:rsidRPr="00436854" w:rsidRDefault="00436854" w:rsidP="007B4109">
            <w:pPr>
              <w:jc w:val="right"/>
              <w:rPr>
                <w:rFonts w:eastAsia="Times New Roman" w:cs="Arial"/>
                <w:strike/>
                <w:kern w:val="0"/>
                <w:sz w:val="20"/>
                <w:szCs w:val="20"/>
                <w:lang w:eastAsia="en-GB"/>
                <w14:ligatures w14:val="none"/>
              </w:rPr>
            </w:pPr>
            <w:r w:rsidRPr="00436854">
              <w:rPr>
                <w:rFonts w:eastAsia="Times New Roman" w:cs="Arial"/>
                <w:strike/>
                <w:kern w:val="0"/>
                <w:sz w:val="20"/>
                <w:szCs w:val="20"/>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tcPr>
          <w:p w14:paraId="40DA349D" w14:textId="2392A0FC" w:rsidR="00436854" w:rsidRPr="00436854" w:rsidRDefault="002954AA" w:rsidP="007B410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15</w:t>
            </w:r>
          </w:p>
        </w:tc>
        <w:tc>
          <w:tcPr>
            <w:tcW w:w="709" w:type="dxa"/>
            <w:tcBorders>
              <w:top w:val="single" w:sz="4" w:space="0" w:color="auto"/>
              <w:left w:val="nil"/>
              <w:bottom w:val="single" w:sz="4" w:space="0" w:color="auto"/>
              <w:right w:val="single" w:sz="4" w:space="0" w:color="auto"/>
            </w:tcBorders>
            <w:shd w:val="clear" w:color="000000" w:fill="B4C6E7"/>
            <w:noWrap/>
          </w:tcPr>
          <w:p w14:paraId="0E2153B7" w14:textId="4B36B42B" w:rsidR="00436854" w:rsidRPr="00436854" w:rsidRDefault="00436854" w:rsidP="007B4109">
            <w:pPr>
              <w:jc w:val="right"/>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B4C6E7"/>
            <w:noWrap/>
          </w:tcPr>
          <w:p w14:paraId="2F953D71" w14:textId="2C3185D2" w:rsidR="00436854" w:rsidRPr="00436854" w:rsidRDefault="00436854" w:rsidP="007B4109">
            <w:pPr>
              <w:jc w:val="right"/>
              <w:rPr>
                <w:rFonts w:eastAsia="Times New Roman" w:cs="Arial"/>
                <w:strike/>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B4C6E7"/>
            <w:noWrap/>
          </w:tcPr>
          <w:p w14:paraId="0B62E71B" w14:textId="77777777" w:rsidR="00436854" w:rsidRPr="00644AEE" w:rsidRDefault="00436854" w:rsidP="00436854">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6C489C1F" w14:textId="77777777" w:rsidR="00436854" w:rsidRPr="00644AEE" w:rsidRDefault="00436854" w:rsidP="00436854">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389A3CA2" w14:textId="77777777" w:rsidR="00436854" w:rsidRPr="00644AEE" w:rsidRDefault="00436854" w:rsidP="00436854">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1014F7EF" w14:textId="77777777" w:rsidR="00436854" w:rsidRPr="00644AEE" w:rsidRDefault="00436854" w:rsidP="00436854">
            <w:pPr>
              <w:rPr>
                <w:rFonts w:eastAsia="Times New Roman" w:cs="Arial"/>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F2F2F2"/>
            <w:noWrap/>
          </w:tcPr>
          <w:p w14:paraId="0F784094" w14:textId="77777777" w:rsidR="00436854" w:rsidRPr="00644AEE" w:rsidRDefault="00436854" w:rsidP="00436854">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13521C73" w14:textId="77777777" w:rsidR="00436854" w:rsidRPr="00644AEE" w:rsidRDefault="00436854" w:rsidP="00436854">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501A2179" w14:textId="77777777" w:rsidR="00436854" w:rsidRPr="00644AEE" w:rsidRDefault="00436854" w:rsidP="00436854">
            <w:pPr>
              <w:rPr>
                <w:rFonts w:eastAsia="Times New Roman" w:cs="Arial"/>
                <w:kern w:val="0"/>
                <w:sz w:val="20"/>
                <w:szCs w:val="20"/>
                <w:lang w:eastAsia="en-GB"/>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14:paraId="1582F38E" w14:textId="77777777" w:rsidR="00436854" w:rsidRPr="00BE5F33" w:rsidRDefault="00436854" w:rsidP="00436854">
            <w:pPr>
              <w:jc w:val="right"/>
              <w:rPr>
                <w:rFonts w:eastAsia="Times New Roman" w:cs="Arial"/>
                <w:b/>
                <w:bCs/>
                <w:kern w:val="0"/>
                <w:sz w:val="20"/>
                <w:szCs w:val="20"/>
                <w:u w:val="single"/>
                <w:lang w:eastAsia="en-GB"/>
                <w14:ligatures w14:val="none"/>
              </w:rPr>
            </w:pPr>
          </w:p>
        </w:tc>
      </w:tr>
      <w:tr w:rsidR="00436854" w:rsidRPr="00644AEE" w14:paraId="249DF60F" w14:textId="77777777" w:rsidTr="00A35513">
        <w:trPr>
          <w:trHeight w:val="817"/>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32747C1E" w14:textId="77777777" w:rsidR="00436854" w:rsidRPr="00BE5F33" w:rsidRDefault="00436854" w:rsidP="00436854">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H1Sh</w:t>
            </w:r>
          </w:p>
        </w:tc>
        <w:tc>
          <w:tcPr>
            <w:tcW w:w="1349" w:type="dxa"/>
            <w:tcBorders>
              <w:top w:val="single" w:sz="4" w:space="0" w:color="auto"/>
              <w:left w:val="single" w:sz="4" w:space="0" w:color="auto"/>
              <w:bottom w:val="single" w:sz="4" w:space="0" w:color="auto"/>
              <w:right w:val="single" w:sz="4" w:space="0" w:color="auto"/>
            </w:tcBorders>
            <w:shd w:val="clear" w:color="000000" w:fill="FFFFFF"/>
            <w:hideMark/>
          </w:tcPr>
          <w:p w14:paraId="39CA6AE2"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n/a</w:t>
            </w:r>
          </w:p>
        </w:tc>
        <w:tc>
          <w:tcPr>
            <w:tcW w:w="1053" w:type="dxa"/>
            <w:tcBorders>
              <w:top w:val="single" w:sz="4" w:space="0" w:color="auto"/>
              <w:left w:val="single" w:sz="4" w:space="0" w:color="auto"/>
              <w:bottom w:val="single" w:sz="4" w:space="0" w:color="auto"/>
              <w:right w:val="single" w:sz="4" w:space="0" w:color="auto"/>
            </w:tcBorders>
            <w:shd w:val="clear" w:color="000000" w:fill="FFFFFF"/>
            <w:hideMark/>
          </w:tcPr>
          <w:p w14:paraId="25732DBB"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SA025</w:t>
            </w:r>
          </w:p>
        </w:tc>
        <w:tc>
          <w:tcPr>
            <w:tcW w:w="1667" w:type="dxa"/>
            <w:tcBorders>
              <w:top w:val="single" w:sz="4" w:space="0" w:color="auto"/>
              <w:left w:val="single" w:sz="4" w:space="0" w:color="auto"/>
              <w:bottom w:val="single" w:sz="4" w:space="0" w:color="auto"/>
              <w:right w:val="single" w:sz="4" w:space="0" w:color="auto"/>
            </w:tcBorders>
            <w:shd w:val="clear" w:color="000000" w:fill="FFFFFF"/>
            <w:hideMark/>
          </w:tcPr>
          <w:p w14:paraId="4EAE194D"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Pasture Farm, Alfreton Road, Sutton</w:t>
            </w:r>
          </w:p>
        </w:tc>
        <w:tc>
          <w:tcPr>
            <w:tcW w:w="704" w:type="dxa"/>
            <w:tcBorders>
              <w:top w:val="single" w:sz="4" w:space="0" w:color="auto"/>
              <w:left w:val="single" w:sz="4" w:space="0" w:color="auto"/>
              <w:bottom w:val="single" w:sz="4" w:space="0" w:color="auto"/>
              <w:right w:val="single" w:sz="4" w:space="0" w:color="auto"/>
            </w:tcBorders>
            <w:shd w:val="clear" w:color="000000" w:fill="FFFFFF"/>
            <w:hideMark/>
          </w:tcPr>
          <w:p w14:paraId="080D8BEC"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1.26</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hideMark/>
          </w:tcPr>
          <w:p w14:paraId="0ABD9443"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34</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14:paraId="25ED724F" w14:textId="77777777" w:rsidR="00436854" w:rsidRPr="00BE5F33" w:rsidRDefault="00436854" w:rsidP="00436854">
            <w:pPr>
              <w:jc w:val="right"/>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34</w:t>
            </w:r>
          </w:p>
        </w:tc>
        <w:tc>
          <w:tcPr>
            <w:tcW w:w="1474" w:type="dxa"/>
            <w:tcBorders>
              <w:top w:val="single" w:sz="4" w:space="0" w:color="auto"/>
              <w:left w:val="single" w:sz="4" w:space="0" w:color="auto"/>
              <w:bottom w:val="single" w:sz="4" w:space="0" w:color="auto"/>
              <w:right w:val="single" w:sz="4" w:space="0" w:color="auto"/>
            </w:tcBorders>
            <w:shd w:val="clear" w:color="000000" w:fill="FFFFFF"/>
            <w:hideMark/>
          </w:tcPr>
          <w:p w14:paraId="2146FB5F" w14:textId="77777777" w:rsidR="00436854" w:rsidRPr="000E19CE" w:rsidRDefault="00436854" w:rsidP="00436854">
            <w:pPr>
              <w:rPr>
                <w:rFonts w:eastAsia="Times New Roman" w:cs="Arial"/>
                <w:b/>
                <w:bCs/>
                <w:kern w:val="0"/>
                <w:sz w:val="20"/>
                <w:szCs w:val="20"/>
                <w:u w:val="single"/>
                <w:lang w:eastAsia="en-GB"/>
                <w14:ligatures w14:val="none"/>
              </w:rPr>
            </w:pPr>
            <w:r w:rsidRPr="000E19CE">
              <w:rPr>
                <w:rFonts w:eastAsia="Times New Roman" w:cs="Arial"/>
                <w:b/>
                <w:bCs/>
                <w:kern w:val="0"/>
                <w:sz w:val="20"/>
                <w:szCs w:val="20"/>
                <w:u w:val="single"/>
                <w:lang w:eastAsia="en-GB"/>
                <w14:ligatures w14:val="none"/>
              </w:rPr>
              <w:t>No permission</w:t>
            </w:r>
          </w:p>
        </w:tc>
        <w:tc>
          <w:tcPr>
            <w:tcW w:w="890" w:type="dxa"/>
            <w:tcBorders>
              <w:top w:val="single" w:sz="4" w:space="0" w:color="auto"/>
              <w:left w:val="single" w:sz="4" w:space="0" w:color="auto"/>
              <w:bottom w:val="single" w:sz="4" w:space="0" w:color="auto"/>
              <w:right w:val="single" w:sz="4" w:space="0" w:color="auto"/>
            </w:tcBorders>
            <w:shd w:val="clear" w:color="000000" w:fill="D9D9D9"/>
            <w:hideMark/>
          </w:tcPr>
          <w:p w14:paraId="3B26279B"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single" w:sz="4" w:space="0" w:color="auto"/>
              <w:left w:val="single" w:sz="4" w:space="0" w:color="auto"/>
              <w:bottom w:val="single" w:sz="4" w:space="0" w:color="auto"/>
              <w:right w:val="single" w:sz="4" w:space="0" w:color="auto"/>
            </w:tcBorders>
            <w:shd w:val="clear" w:color="000000" w:fill="D9D9D9"/>
            <w:hideMark/>
          </w:tcPr>
          <w:p w14:paraId="41CA32B6"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05083BF3"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27F085DD"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514C25AF"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714E7F77" w14:textId="0DF82DB1" w:rsidR="00436854" w:rsidRPr="00D60B0B" w:rsidRDefault="00436854" w:rsidP="007B4109">
            <w:pPr>
              <w:jc w:val="right"/>
              <w:rPr>
                <w:rFonts w:eastAsia="Times New Roman" w:cs="Arial"/>
                <w:strike/>
                <w:kern w:val="0"/>
                <w:sz w:val="20"/>
                <w:szCs w:val="20"/>
                <w:lang w:eastAsia="en-GB"/>
                <w14:ligatures w14:val="none"/>
              </w:rPr>
            </w:pPr>
            <w:r w:rsidRPr="00644AEE">
              <w:rPr>
                <w:rFonts w:eastAsia="Times New Roman" w:cs="Arial"/>
                <w:kern w:val="0"/>
                <w:sz w:val="20"/>
                <w:szCs w:val="20"/>
                <w:lang w:eastAsia="en-GB"/>
                <w14:ligatures w14:val="none"/>
              </w:rPr>
              <w:t> </w:t>
            </w:r>
            <w:r w:rsidR="00D60B0B" w:rsidRPr="00D60B0B">
              <w:rPr>
                <w:rFonts w:eastAsia="Times New Roman" w:cs="Arial"/>
                <w:strike/>
                <w:kern w:val="0"/>
                <w:sz w:val="20"/>
                <w:szCs w:val="20"/>
                <w:lang w:eastAsia="en-GB"/>
                <w14:ligatures w14:val="none"/>
              </w:rPr>
              <w:t>34</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6B7CF0B6" w14:textId="77777777" w:rsidR="00436854" w:rsidRPr="00644AEE" w:rsidRDefault="00436854" w:rsidP="007B4109">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332B7951" w14:textId="77777777" w:rsidR="00436854" w:rsidRPr="00644AEE" w:rsidRDefault="00436854" w:rsidP="007B4109">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25D9F45D" w14:textId="77777777" w:rsidR="00436854" w:rsidRPr="00D60B0B" w:rsidRDefault="00436854" w:rsidP="007B4109">
            <w:pPr>
              <w:jc w:val="right"/>
              <w:rPr>
                <w:rFonts w:eastAsia="Times New Roman" w:cs="Arial"/>
                <w:b/>
                <w:bCs/>
                <w:kern w:val="0"/>
                <w:sz w:val="20"/>
                <w:szCs w:val="20"/>
                <w:u w:val="single"/>
                <w:lang w:eastAsia="en-GB"/>
                <w14:ligatures w14:val="none"/>
              </w:rPr>
            </w:pPr>
            <w:r w:rsidRPr="00D60B0B">
              <w:rPr>
                <w:rFonts w:eastAsia="Times New Roman" w:cs="Arial"/>
                <w:b/>
                <w:bCs/>
                <w:kern w:val="0"/>
                <w:sz w:val="20"/>
                <w:szCs w:val="20"/>
                <w:u w:val="single"/>
                <w:lang w:eastAsia="en-GB"/>
                <w14:ligatures w14:val="none"/>
              </w:rPr>
              <w:t>34</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358068C1" w14:textId="77777777" w:rsidR="00436854" w:rsidRPr="00644AEE" w:rsidRDefault="00436854" w:rsidP="007B4109">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B4C6E7"/>
            <w:noWrap/>
            <w:hideMark/>
          </w:tcPr>
          <w:p w14:paraId="1A3F8D35"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1318DC9C"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3BD4028C"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4F727F56"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hideMark/>
          </w:tcPr>
          <w:p w14:paraId="768BF535"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724AF2D4"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4052A388"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hideMark/>
          </w:tcPr>
          <w:p w14:paraId="3D585D44" w14:textId="77777777" w:rsidR="00436854" w:rsidRPr="00BE5F33" w:rsidRDefault="00436854" w:rsidP="00436854">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34</w:t>
            </w:r>
          </w:p>
        </w:tc>
      </w:tr>
      <w:tr w:rsidR="00436854" w:rsidRPr="00644AEE" w14:paraId="79D0EB72" w14:textId="77777777" w:rsidTr="00A35513">
        <w:trPr>
          <w:trHeight w:val="750"/>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5AF574D0" w14:textId="77777777" w:rsidR="00436854" w:rsidRPr="00BE5F33" w:rsidRDefault="00436854" w:rsidP="00436854">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H1Si</w:t>
            </w:r>
          </w:p>
        </w:tc>
        <w:tc>
          <w:tcPr>
            <w:tcW w:w="1349" w:type="dxa"/>
            <w:tcBorders>
              <w:top w:val="single" w:sz="4" w:space="0" w:color="auto"/>
              <w:left w:val="nil"/>
              <w:bottom w:val="single" w:sz="4" w:space="0" w:color="auto"/>
              <w:right w:val="single" w:sz="4" w:space="0" w:color="auto"/>
            </w:tcBorders>
            <w:shd w:val="clear" w:color="000000" w:fill="FFFFFF"/>
            <w:hideMark/>
          </w:tcPr>
          <w:p w14:paraId="158F47D3"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n/a</w:t>
            </w:r>
          </w:p>
        </w:tc>
        <w:tc>
          <w:tcPr>
            <w:tcW w:w="1053" w:type="dxa"/>
            <w:tcBorders>
              <w:top w:val="single" w:sz="4" w:space="0" w:color="auto"/>
              <w:left w:val="nil"/>
              <w:bottom w:val="single" w:sz="4" w:space="0" w:color="auto"/>
              <w:right w:val="single" w:sz="4" w:space="0" w:color="auto"/>
            </w:tcBorders>
            <w:shd w:val="clear" w:color="000000" w:fill="FFFFFF"/>
            <w:hideMark/>
          </w:tcPr>
          <w:p w14:paraId="34C33196"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SA033</w:t>
            </w:r>
          </w:p>
        </w:tc>
        <w:tc>
          <w:tcPr>
            <w:tcW w:w="1667" w:type="dxa"/>
            <w:tcBorders>
              <w:top w:val="single" w:sz="4" w:space="0" w:color="auto"/>
              <w:left w:val="nil"/>
              <w:bottom w:val="single" w:sz="4" w:space="0" w:color="auto"/>
              <w:right w:val="single" w:sz="4" w:space="0" w:color="auto"/>
            </w:tcBorders>
            <w:shd w:val="clear" w:color="000000" w:fill="FFFFFF"/>
            <w:hideMark/>
          </w:tcPr>
          <w:p w14:paraId="3F52095B"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Rear Kingsmill Hospital, Sutton</w:t>
            </w:r>
          </w:p>
        </w:tc>
        <w:tc>
          <w:tcPr>
            <w:tcW w:w="704" w:type="dxa"/>
            <w:tcBorders>
              <w:top w:val="single" w:sz="4" w:space="0" w:color="auto"/>
              <w:left w:val="nil"/>
              <w:bottom w:val="single" w:sz="4" w:space="0" w:color="auto"/>
              <w:right w:val="single" w:sz="4" w:space="0" w:color="auto"/>
            </w:tcBorders>
            <w:hideMark/>
          </w:tcPr>
          <w:p w14:paraId="493DB4EF"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14.64</w:t>
            </w:r>
          </w:p>
        </w:tc>
        <w:tc>
          <w:tcPr>
            <w:tcW w:w="975" w:type="dxa"/>
            <w:tcBorders>
              <w:top w:val="single" w:sz="4" w:space="0" w:color="auto"/>
              <w:left w:val="nil"/>
              <w:bottom w:val="single" w:sz="4" w:space="0" w:color="auto"/>
              <w:right w:val="single" w:sz="4" w:space="0" w:color="auto"/>
            </w:tcBorders>
            <w:shd w:val="clear" w:color="000000" w:fill="FFFFFF"/>
            <w:noWrap/>
            <w:hideMark/>
          </w:tcPr>
          <w:p w14:paraId="5F531C99"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264</w:t>
            </w:r>
          </w:p>
        </w:tc>
        <w:tc>
          <w:tcPr>
            <w:tcW w:w="992" w:type="dxa"/>
            <w:tcBorders>
              <w:top w:val="single" w:sz="4" w:space="0" w:color="auto"/>
              <w:left w:val="nil"/>
              <w:bottom w:val="single" w:sz="4" w:space="0" w:color="auto"/>
              <w:right w:val="single" w:sz="4" w:space="0" w:color="auto"/>
            </w:tcBorders>
            <w:shd w:val="clear" w:color="000000" w:fill="FFFFFF"/>
            <w:hideMark/>
          </w:tcPr>
          <w:p w14:paraId="127D0961" w14:textId="77777777" w:rsidR="00436854" w:rsidRPr="00BE5F33" w:rsidRDefault="00436854" w:rsidP="00436854">
            <w:pPr>
              <w:jc w:val="right"/>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264</w:t>
            </w:r>
          </w:p>
        </w:tc>
        <w:tc>
          <w:tcPr>
            <w:tcW w:w="1474" w:type="dxa"/>
            <w:tcBorders>
              <w:top w:val="single" w:sz="4" w:space="0" w:color="auto"/>
              <w:left w:val="nil"/>
              <w:bottom w:val="single" w:sz="4" w:space="0" w:color="auto"/>
              <w:right w:val="nil"/>
            </w:tcBorders>
            <w:shd w:val="clear" w:color="000000" w:fill="FFFFFF"/>
            <w:hideMark/>
          </w:tcPr>
          <w:p w14:paraId="61DD8203" w14:textId="77777777" w:rsidR="00436854" w:rsidRPr="000E19CE" w:rsidRDefault="00436854" w:rsidP="00436854">
            <w:pPr>
              <w:rPr>
                <w:rFonts w:eastAsia="Times New Roman" w:cs="Arial"/>
                <w:b/>
                <w:bCs/>
                <w:kern w:val="0"/>
                <w:sz w:val="20"/>
                <w:szCs w:val="20"/>
                <w:u w:val="single"/>
                <w:lang w:eastAsia="en-GB"/>
                <w14:ligatures w14:val="none"/>
              </w:rPr>
            </w:pPr>
            <w:r w:rsidRPr="000E19CE">
              <w:rPr>
                <w:rFonts w:eastAsia="Times New Roman" w:cs="Arial"/>
                <w:b/>
                <w:bCs/>
                <w:kern w:val="0"/>
                <w:sz w:val="20"/>
                <w:szCs w:val="20"/>
                <w:u w:val="single"/>
                <w:lang w:eastAsia="en-GB"/>
                <w14:ligatures w14:val="none"/>
              </w:rPr>
              <w:t>No permission</w:t>
            </w:r>
          </w:p>
        </w:tc>
        <w:tc>
          <w:tcPr>
            <w:tcW w:w="890" w:type="dxa"/>
            <w:tcBorders>
              <w:top w:val="single" w:sz="4" w:space="0" w:color="auto"/>
              <w:left w:val="single" w:sz="4" w:space="0" w:color="auto"/>
              <w:bottom w:val="single" w:sz="4" w:space="0" w:color="auto"/>
              <w:right w:val="nil"/>
            </w:tcBorders>
            <w:shd w:val="clear" w:color="000000" w:fill="D9D9D9"/>
            <w:hideMark/>
          </w:tcPr>
          <w:p w14:paraId="09D19AA3"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single" w:sz="4" w:space="0" w:color="auto"/>
              <w:left w:val="single" w:sz="4" w:space="0" w:color="auto"/>
              <w:bottom w:val="single" w:sz="4" w:space="0" w:color="auto"/>
              <w:right w:val="nil"/>
            </w:tcBorders>
            <w:shd w:val="clear" w:color="000000" w:fill="D9D9D9"/>
            <w:hideMark/>
          </w:tcPr>
          <w:p w14:paraId="4926281F"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57DDFCFC"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7A3F3393"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65AA7B0C"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583F63E2" w14:textId="23185A3D" w:rsidR="00436854" w:rsidRPr="007B4109" w:rsidRDefault="00436854" w:rsidP="007B4109">
            <w:pPr>
              <w:jc w:val="right"/>
              <w:rPr>
                <w:rFonts w:eastAsia="Times New Roman" w:cs="Arial"/>
                <w:strike/>
                <w:kern w:val="0"/>
                <w:sz w:val="20"/>
                <w:szCs w:val="20"/>
                <w:lang w:eastAsia="en-GB"/>
                <w14:ligatures w14:val="none"/>
              </w:rPr>
            </w:pPr>
            <w:r w:rsidRPr="007B4109">
              <w:rPr>
                <w:rFonts w:eastAsia="Times New Roman" w:cs="Arial"/>
                <w:strike/>
                <w:kern w:val="0"/>
                <w:sz w:val="20"/>
                <w:szCs w:val="20"/>
                <w:lang w:eastAsia="en-GB"/>
                <w14:ligatures w14:val="none"/>
              </w:rPr>
              <w:t> </w:t>
            </w:r>
            <w:r w:rsidR="00A20327" w:rsidRPr="007B4109">
              <w:rPr>
                <w:rFonts w:eastAsia="Times New Roman" w:cs="Arial"/>
                <w:strike/>
                <w:kern w:val="0"/>
                <w:sz w:val="20"/>
                <w:szCs w:val="20"/>
                <w:lang w:eastAsia="en-GB"/>
                <w14:ligatures w14:val="none"/>
              </w:rPr>
              <w:t>35</w:t>
            </w:r>
          </w:p>
        </w:tc>
        <w:tc>
          <w:tcPr>
            <w:tcW w:w="708" w:type="dxa"/>
            <w:tcBorders>
              <w:top w:val="single" w:sz="4" w:space="0" w:color="auto"/>
              <w:left w:val="nil"/>
              <w:bottom w:val="single" w:sz="4" w:space="0" w:color="auto"/>
              <w:right w:val="single" w:sz="4" w:space="0" w:color="auto"/>
            </w:tcBorders>
            <w:shd w:val="clear" w:color="000000" w:fill="D9E1F2"/>
            <w:noWrap/>
            <w:hideMark/>
          </w:tcPr>
          <w:p w14:paraId="12E7BDDB" w14:textId="58CFA3B0" w:rsidR="00436854" w:rsidRPr="007B4109" w:rsidRDefault="00A20327" w:rsidP="007B4109">
            <w:pPr>
              <w:jc w:val="right"/>
              <w:rPr>
                <w:rFonts w:eastAsia="Times New Roman" w:cs="Arial"/>
                <w:strike/>
                <w:kern w:val="0"/>
                <w:sz w:val="20"/>
                <w:szCs w:val="20"/>
                <w:lang w:eastAsia="en-GB"/>
                <w14:ligatures w14:val="none"/>
              </w:rPr>
            </w:pPr>
            <w:r w:rsidRPr="007B4109">
              <w:rPr>
                <w:rFonts w:eastAsia="Times New Roman" w:cs="Arial"/>
                <w:strike/>
                <w:kern w:val="0"/>
                <w:sz w:val="20"/>
                <w:szCs w:val="20"/>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5F6B2B7C" w14:textId="03C67B1B" w:rsidR="00436854" w:rsidRPr="007B4109" w:rsidRDefault="007B4109" w:rsidP="007B4109">
            <w:pPr>
              <w:jc w:val="right"/>
              <w:rPr>
                <w:rFonts w:eastAsia="Times New Roman" w:cs="Arial"/>
                <w:strike/>
                <w:kern w:val="0"/>
                <w:sz w:val="20"/>
                <w:szCs w:val="20"/>
                <w:lang w:eastAsia="en-GB"/>
                <w14:ligatures w14:val="none"/>
              </w:rPr>
            </w:pPr>
            <w:r w:rsidRPr="007B4109">
              <w:rPr>
                <w:rFonts w:eastAsia="Times New Roman" w:cs="Arial"/>
                <w:strike/>
                <w:kern w:val="0"/>
                <w:sz w:val="20"/>
                <w:szCs w:val="20"/>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2D702557" w14:textId="0A46CA68" w:rsidR="00436854" w:rsidRPr="007B4109" w:rsidRDefault="007B4109" w:rsidP="007B4109">
            <w:pPr>
              <w:jc w:val="right"/>
              <w:rPr>
                <w:rFonts w:eastAsia="Times New Roman" w:cs="Arial"/>
                <w:strike/>
                <w:kern w:val="0"/>
                <w:sz w:val="20"/>
                <w:szCs w:val="20"/>
                <w:lang w:eastAsia="en-GB"/>
                <w14:ligatures w14:val="none"/>
              </w:rPr>
            </w:pPr>
            <w:r w:rsidRPr="007B4109">
              <w:rPr>
                <w:rFonts w:eastAsia="Times New Roman" w:cs="Arial"/>
                <w:strike/>
                <w:kern w:val="0"/>
                <w:sz w:val="20"/>
                <w:szCs w:val="20"/>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3967E313" w14:textId="77777777" w:rsidR="002E1A01" w:rsidRDefault="007B4109" w:rsidP="007B410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425546A8" w14:textId="4549C06D" w:rsidR="00436854" w:rsidRPr="002E1A01" w:rsidRDefault="00436854" w:rsidP="007B4109">
            <w:pPr>
              <w:jc w:val="right"/>
              <w:rPr>
                <w:rFonts w:eastAsia="Times New Roman" w:cs="Arial"/>
                <w:b/>
                <w:bCs/>
                <w:kern w:val="0"/>
                <w:sz w:val="20"/>
                <w:szCs w:val="20"/>
                <w:u w:val="single"/>
                <w:lang w:eastAsia="en-GB"/>
                <w14:ligatures w14:val="none"/>
              </w:rPr>
            </w:pPr>
            <w:r w:rsidRPr="002E1A01">
              <w:rPr>
                <w:rFonts w:eastAsia="Times New Roman" w:cs="Arial"/>
                <w:b/>
                <w:bCs/>
                <w:kern w:val="0"/>
                <w:sz w:val="20"/>
                <w:szCs w:val="20"/>
                <w:u w:val="single"/>
                <w:lang w:eastAsia="en-GB"/>
                <w14:ligatures w14:val="none"/>
              </w:rPr>
              <w:t>19</w:t>
            </w:r>
          </w:p>
        </w:tc>
        <w:tc>
          <w:tcPr>
            <w:tcW w:w="708" w:type="dxa"/>
            <w:tcBorders>
              <w:top w:val="single" w:sz="4" w:space="0" w:color="auto"/>
              <w:left w:val="nil"/>
              <w:bottom w:val="single" w:sz="4" w:space="0" w:color="auto"/>
              <w:right w:val="single" w:sz="4" w:space="0" w:color="auto"/>
            </w:tcBorders>
            <w:shd w:val="clear" w:color="000000" w:fill="B4C6E7"/>
            <w:noWrap/>
            <w:hideMark/>
          </w:tcPr>
          <w:p w14:paraId="5C8482E1"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629DE87F"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5EED4C84" w14:textId="77777777" w:rsidR="00436854" w:rsidRPr="00293CFA" w:rsidRDefault="00436854" w:rsidP="00436854">
            <w:pPr>
              <w:jc w:val="right"/>
              <w:rPr>
                <w:rFonts w:eastAsia="Times New Roman" w:cs="Arial"/>
                <w:b/>
                <w:bCs/>
                <w:kern w:val="0"/>
                <w:sz w:val="20"/>
                <w:szCs w:val="20"/>
                <w:u w:val="single"/>
                <w:lang w:eastAsia="en-GB"/>
                <w14:ligatures w14:val="none"/>
              </w:rPr>
            </w:pPr>
            <w:r w:rsidRPr="00293CFA">
              <w:rPr>
                <w:rFonts w:eastAsia="Times New Roman" w:cs="Arial"/>
                <w:b/>
                <w:bCs/>
                <w:kern w:val="0"/>
                <w:sz w:val="20"/>
                <w:szCs w:val="20"/>
                <w:u w:val="single"/>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509D51DF" w14:textId="77777777" w:rsidR="00436854" w:rsidRPr="00293CFA" w:rsidRDefault="00436854" w:rsidP="00436854">
            <w:pPr>
              <w:jc w:val="right"/>
              <w:rPr>
                <w:rFonts w:eastAsia="Times New Roman" w:cs="Arial"/>
                <w:b/>
                <w:bCs/>
                <w:kern w:val="0"/>
                <w:sz w:val="20"/>
                <w:szCs w:val="20"/>
                <w:u w:val="single"/>
                <w:lang w:eastAsia="en-GB"/>
                <w14:ligatures w14:val="none"/>
              </w:rPr>
            </w:pPr>
            <w:r w:rsidRPr="00293CFA">
              <w:rPr>
                <w:rFonts w:eastAsia="Times New Roman" w:cs="Arial"/>
                <w:b/>
                <w:bCs/>
                <w:kern w:val="0"/>
                <w:sz w:val="20"/>
                <w:szCs w:val="20"/>
                <w:u w:val="single"/>
                <w:lang w:eastAsia="en-GB"/>
                <w14:ligatures w14:val="none"/>
              </w:rPr>
              <w:t>35</w:t>
            </w:r>
          </w:p>
        </w:tc>
        <w:tc>
          <w:tcPr>
            <w:tcW w:w="708" w:type="dxa"/>
            <w:tcBorders>
              <w:top w:val="single" w:sz="4" w:space="0" w:color="auto"/>
              <w:left w:val="nil"/>
              <w:bottom w:val="single" w:sz="4" w:space="0" w:color="auto"/>
              <w:right w:val="single" w:sz="4" w:space="0" w:color="auto"/>
            </w:tcBorders>
            <w:shd w:val="clear" w:color="000000" w:fill="F2F2F2"/>
            <w:noWrap/>
            <w:hideMark/>
          </w:tcPr>
          <w:p w14:paraId="3E5AC3C2" w14:textId="77777777" w:rsidR="00436854" w:rsidRPr="00293CFA" w:rsidRDefault="00436854" w:rsidP="00436854">
            <w:pPr>
              <w:jc w:val="right"/>
              <w:rPr>
                <w:rFonts w:eastAsia="Times New Roman" w:cs="Arial"/>
                <w:b/>
                <w:bCs/>
                <w:kern w:val="0"/>
                <w:sz w:val="20"/>
                <w:szCs w:val="20"/>
                <w:u w:val="single"/>
                <w:lang w:eastAsia="en-GB"/>
                <w14:ligatures w14:val="none"/>
              </w:rPr>
            </w:pPr>
            <w:r w:rsidRPr="00293CFA">
              <w:rPr>
                <w:rFonts w:eastAsia="Times New Roman" w:cs="Arial"/>
                <w:b/>
                <w:bCs/>
                <w:kern w:val="0"/>
                <w:sz w:val="20"/>
                <w:szCs w:val="20"/>
                <w:u w:val="single"/>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3B14CAF5" w14:textId="77777777" w:rsidR="00436854" w:rsidRPr="00293CFA" w:rsidRDefault="00436854" w:rsidP="00436854">
            <w:pPr>
              <w:jc w:val="right"/>
              <w:rPr>
                <w:rFonts w:eastAsia="Times New Roman" w:cs="Arial"/>
                <w:b/>
                <w:bCs/>
                <w:kern w:val="0"/>
                <w:sz w:val="20"/>
                <w:szCs w:val="20"/>
                <w:u w:val="single"/>
                <w:lang w:eastAsia="en-GB"/>
                <w14:ligatures w14:val="none"/>
              </w:rPr>
            </w:pPr>
            <w:r w:rsidRPr="00293CFA">
              <w:rPr>
                <w:rFonts w:eastAsia="Times New Roman" w:cs="Arial"/>
                <w:b/>
                <w:bCs/>
                <w:kern w:val="0"/>
                <w:sz w:val="20"/>
                <w:szCs w:val="20"/>
                <w:u w:val="single"/>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27BAFEE8" w14:textId="77777777" w:rsidR="00436854" w:rsidRPr="00293CFA" w:rsidRDefault="00436854" w:rsidP="00436854">
            <w:pPr>
              <w:jc w:val="right"/>
              <w:rPr>
                <w:rFonts w:eastAsia="Times New Roman" w:cs="Arial"/>
                <w:b/>
                <w:bCs/>
                <w:kern w:val="0"/>
                <w:sz w:val="20"/>
                <w:szCs w:val="20"/>
                <w:u w:val="single"/>
                <w:lang w:eastAsia="en-GB"/>
                <w14:ligatures w14:val="none"/>
              </w:rPr>
            </w:pPr>
            <w:r w:rsidRPr="00293CFA">
              <w:rPr>
                <w:rFonts w:eastAsia="Times New Roman" w:cs="Arial"/>
                <w:b/>
                <w:bCs/>
                <w:kern w:val="0"/>
                <w:sz w:val="20"/>
                <w:szCs w:val="20"/>
                <w:u w:val="single"/>
                <w:lang w:eastAsia="en-GB"/>
                <w14:ligatures w14:val="none"/>
              </w:rPr>
              <w:t>35</w:t>
            </w:r>
          </w:p>
        </w:tc>
        <w:tc>
          <w:tcPr>
            <w:tcW w:w="1134" w:type="dxa"/>
            <w:tcBorders>
              <w:top w:val="single" w:sz="4" w:space="0" w:color="auto"/>
              <w:left w:val="nil"/>
              <w:bottom w:val="single" w:sz="4" w:space="0" w:color="auto"/>
              <w:right w:val="single" w:sz="4" w:space="0" w:color="auto"/>
            </w:tcBorders>
            <w:shd w:val="clear" w:color="000000" w:fill="FFFFFF"/>
            <w:noWrap/>
            <w:hideMark/>
          </w:tcPr>
          <w:p w14:paraId="4BD1E552" w14:textId="77777777" w:rsidR="00436854" w:rsidRPr="00BE5F33" w:rsidRDefault="00436854" w:rsidP="00436854">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264</w:t>
            </w:r>
          </w:p>
        </w:tc>
      </w:tr>
      <w:tr w:rsidR="00436854" w:rsidRPr="00644AEE" w14:paraId="0A4060C5" w14:textId="77777777" w:rsidTr="00A35513">
        <w:trPr>
          <w:trHeight w:val="642"/>
        </w:trPr>
        <w:tc>
          <w:tcPr>
            <w:tcW w:w="1029" w:type="dxa"/>
            <w:tcBorders>
              <w:top w:val="nil"/>
              <w:left w:val="single" w:sz="4" w:space="0" w:color="auto"/>
              <w:bottom w:val="single" w:sz="4" w:space="0" w:color="auto"/>
              <w:right w:val="single" w:sz="4" w:space="0" w:color="auto"/>
            </w:tcBorders>
            <w:shd w:val="clear" w:color="000000" w:fill="FFFFFF"/>
            <w:hideMark/>
          </w:tcPr>
          <w:p w14:paraId="5EE57AE9" w14:textId="77777777" w:rsidR="00436854" w:rsidRPr="00BE5F33" w:rsidRDefault="00436854" w:rsidP="00436854">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H1Sj</w:t>
            </w:r>
          </w:p>
        </w:tc>
        <w:tc>
          <w:tcPr>
            <w:tcW w:w="1349" w:type="dxa"/>
            <w:tcBorders>
              <w:top w:val="nil"/>
              <w:left w:val="nil"/>
              <w:bottom w:val="single" w:sz="4" w:space="0" w:color="auto"/>
              <w:right w:val="single" w:sz="4" w:space="0" w:color="auto"/>
            </w:tcBorders>
            <w:shd w:val="clear" w:color="000000" w:fill="FFFFFF"/>
            <w:hideMark/>
          </w:tcPr>
          <w:p w14:paraId="24A91849"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n/a</w:t>
            </w:r>
          </w:p>
        </w:tc>
        <w:tc>
          <w:tcPr>
            <w:tcW w:w="1053" w:type="dxa"/>
            <w:tcBorders>
              <w:top w:val="nil"/>
              <w:left w:val="nil"/>
              <w:bottom w:val="single" w:sz="4" w:space="0" w:color="auto"/>
              <w:right w:val="single" w:sz="4" w:space="0" w:color="auto"/>
            </w:tcBorders>
            <w:shd w:val="clear" w:color="000000" w:fill="FFFFFF"/>
            <w:hideMark/>
          </w:tcPr>
          <w:p w14:paraId="0615619E"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SA041</w:t>
            </w:r>
          </w:p>
        </w:tc>
        <w:tc>
          <w:tcPr>
            <w:tcW w:w="1667" w:type="dxa"/>
            <w:tcBorders>
              <w:top w:val="nil"/>
              <w:left w:val="nil"/>
              <w:bottom w:val="single" w:sz="4" w:space="0" w:color="auto"/>
              <w:right w:val="single" w:sz="4" w:space="0" w:color="auto"/>
            </w:tcBorders>
            <w:shd w:val="clear" w:color="000000" w:fill="FFFFFF"/>
            <w:hideMark/>
          </w:tcPr>
          <w:p w14:paraId="7D4EAD9B"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Clegg Hill Drive, Huthwaite</w:t>
            </w:r>
          </w:p>
        </w:tc>
        <w:tc>
          <w:tcPr>
            <w:tcW w:w="704" w:type="dxa"/>
            <w:tcBorders>
              <w:top w:val="nil"/>
              <w:left w:val="nil"/>
              <w:bottom w:val="single" w:sz="4" w:space="0" w:color="auto"/>
              <w:right w:val="single" w:sz="4" w:space="0" w:color="auto"/>
            </w:tcBorders>
            <w:hideMark/>
          </w:tcPr>
          <w:p w14:paraId="4E6710E3"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4.62</w:t>
            </w:r>
          </w:p>
        </w:tc>
        <w:tc>
          <w:tcPr>
            <w:tcW w:w="975" w:type="dxa"/>
            <w:tcBorders>
              <w:top w:val="nil"/>
              <w:left w:val="nil"/>
              <w:bottom w:val="single" w:sz="4" w:space="0" w:color="auto"/>
              <w:right w:val="single" w:sz="4" w:space="0" w:color="auto"/>
            </w:tcBorders>
            <w:shd w:val="clear" w:color="000000" w:fill="FFFFFF"/>
            <w:noWrap/>
            <w:hideMark/>
          </w:tcPr>
          <w:p w14:paraId="62FFBEC9"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104</w:t>
            </w:r>
          </w:p>
        </w:tc>
        <w:tc>
          <w:tcPr>
            <w:tcW w:w="992" w:type="dxa"/>
            <w:tcBorders>
              <w:top w:val="nil"/>
              <w:left w:val="nil"/>
              <w:bottom w:val="single" w:sz="4" w:space="0" w:color="auto"/>
              <w:right w:val="single" w:sz="4" w:space="0" w:color="auto"/>
            </w:tcBorders>
            <w:shd w:val="clear" w:color="000000" w:fill="FFFFFF"/>
            <w:hideMark/>
          </w:tcPr>
          <w:p w14:paraId="08471B8F" w14:textId="77777777" w:rsidR="00436854" w:rsidRPr="00BE5F33" w:rsidRDefault="00436854" w:rsidP="00436854">
            <w:pPr>
              <w:jc w:val="right"/>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104</w:t>
            </w:r>
          </w:p>
        </w:tc>
        <w:tc>
          <w:tcPr>
            <w:tcW w:w="1474" w:type="dxa"/>
            <w:tcBorders>
              <w:top w:val="nil"/>
              <w:left w:val="nil"/>
              <w:bottom w:val="single" w:sz="4" w:space="0" w:color="auto"/>
              <w:right w:val="nil"/>
            </w:tcBorders>
            <w:shd w:val="clear" w:color="000000" w:fill="FFFFFF"/>
            <w:hideMark/>
          </w:tcPr>
          <w:p w14:paraId="2AF8FE10" w14:textId="77777777" w:rsidR="00436854" w:rsidRPr="000E19CE" w:rsidRDefault="00436854" w:rsidP="00436854">
            <w:pPr>
              <w:rPr>
                <w:rFonts w:eastAsia="Times New Roman" w:cs="Arial"/>
                <w:b/>
                <w:bCs/>
                <w:kern w:val="0"/>
                <w:sz w:val="20"/>
                <w:szCs w:val="20"/>
                <w:u w:val="single"/>
                <w:lang w:eastAsia="en-GB"/>
                <w14:ligatures w14:val="none"/>
              </w:rPr>
            </w:pPr>
            <w:r w:rsidRPr="000E19CE">
              <w:rPr>
                <w:rFonts w:eastAsia="Times New Roman" w:cs="Arial"/>
                <w:b/>
                <w:bCs/>
                <w:kern w:val="0"/>
                <w:sz w:val="20"/>
                <w:szCs w:val="20"/>
                <w:u w:val="single"/>
                <w:lang w:eastAsia="en-GB"/>
                <w14:ligatures w14:val="none"/>
              </w:rPr>
              <w:t>No permission</w:t>
            </w:r>
          </w:p>
        </w:tc>
        <w:tc>
          <w:tcPr>
            <w:tcW w:w="890" w:type="dxa"/>
            <w:tcBorders>
              <w:top w:val="nil"/>
              <w:left w:val="single" w:sz="4" w:space="0" w:color="auto"/>
              <w:bottom w:val="single" w:sz="4" w:space="0" w:color="auto"/>
              <w:right w:val="nil"/>
            </w:tcBorders>
            <w:shd w:val="clear" w:color="000000" w:fill="D9D9D9"/>
            <w:hideMark/>
          </w:tcPr>
          <w:p w14:paraId="2D377FBC"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nil"/>
              <w:left w:val="single" w:sz="4" w:space="0" w:color="auto"/>
              <w:bottom w:val="single" w:sz="4" w:space="0" w:color="auto"/>
              <w:right w:val="nil"/>
            </w:tcBorders>
            <w:shd w:val="clear" w:color="000000" w:fill="D9D9D9"/>
            <w:hideMark/>
          </w:tcPr>
          <w:p w14:paraId="452C138E"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single" w:sz="4" w:space="0" w:color="auto"/>
              <w:bottom w:val="single" w:sz="4" w:space="0" w:color="auto"/>
              <w:right w:val="single" w:sz="4" w:space="0" w:color="auto"/>
            </w:tcBorders>
            <w:shd w:val="clear" w:color="000000" w:fill="D9E1F2"/>
            <w:noWrap/>
            <w:hideMark/>
          </w:tcPr>
          <w:p w14:paraId="46F71AA2"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10C58FD9"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062C26E4"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66DCAF00" w14:textId="7E809848" w:rsidR="00436854" w:rsidRPr="009B1003" w:rsidRDefault="009B1003" w:rsidP="007B4109">
            <w:pPr>
              <w:jc w:val="right"/>
              <w:rPr>
                <w:rFonts w:eastAsia="Times New Roman" w:cs="Arial"/>
                <w:strike/>
                <w:kern w:val="0"/>
                <w:sz w:val="20"/>
                <w:szCs w:val="20"/>
                <w:lang w:eastAsia="en-GB"/>
                <w14:ligatures w14:val="none"/>
              </w:rPr>
            </w:pPr>
            <w:r w:rsidRPr="009B1003">
              <w:rPr>
                <w:rFonts w:eastAsia="Times New Roman" w:cs="Arial"/>
                <w:strike/>
                <w:kern w:val="0"/>
                <w:sz w:val="20"/>
                <w:szCs w:val="20"/>
                <w:lang w:eastAsia="en-GB"/>
                <w14:ligatures w14:val="none"/>
              </w:rPr>
              <w:t>35</w:t>
            </w:r>
          </w:p>
        </w:tc>
        <w:tc>
          <w:tcPr>
            <w:tcW w:w="708" w:type="dxa"/>
            <w:tcBorders>
              <w:top w:val="nil"/>
              <w:left w:val="nil"/>
              <w:bottom w:val="single" w:sz="4" w:space="0" w:color="auto"/>
              <w:right w:val="single" w:sz="4" w:space="0" w:color="auto"/>
            </w:tcBorders>
            <w:shd w:val="clear" w:color="000000" w:fill="D9E1F2"/>
            <w:noWrap/>
            <w:hideMark/>
          </w:tcPr>
          <w:p w14:paraId="3B32795A" w14:textId="442AD51E" w:rsidR="00436854" w:rsidRPr="009B1003" w:rsidRDefault="009B1003" w:rsidP="007B4109">
            <w:pPr>
              <w:jc w:val="right"/>
              <w:rPr>
                <w:rFonts w:eastAsia="Times New Roman" w:cs="Arial"/>
                <w:strike/>
                <w:kern w:val="0"/>
                <w:sz w:val="20"/>
                <w:szCs w:val="20"/>
                <w:lang w:eastAsia="en-GB"/>
                <w14:ligatures w14:val="none"/>
              </w:rPr>
            </w:pPr>
            <w:r w:rsidRPr="009B1003">
              <w:rPr>
                <w:rFonts w:eastAsia="Times New Roman" w:cs="Arial"/>
                <w:strike/>
                <w:kern w:val="0"/>
                <w:sz w:val="20"/>
                <w:szCs w:val="20"/>
                <w:lang w:eastAsia="en-GB"/>
                <w14:ligatures w14:val="none"/>
              </w:rPr>
              <w:t>35</w:t>
            </w:r>
            <w:r w:rsidR="00436854" w:rsidRPr="009B1003">
              <w:rPr>
                <w:rFonts w:eastAsia="Times New Roman" w:cs="Arial"/>
                <w:strike/>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1A66502F" w14:textId="15E95C7F" w:rsidR="00436854" w:rsidRPr="009B1003" w:rsidRDefault="009B1003" w:rsidP="007B4109">
            <w:pPr>
              <w:jc w:val="right"/>
              <w:rPr>
                <w:rFonts w:eastAsia="Times New Roman" w:cs="Arial"/>
                <w:strike/>
                <w:kern w:val="0"/>
                <w:sz w:val="20"/>
                <w:szCs w:val="20"/>
                <w:lang w:eastAsia="en-GB"/>
                <w14:ligatures w14:val="none"/>
              </w:rPr>
            </w:pPr>
            <w:r w:rsidRPr="009B1003">
              <w:rPr>
                <w:rFonts w:eastAsia="Times New Roman" w:cs="Arial"/>
                <w:strike/>
                <w:kern w:val="0"/>
                <w:sz w:val="20"/>
                <w:szCs w:val="20"/>
                <w:lang w:eastAsia="en-GB"/>
                <w14:ligatures w14:val="none"/>
              </w:rPr>
              <w:t>34</w:t>
            </w:r>
            <w:r w:rsidR="00436854" w:rsidRPr="009B1003">
              <w:rPr>
                <w:rFonts w:eastAsia="Times New Roman" w:cs="Arial"/>
                <w:strike/>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621ED06C" w14:textId="77777777" w:rsidR="00436854" w:rsidRPr="00644AEE" w:rsidRDefault="00436854" w:rsidP="007B4109">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532EA5A9" w14:textId="77777777" w:rsidR="00436854" w:rsidRPr="009B1003" w:rsidRDefault="00436854" w:rsidP="007B4109">
            <w:pPr>
              <w:jc w:val="right"/>
              <w:rPr>
                <w:rFonts w:eastAsia="Times New Roman" w:cs="Arial"/>
                <w:b/>
                <w:bCs/>
                <w:kern w:val="0"/>
                <w:sz w:val="20"/>
                <w:szCs w:val="20"/>
                <w:u w:val="single"/>
                <w:lang w:eastAsia="en-GB"/>
                <w14:ligatures w14:val="none"/>
              </w:rPr>
            </w:pPr>
            <w:r w:rsidRPr="009B1003">
              <w:rPr>
                <w:rFonts w:eastAsia="Times New Roman" w:cs="Arial"/>
                <w:b/>
                <w:bCs/>
                <w:kern w:val="0"/>
                <w:sz w:val="20"/>
                <w:szCs w:val="20"/>
                <w:u w:val="single"/>
                <w:lang w:eastAsia="en-GB"/>
                <w14:ligatures w14:val="none"/>
              </w:rPr>
              <w:t>34</w:t>
            </w:r>
          </w:p>
        </w:tc>
        <w:tc>
          <w:tcPr>
            <w:tcW w:w="708" w:type="dxa"/>
            <w:tcBorders>
              <w:top w:val="nil"/>
              <w:left w:val="nil"/>
              <w:bottom w:val="single" w:sz="4" w:space="0" w:color="auto"/>
              <w:right w:val="single" w:sz="4" w:space="0" w:color="auto"/>
            </w:tcBorders>
            <w:shd w:val="clear" w:color="000000" w:fill="B4C6E7"/>
            <w:noWrap/>
            <w:hideMark/>
          </w:tcPr>
          <w:p w14:paraId="3F9629D9" w14:textId="77777777" w:rsidR="00436854" w:rsidRPr="009B1003" w:rsidRDefault="00436854" w:rsidP="00436854">
            <w:pPr>
              <w:jc w:val="right"/>
              <w:rPr>
                <w:rFonts w:eastAsia="Times New Roman" w:cs="Arial"/>
                <w:b/>
                <w:bCs/>
                <w:kern w:val="0"/>
                <w:sz w:val="20"/>
                <w:szCs w:val="20"/>
                <w:u w:val="single"/>
                <w:lang w:eastAsia="en-GB"/>
                <w14:ligatures w14:val="none"/>
              </w:rPr>
            </w:pPr>
            <w:r w:rsidRPr="009B1003">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hideMark/>
          </w:tcPr>
          <w:p w14:paraId="7ED0416B" w14:textId="77777777" w:rsidR="00436854" w:rsidRPr="009B1003" w:rsidRDefault="00436854" w:rsidP="00436854">
            <w:pPr>
              <w:jc w:val="right"/>
              <w:rPr>
                <w:rFonts w:eastAsia="Times New Roman" w:cs="Arial"/>
                <w:b/>
                <w:bCs/>
                <w:kern w:val="0"/>
                <w:sz w:val="20"/>
                <w:szCs w:val="20"/>
                <w:u w:val="single"/>
                <w:lang w:eastAsia="en-GB"/>
                <w14:ligatures w14:val="none"/>
              </w:rPr>
            </w:pPr>
            <w:r w:rsidRPr="009B1003">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F2F2F2"/>
            <w:noWrap/>
            <w:hideMark/>
          </w:tcPr>
          <w:p w14:paraId="166AB30A"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16634234"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hideMark/>
          </w:tcPr>
          <w:p w14:paraId="78EF87E0"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183C850D"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64C9141E"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shd w:val="clear" w:color="000000" w:fill="FFFFFF"/>
            <w:noWrap/>
            <w:hideMark/>
          </w:tcPr>
          <w:p w14:paraId="1115BF48" w14:textId="77777777" w:rsidR="00436854" w:rsidRPr="00BE5F33" w:rsidRDefault="00436854" w:rsidP="00436854">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104</w:t>
            </w:r>
          </w:p>
        </w:tc>
      </w:tr>
      <w:tr w:rsidR="00436854" w:rsidRPr="00644AEE" w14:paraId="388196EA" w14:textId="77777777" w:rsidTr="00A35513">
        <w:trPr>
          <w:trHeight w:val="857"/>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62CD252E" w14:textId="77777777" w:rsidR="00436854" w:rsidRPr="00BE5F33" w:rsidRDefault="00436854" w:rsidP="00436854">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H1Sk</w:t>
            </w:r>
          </w:p>
        </w:tc>
        <w:tc>
          <w:tcPr>
            <w:tcW w:w="1349" w:type="dxa"/>
            <w:tcBorders>
              <w:top w:val="single" w:sz="4" w:space="0" w:color="auto"/>
              <w:left w:val="single" w:sz="4" w:space="0" w:color="auto"/>
              <w:bottom w:val="single" w:sz="4" w:space="0" w:color="auto"/>
              <w:right w:val="single" w:sz="4" w:space="0" w:color="auto"/>
            </w:tcBorders>
            <w:shd w:val="clear" w:color="000000" w:fill="FFFFFF"/>
            <w:hideMark/>
          </w:tcPr>
          <w:p w14:paraId="731837B7"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n/a</w:t>
            </w:r>
          </w:p>
        </w:tc>
        <w:tc>
          <w:tcPr>
            <w:tcW w:w="1053" w:type="dxa"/>
            <w:tcBorders>
              <w:top w:val="single" w:sz="4" w:space="0" w:color="auto"/>
              <w:left w:val="single" w:sz="4" w:space="0" w:color="auto"/>
              <w:bottom w:val="single" w:sz="4" w:space="0" w:color="auto"/>
              <w:right w:val="single" w:sz="4" w:space="0" w:color="auto"/>
            </w:tcBorders>
            <w:shd w:val="clear" w:color="000000" w:fill="FFFFFF"/>
            <w:hideMark/>
          </w:tcPr>
          <w:p w14:paraId="031E57CD"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SA057</w:t>
            </w:r>
          </w:p>
        </w:tc>
        <w:tc>
          <w:tcPr>
            <w:tcW w:w="1667" w:type="dxa"/>
            <w:tcBorders>
              <w:top w:val="single" w:sz="4" w:space="0" w:color="auto"/>
              <w:left w:val="single" w:sz="4" w:space="0" w:color="auto"/>
              <w:bottom w:val="single" w:sz="4" w:space="0" w:color="auto"/>
              <w:right w:val="single" w:sz="4" w:space="0" w:color="auto"/>
            </w:tcBorders>
            <w:shd w:val="clear" w:color="000000" w:fill="FFFFFF"/>
            <w:hideMark/>
          </w:tcPr>
          <w:p w14:paraId="3E1B11BD"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Sunnyside Farm, Blackwell Road, Huthwaite</w:t>
            </w:r>
          </w:p>
        </w:tc>
        <w:tc>
          <w:tcPr>
            <w:tcW w:w="704" w:type="dxa"/>
            <w:tcBorders>
              <w:top w:val="single" w:sz="4" w:space="0" w:color="auto"/>
              <w:left w:val="single" w:sz="4" w:space="0" w:color="auto"/>
              <w:bottom w:val="single" w:sz="4" w:space="0" w:color="auto"/>
              <w:right w:val="single" w:sz="4" w:space="0" w:color="auto"/>
            </w:tcBorders>
            <w:hideMark/>
          </w:tcPr>
          <w:p w14:paraId="2F845754"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18.89</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hideMark/>
          </w:tcPr>
          <w:p w14:paraId="03170FEE"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350</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14:paraId="26CACBD8" w14:textId="77777777" w:rsidR="00436854" w:rsidRPr="00BE5F33" w:rsidRDefault="00436854" w:rsidP="00436854">
            <w:pPr>
              <w:jc w:val="right"/>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350</w:t>
            </w:r>
          </w:p>
        </w:tc>
        <w:tc>
          <w:tcPr>
            <w:tcW w:w="1474" w:type="dxa"/>
            <w:tcBorders>
              <w:top w:val="single" w:sz="4" w:space="0" w:color="auto"/>
              <w:left w:val="single" w:sz="4" w:space="0" w:color="auto"/>
              <w:bottom w:val="single" w:sz="4" w:space="0" w:color="auto"/>
              <w:right w:val="single" w:sz="4" w:space="0" w:color="auto"/>
            </w:tcBorders>
            <w:shd w:val="clear" w:color="000000" w:fill="FFFFFF"/>
            <w:hideMark/>
          </w:tcPr>
          <w:p w14:paraId="4CFAE1A8" w14:textId="77777777" w:rsidR="00436854" w:rsidRPr="000E19CE" w:rsidRDefault="00436854" w:rsidP="00436854">
            <w:pPr>
              <w:rPr>
                <w:rFonts w:eastAsia="Times New Roman" w:cs="Arial"/>
                <w:b/>
                <w:bCs/>
                <w:kern w:val="0"/>
                <w:sz w:val="20"/>
                <w:szCs w:val="20"/>
                <w:u w:val="single"/>
                <w:lang w:eastAsia="en-GB"/>
                <w14:ligatures w14:val="none"/>
              </w:rPr>
            </w:pPr>
            <w:r w:rsidRPr="000E19CE">
              <w:rPr>
                <w:rFonts w:eastAsia="Times New Roman" w:cs="Arial"/>
                <w:b/>
                <w:bCs/>
                <w:kern w:val="0"/>
                <w:sz w:val="20"/>
                <w:szCs w:val="20"/>
                <w:u w:val="single"/>
                <w:lang w:eastAsia="en-GB"/>
                <w14:ligatures w14:val="none"/>
              </w:rPr>
              <w:t>No permission</w:t>
            </w:r>
          </w:p>
        </w:tc>
        <w:tc>
          <w:tcPr>
            <w:tcW w:w="890" w:type="dxa"/>
            <w:tcBorders>
              <w:top w:val="single" w:sz="4" w:space="0" w:color="auto"/>
              <w:left w:val="single" w:sz="4" w:space="0" w:color="auto"/>
              <w:bottom w:val="single" w:sz="4" w:space="0" w:color="auto"/>
              <w:right w:val="single" w:sz="4" w:space="0" w:color="auto"/>
            </w:tcBorders>
            <w:shd w:val="clear" w:color="000000" w:fill="D9D9D9"/>
            <w:hideMark/>
          </w:tcPr>
          <w:p w14:paraId="4FAFBFC0"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single" w:sz="4" w:space="0" w:color="auto"/>
              <w:left w:val="single" w:sz="4" w:space="0" w:color="auto"/>
              <w:bottom w:val="single" w:sz="4" w:space="0" w:color="auto"/>
              <w:right w:val="single" w:sz="4" w:space="0" w:color="auto"/>
            </w:tcBorders>
            <w:shd w:val="clear" w:color="000000" w:fill="D9D9D9"/>
            <w:hideMark/>
          </w:tcPr>
          <w:p w14:paraId="245BFACC"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77B139F9"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650A0BCD"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4D73AB89" w14:textId="77777777" w:rsidR="00436854" w:rsidRPr="00644AEE" w:rsidRDefault="00436854" w:rsidP="00436854">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69888E78" w14:textId="43163790" w:rsidR="00436854" w:rsidRPr="00FC6EB1" w:rsidRDefault="00FC6EB1" w:rsidP="007B4109">
            <w:pPr>
              <w:jc w:val="right"/>
              <w:rPr>
                <w:rFonts w:eastAsia="Times New Roman" w:cs="Arial"/>
                <w:strike/>
                <w:kern w:val="0"/>
                <w:sz w:val="20"/>
                <w:szCs w:val="20"/>
                <w:lang w:eastAsia="en-GB"/>
                <w14:ligatures w14:val="none"/>
              </w:rPr>
            </w:pPr>
            <w:r w:rsidRPr="00FC6EB1">
              <w:rPr>
                <w:rFonts w:eastAsia="Times New Roman" w:cs="Arial"/>
                <w:strike/>
                <w:kern w:val="0"/>
                <w:sz w:val="20"/>
                <w:szCs w:val="20"/>
                <w:lang w:eastAsia="en-GB"/>
                <w14:ligatures w14:val="none"/>
              </w:rPr>
              <w:t>35</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36CE7A6B" w14:textId="2D28E389" w:rsidR="00436854" w:rsidRPr="00FC6EB1" w:rsidRDefault="00FC6EB1" w:rsidP="007B4109">
            <w:pPr>
              <w:jc w:val="right"/>
              <w:rPr>
                <w:rFonts w:eastAsia="Times New Roman" w:cs="Arial"/>
                <w:strike/>
                <w:kern w:val="0"/>
                <w:sz w:val="20"/>
                <w:szCs w:val="20"/>
                <w:lang w:eastAsia="en-GB"/>
                <w14:ligatures w14:val="none"/>
              </w:rPr>
            </w:pPr>
            <w:r w:rsidRPr="00FC6EB1">
              <w:rPr>
                <w:rFonts w:eastAsia="Times New Roman" w:cs="Arial"/>
                <w:strike/>
                <w:kern w:val="0"/>
                <w:sz w:val="20"/>
                <w:szCs w:val="20"/>
                <w:lang w:eastAsia="en-GB"/>
                <w14:ligatures w14:val="none"/>
              </w:rPr>
              <w:t>35</w:t>
            </w:r>
            <w:r w:rsidR="00436854" w:rsidRPr="00FC6EB1">
              <w:rPr>
                <w:rFonts w:eastAsia="Times New Roman" w:cs="Arial"/>
                <w:strike/>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2A3B3922" w14:textId="77777777" w:rsidR="00436854" w:rsidRPr="00644AEE" w:rsidRDefault="00436854" w:rsidP="007B4109">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3D0B9429" w14:textId="77777777" w:rsidR="00436854" w:rsidRPr="00644AEE" w:rsidRDefault="00436854" w:rsidP="007B4109">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003FB553" w14:textId="77777777" w:rsidR="00436854" w:rsidRPr="00644AEE" w:rsidRDefault="00436854" w:rsidP="007B4109">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8" w:type="dxa"/>
            <w:tcBorders>
              <w:top w:val="single" w:sz="4" w:space="0" w:color="auto"/>
              <w:left w:val="single" w:sz="4" w:space="0" w:color="auto"/>
              <w:bottom w:val="single" w:sz="4" w:space="0" w:color="auto"/>
              <w:right w:val="single" w:sz="4" w:space="0" w:color="auto"/>
            </w:tcBorders>
            <w:shd w:val="clear" w:color="000000" w:fill="B4C6E7"/>
            <w:noWrap/>
            <w:hideMark/>
          </w:tcPr>
          <w:p w14:paraId="271BEF1F"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75B1340E"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2A26E35D"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30ED3E61"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hideMark/>
          </w:tcPr>
          <w:p w14:paraId="187ECFAE" w14:textId="77777777" w:rsidR="00436854" w:rsidRPr="00644AEE" w:rsidRDefault="00436854" w:rsidP="00436854">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53F201C7" w14:textId="77777777" w:rsidR="00436854" w:rsidRPr="00FC6EB1" w:rsidRDefault="00436854" w:rsidP="00436854">
            <w:pPr>
              <w:jc w:val="right"/>
              <w:rPr>
                <w:rFonts w:eastAsia="Times New Roman" w:cs="Arial"/>
                <w:b/>
                <w:bCs/>
                <w:kern w:val="0"/>
                <w:sz w:val="20"/>
                <w:szCs w:val="20"/>
                <w:u w:val="single"/>
                <w:lang w:eastAsia="en-GB"/>
                <w14:ligatures w14:val="none"/>
              </w:rPr>
            </w:pPr>
            <w:r w:rsidRPr="00FC6EB1">
              <w:rPr>
                <w:rFonts w:eastAsia="Times New Roman" w:cs="Arial"/>
                <w:b/>
                <w:bCs/>
                <w:kern w:val="0"/>
                <w:sz w:val="20"/>
                <w:szCs w:val="20"/>
                <w:u w:val="single"/>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063B18A5" w14:textId="77777777" w:rsidR="00436854" w:rsidRPr="00FC6EB1" w:rsidRDefault="00436854" w:rsidP="00436854">
            <w:pPr>
              <w:jc w:val="right"/>
              <w:rPr>
                <w:rFonts w:eastAsia="Times New Roman" w:cs="Arial"/>
                <w:b/>
                <w:bCs/>
                <w:kern w:val="0"/>
                <w:sz w:val="20"/>
                <w:szCs w:val="20"/>
                <w:u w:val="single"/>
                <w:lang w:eastAsia="en-GB"/>
                <w14:ligatures w14:val="none"/>
              </w:rPr>
            </w:pPr>
            <w:r w:rsidRPr="00FC6EB1">
              <w:rPr>
                <w:rFonts w:eastAsia="Times New Roman" w:cs="Arial"/>
                <w:b/>
                <w:bCs/>
                <w:kern w:val="0"/>
                <w:sz w:val="20"/>
                <w:szCs w:val="20"/>
                <w:u w:val="single"/>
                <w:lang w:eastAsia="en-GB"/>
                <w14:ligatures w14:val="none"/>
              </w:rPr>
              <w:t>35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hideMark/>
          </w:tcPr>
          <w:p w14:paraId="242D3441" w14:textId="77777777" w:rsidR="00436854" w:rsidRPr="00BE5F33" w:rsidRDefault="00436854" w:rsidP="00436854">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350</w:t>
            </w:r>
          </w:p>
        </w:tc>
      </w:tr>
      <w:tr w:rsidR="00833797" w:rsidRPr="00644AEE" w14:paraId="49408342" w14:textId="77777777" w:rsidTr="00A35513">
        <w:trPr>
          <w:trHeight w:val="750"/>
        </w:trPr>
        <w:tc>
          <w:tcPr>
            <w:tcW w:w="1029" w:type="dxa"/>
            <w:tcBorders>
              <w:top w:val="nil"/>
              <w:left w:val="single" w:sz="4" w:space="0" w:color="auto"/>
              <w:bottom w:val="single" w:sz="4" w:space="0" w:color="auto"/>
              <w:right w:val="single" w:sz="4" w:space="0" w:color="auto"/>
            </w:tcBorders>
          </w:tcPr>
          <w:p w14:paraId="2EF143BD" w14:textId="45A32D91" w:rsidR="00F1604A" w:rsidRPr="00F1604A" w:rsidRDefault="00F1604A" w:rsidP="00F1604A">
            <w:pPr>
              <w:jc w:val="center"/>
              <w:rPr>
                <w:rFonts w:eastAsia="Times New Roman" w:cs="Arial"/>
                <w:strike/>
                <w:kern w:val="0"/>
                <w:sz w:val="20"/>
                <w:szCs w:val="20"/>
                <w:lang w:eastAsia="en-GB"/>
                <w14:ligatures w14:val="none"/>
              </w:rPr>
            </w:pPr>
            <w:r w:rsidRPr="00F1604A">
              <w:rPr>
                <w:rFonts w:eastAsia="Times New Roman" w:cs="Arial"/>
                <w:strike/>
                <w:kern w:val="0"/>
                <w:sz w:val="20"/>
                <w:szCs w:val="20"/>
                <w:lang w:eastAsia="en-GB"/>
                <w14:ligatures w14:val="none"/>
              </w:rPr>
              <w:t>H1Sl</w:t>
            </w:r>
          </w:p>
        </w:tc>
        <w:tc>
          <w:tcPr>
            <w:tcW w:w="1349" w:type="dxa"/>
            <w:tcBorders>
              <w:top w:val="nil"/>
              <w:left w:val="nil"/>
              <w:bottom w:val="single" w:sz="4" w:space="0" w:color="auto"/>
              <w:right w:val="single" w:sz="4" w:space="0" w:color="auto"/>
            </w:tcBorders>
          </w:tcPr>
          <w:p w14:paraId="78C07F9A" w14:textId="2017EF64" w:rsidR="00F1604A" w:rsidRPr="00F1604A" w:rsidRDefault="00F1604A" w:rsidP="00F1604A">
            <w:pPr>
              <w:rPr>
                <w:rFonts w:eastAsia="Times New Roman" w:cs="Arial"/>
                <w:strike/>
                <w:kern w:val="0"/>
                <w:sz w:val="20"/>
                <w:szCs w:val="20"/>
                <w:lang w:eastAsia="en-GB"/>
                <w14:ligatures w14:val="none"/>
              </w:rPr>
            </w:pPr>
            <w:r w:rsidRPr="00F1604A">
              <w:rPr>
                <w:rFonts w:eastAsia="Times New Roman" w:cs="Arial"/>
                <w:strike/>
                <w:kern w:val="0"/>
                <w:sz w:val="20"/>
                <w:szCs w:val="20"/>
                <w:lang w:eastAsia="en-GB"/>
                <w14:ligatures w14:val="none"/>
              </w:rPr>
              <w:t>V/2022/0295</w:t>
            </w:r>
          </w:p>
        </w:tc>
        <w:tc>
          <w:tcPr>
            <w:tcW w:w="1053" w:type="dxa"/>
            <w:tcBorders>
              <w:top w:val="nil"/>
              <w:left w:val="nil"/>
              <w:bottom w:val="single" w:sz="4" w:space="0" w:color="auto"/>
              <w:right w:val="single" w:sz="4" w:space="0" w:color="auto"/>
            </w:tcBorders>
            <w:shd w:val="clear" w:color="000000" w:fill="FFFFFF"/>
          </w:tcPr>
          <w:p w14:paraId="0BEC1DE6" w14:textId="51478F64" w:rsidR="00F1604A" w:rsidRPr="00F1604A" w:rsidRDefault="00F1604A" w:rsidP="00F1604A">
            <w:pPr>
              <w:rPr>
                <w:rFonts w:eastAsia="Times New Roman" w:cs="Arial"/>
                <w:strike/>
                <w:kern w:val="0"/>
                <w:sz w:val="20"/>
                <w:szCs w:val="20"/>
                <w:lang w:eastAsia="en-GB"/>
                <w14:ligatures w14:val="none"/>
              </w:rPr>
            </w:pPr>
            <w:r w:rsidRPr="00F1604A">
              <w:rPr>
                <w:rFonts w:eastAsia="Times New Roman" w:cs="Arial"/>
                <w:strike/>
                <w:kern w:val="0"/>
                <w:sz w:val="20"/>
                <w:szCs w:val="20"/>
                <w:lang w:eastAsia="en-GB"/>
                <w14:ligatures w14:val="none"/>
              </w:rPr>
              <w:t>S0746</w:t>
            </w:r>
          </w:p>
        </w:tc>
        <w:tc>
          <w:tcPr>
            <w:tcW w:w="1667" w:type="dxa"/>
            <w:tcBorders>
              <w:top w:val="nil"/>
              <w:left w:val="nil"/>
              <w:bottom w:val="single" w:sz="4" w:space="0" w:color="auto"/>
              <w:right w:val="single" w:sz="4" w:space="0" w:color="auto"/>
            </w:tcBorders>
          </w:tcPr>
          <w:p w14:paraId="7C43CA35" w14:textId="4154D4C8" w:rsidR="00F1604A" w:rsidRPr="00F1604A" w:rsidRDefault="00F1604A" w:rsidP="00F1604A">
            <w:pPr>
              <w:rPr>
                <w:rFonts w:eastAsia="Times New Roman" w:cs="Arial"/>
                <w:strike/>
                <w:kern w:val="0"/>
                <w:sz w:val="20"/>
                <w:szCs w:val="20"/>
                <w:lang w:eastAsia="en-GB"/>
                <w14:ligatures w14:val="none"/>
              </w:rPr>
            </w:pPr>
            <w:r w:rsidRPr="00F1604A">
              <w:rPr>
                <w:rFonts w:eastAsia="Times New Roman" w:cs="Arial"/>
                <w:strike/>
                <w:kern w:val="0"/>
                <w:sz w:val="20"/>
                <w:szCs w:val="20"/>
                <w:lang w:eastAsia="en-GB"/>
                <w14:ligatures w14:val="none"/>
              </w:rPr>
              <w:t>North of Fackley Road, Teversal</w:t>
            </w:r>
          </w:p>
        </w:tc>
        <w:tc>
          <w:tcPr>
            <w:tcW w:w="704" w:type="dxa"/>
            <w:tcBorders>
              <w:top w:val="nil"/>
              <w:left w:val="nil"/>
              <w:bottom w:val="single" w:sz="4" w:space="0" w:color="auto"/>
              <w:right w:val="single" w:sz="4" w:space="0" w:color="auto"/>
            </w:tcBorders>
            <w:shd w:val="clear" w:color="000000" w:fill="FFFFFF"/>
          </w:tcPr>
          <w:p w14:paraId="4FB1424C" w14:textId="6E73D43F" w:rsidR="00F1604A" w:rsidRPr="00F1604A" w:rsidRDefault="00F1604A" w:rsidP="00F1604A">
            <w:pPr>
              <w:jc w:val="right"/>
              <w:rPr>
                <w:rFonts w:eastAsia="Times New Roman" w:cs="Arial"/>
                <w:strike/>
                <w:kern w:val="0"/>
                <w:sz w:val="20"/>
                <w:szCs w:val="20"/>
                <w:lang w:eastAsia="en-GB"/>
                <w14:ligatures w14:val="none"/>
              </w:rPr>
            </w:pPr>
            <w:r w:rsidRPr="00F1604A">
              <w:rPr>
                <w:rFonts w:eastAsia="Times New Roman" w:cs="Arial"/>
                <w:strike/>
                <w:kern w:val="0"/>
                <w:sz w:val="20"/>
                <w:szCs w:val="20"/>
                <w:lang w:eastAsia="en-GB"/>
                <w14:ligatures w14:val="none"/>
              </w:rPr>
              <w:t>5.09</w:t>
            </w:r>
          </w:p>
        </w:tc>
        <w:tc>
          <w:tcPr>
            <w:tcW w:w="975" w:type="dxa"/>
            <w:tcBorders>
              <w:top w:val="nil"/>
              <w:left w:val="nil"/>
              <w:bottom w:val="single" w:sz="4" w:space="0" w:color="auto"/>
              <w:right w:val="single" w:sz="4" w:space="0" w:color="auto"/>
            </w:tcBorders>
            <w:shd w:val="clear" w:color="000000" w:fill="FFFFFF"/>
            <w:noWrap/>
          </w:tcPr>
          <w:p w14:paraId="5E493EF1" w14:textId="6CA25BB0" w:rsidR="00F1604A" w:rsidRPr="00F1604A" w:rsidRDefault="00F1604A" w:rsidP="00F1604A">
            <w:pPr>
              <w:jc w:val="right"/>
              <w:rPr>
                <w:rFonts w:eastAsia="Times New Roman" w:cs="Arial"/>
                <w:strike/>
                <w:kern w:val="0"/>
                <w:sz w:val="20"/>
                <w:szCs w:val="20"/>
                <w:lang w:eastAsia="en-GB"/>
                <w14:ligatures w14:val="none"/>
              </w:rPr>
            </w:pPr>
            <w:r w:rsidRPr="00F1604A">
              <w:rPr>
                <w:rFonts w:eastAsia="Times New Roman" w:cs="Arial"/>
                <w:strike/>
                <w:kern w:val="0"/>
                <w:sz w:val="20"/>
                <w:szCs w:val="20"/>
                <w:lang w:eastAsia="en-GB"/>
                <w14:ligatures w14:val="none"/>
              </w:rPr>
              <w:t>124</w:t>
            </w:r>
          </w:p>
        </w:tc>
        <w:tc>
          <w:tcPr>
            <w:tcW w:w="992" w:type="dxa"/>
            <w:tcBorders>
              <w:top w:val="nil"/>
              <w:left w:val="nil"/>
              <w:bottom w:val="single" w:sz="4" w:space="0" w:color="auto"/>
              <w:right w:val="single" w:sz="4" w:space="0" w:color="auto"/>
            </w:tcBorders>
          </w:tcPr>
          <w:p w14:paraId="3B007B84" w14:textId="2BA450DF" w:rsidR="00F1604A" w:rsidRPr="00F1604A" w:rsidRDefault="00F1604A" w:rsidP="00F1604A">
            <w:pPr>
              <w:jc w:val="right"/>
              <w:rPr>
                <w:rFonts w:eastAsia="Times New Roman" w:cs="Arial"/>
                <w:strike/>
                <w:kern w:val="0"/>
                <w:sz w:val="20"/>
                <w:szCs w:val="20"/>
                <w:lang w:eastAsia="en-GB"/>
                <w14:ligatures w14:val="none"/>
              </w:rPr>
            </w:pPr>
            <w:r w:rsidRPr="00F1604A">
              <w:rPr>
                <w:rFonts w:eastAsia="Times New Roman" w:cs="Arial"/>
                <w:strike/>
                <w:kern w:val="0"/>
                <w:sz w:val="20"/>
                <w:szCs w:val="20"/>
                <w:lang w:eastAsia="en-GB"/>
                <w14:ligatures w14:val="none"/>
              </w:rPr>
              <w:t>124</w:t>
            </w:r>
          </w:p>
        </w:tc>
        <w:tc>
          <w:tcPr>
            <w:tcW w:w="1474" w:type="dxa"/>
            <w:tcBorders>
              <w:top w:val="nil"/>
              <w:left w:val="nil"/>
              <w:bottom w:val="single" w:sz="4" w:space="0" w:color="auto"/>
              <w:right w:val="nil"/>
            </w:tcBorders>
            <w:shd w:val="clear" w:color="000000" w:fill="FFFFFF"/>
          </w:tcPr>
          <w:p w14:paraId="1C8F5A3C" w14:textId="048CAB8B" w:rsidR="00F1604A" w:rsidRPr="00F1604A" w:rsidRDefault="00F1604A" w:rsidP="00F1604A">
            <w:pPr>
              <w:rPr>
                <w:rFonts w:eastAsia="Times New Roman" w:cs="Arial"/>
                <w:b/>
                <w:bCs/>
                <w:strike/>
                <w:kern w:val="0"/>
                <w:sz w:val="20"/>
                <w:szCs w:val="20"/>
                <w:u w:val="single"/>
                <w:lang w:eastAsia="en-GB"/>
                <w14:ligatures w14:val="none"/>
              </w:rPr>
            </w:pPr>
          </w:p>
        </w:tc>
        <w:tc>
          <w:tcPr>
            <w:tcW w:w="890" w:type="dxa"/>
            <w:tcBorders>
              <w:top w:val="nil"/>
              <w:left w:val="single" w:sz="4" w:space="0" w:color="auto"/>
              <w:bottom w:val="single" w:sz="4" w:space="0" w:color="auto"/>
              <w:right w:val="nil"/>
            </w:tcBorders>
            <w:shd w:val="clear" w:color="000000" w:fill="D9D9D9"/>
          </w:tcPr>
          <w:p w14:paraId="42857D1F" w14:textId="03070EAF" w:rsidR="00F1604A" w:rsidRPr="00F1604A" w:rsidRDefault="00F1604A" w:rsidP="00F1604A">
            <w:pPr>
              <w:rPr>
                <w:rFonts w:eastAsia="Times New Roman" w:cs="Arial"/>
                <w:strike/>
                <w:kern w:val="0"/>
                <w:sz w:val="20"/>
                <w:szCs w:val="20"/>
                <w:lang w:eastAsia="en-GB"/>
                <w14:ligatures w14:val="none"/>
              </w:rPr>
            </w:pPr>
          </w:p>
        </w:tc>
        <w:tc>
          <w:tcPr>
            <w:tcW w:w="993" w:type="dxa"/>
            <w:tcBorders>
              <w:top w:val="nil"/>
              <w:left w:val="single" w:sz="4" w:space="0" w:color="auto"/>
              <w:bottom w:val="single" w:sz="4" w:space="0" w:color="auto"/>
              <w:right w:val="nil"/>
            </w:tcBorders>
            <w:shd w:val="clear" w:color="000000" w:fill="D9D9D9"/>
          </w:tcPr>
          <w:p w14:paraId="161DF97D" w14:textId="3E73FEE9" w:rsidR="00F1604A" w:rsidRPr="00F1604A" w:rsidRDefault="00F1604A" w:rsidP="00F1604A">
            <w:pPr>
              <w:rPr>
                <w:rFonts w:eastAsia="Times New Roman" w:cs="Arial"/>
                <w:strike/>
                <w:kern w:val="0"/>
                <w:sz w:val="20"/>
                <w:szCs w:val="20"/>
                <w:lang w:eastAsia="en-GB"/>
                <w14:ligatures w14:val="none"/>
              </w:rPr>
            </w:pPr>
          </w:p>
        </w:tc>
        <w:tc>
          <w:tcPr>
            <w:tcW w:w="708" w:type="dxa"/>
            <w:tcBorders>
              <w:top w:val="nil"/>
              <w:left w:val="single" w:sz="4" w:space="0" w:color="auto"/>
              <w:bottom w:val="single" w:sz="4" w:space="0" w:color="auto"/>
              <w:right w:val="single" w:sz="4" w:space="0" w:color="auto"/>
            </w:tcBorders>
            <w:shd w:val="clear" w:color="000000" w:fill="D9E1F2"/>
            <w:noWrap/>
          </w:tcPr>
          <w:p w14:paraId="16F8E11E" w14:textId="01914E43" w:rsidR="00F1604A" w:rsidRPr="00F1604A" w:rsidRDefault="00F1604A" w:rsidP="00F1604A">
            <w:pPr>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64E0F1EB" w14:textId="3B685D87" w:rsidR="00F1604A" w:rsidRPr="006A0CE9" w:rsidRDefault="006A0CE9" w:rsidP="00F1604A">
            <w:pPr>
              <w:rPr>
                <w:rFonts w:eastAsia="Times New Roman" w:cs="Arial"/>
                <w:strike/>
                <w:kern w:val="0"/>
                <w:sz w:val="20"/>
                <w:szCs w:val="20"/>
                <w:lang w:eastAsia="en-GB"/>
                <w14:ligatures w14:val="none"/>
              </w:rPr>
            </w:pPr>
            <w:r w:rsidRPr="006A0CE9">
              <w:rPr>
                <w:rFonts w:eastAsia="Times New Roman" w:cs="Arial"/>
                <w:strike/>
                <w:kern w:val="0"/>
                <w:sz w:val="20"/>
                <w:szCs w:val="20"/>
                <w:lang w:eastAsia="en-GB"/>
                <w14:ligatures w14:val="none"/>
              </w:rPr>
              <w:t>35</w:t>
            </w:r>
          </w:p>
        </w:tc>
        <w:tc>
          <w:tcPr>
            <w:tcW w:w="709" w:type="dxa"/>
            <w:tcBorders>
              <w:top w:val="nil"/>
              <w:left w:val="nil"/>
              <w:bottom w:val="single" w:sz="4" w:space="0" w:color="auto"/>
              <w:right w:val="single" w:sz="4" w:space="0" w:color="auto"/>
            </w:tcBorders>
            <w:shd w:val="clear" w:color="000000" w:fill="D9E1F2"/>
            <w:noWrap/>
          </w:tcPr>
          <w:p w14:paraId="24ADC327" w14:textId="7520C91F" w:rsidR="00F1604A" w:rsidRPr="006A0CE9" w:rsidRDefault="006A0CE9" w:rsidP="00F1604A">
            <w:pPr>
              <w:rPr>
                <w:rFonts w:eastAsia="Times New Roman" w:cs="Arial"/>
                <w:strike/>
                <w:kern w:val="0"/>
                <w:sz w:val="20"/>
                <w:szCs w:val="20"/>
                <w:lang w:eastAsia="en-GB"/>
                <w14:ligatures w14:val="none"/>
              </w:rPr>
            </w:pPr>
            <w:r w:rsidRPr="006A0CE9">
              <w:rPr>
                <w:rFonts w:eastAsia="Times New Roman" w:cs="Arial"/>
                <w:strike/>
                <w:kern w:val="0"/>
                <w:sz w:val="20"/>
                <w:szCs w:val="20"/>
                <w:lang w:eastAsia="en-GB"/>
                <w14:ligatures w14:val="none"/>
              </w:rPr>
              <w:t>35</w:t>
            </w:r>
          </w:p>
        </w:tc>
        <w:tc>
          <w:tcPr>
            <w:tcW w:w="709" w:type="dxa"/>
            <w:tcBorders>
              <w:top w:val="nil"/>
              <w:left w:val="nil"/>
              <w:bottom w:val="single" w:sz="4" w:space="0" w:color="auto"/>
              <w:right w:val="single" w:sz="4" w:space="0" w:color="auto"/>
            </w:tcBorders>
            <w:shd w:val="clear" w:color="000000" w:fill="D9E1F2"/>
            <w:noWrap/>
          </w:tcPr>
          <w:p w14:paraId="39246F88" w14:textId="311A09B3" w:rsidR="00F1604A" w:rsidRPr="006A0CE9" w:rsidRDefault="006A0CE9" w:rsidP="00F1604A">
            <w:pPr>
              <w:jc w:val="right"/>
              <w:rPr>
                <w:rFonts w:eastAsia="Times New Roman" w:cs="Arial"/>
                <w:strike/>
                <w:kern w:val="0"/>
                <w:sz w:val="20"/>
                <w:szCs w:val="20"/>
                <w:lang w:eastAsia="en-GB"/>
                <w14:ligatures w14:val="none"/>
              </w:rPr>
            </w:pPr>
            <w:r w:rsidRPr="006A0CE9">
              <w:rPr>
                <w:rFonts w:eastAsia="Times New Roman" w:cs="Arial"/>
                <w:strike/>
                <w:kern w:val="0"/>
                <w:sz w:val="20"/>
                <w:szCs w:val="20"/>
                <w:lang w:eastAsia="en-GB"/>
                <w14:ligatures w14:val="none"/>
              </w:rPr>
              <w:t>35</w:t>
            </w:r>
          </w:p>
        </w:tc>
        <w:tc>
          <w:tcPr>
            <w:tcW w:w="708" w:type="dxa"/>
            <w:tcBorders>
              <w:top w:val="nil"/>
              <w:left w:val="nil"/>
              <w:bottom w:val="single" w:sz="4" w:space="0" w:color="auto"/>
              <w:right w:val="single" w:sz="4" w:space="0" w:color="auto"/>
            </w:tcBorders>
            <w:shd w:val="clear" w:color="000000" w:fill="D9E1F2"/>
            <w:noWrap/>
          </w:tcPr>
          <w:p w14:paraId="45D78F5F" w14:textId="5891CAB1" w:rsidR="00F1604A" w:rsidRPr="006A0CE9" w:rsidRDefault="006A0CE9" w:rsidP="00F1604A">
            <w:pPr>
              <w:jc w:val="right"/>
              <w:rPr>
                <w:rFonts w:eastAsia="Times New Roman" w:cs="Arial"/>
                <w:strike/>
                <w:kern w:val="0"/>
                <w:sz w:val="20"/>
                <w:szCs w:val="20"/>
                <w:lang w:eastAsia="en-GB"/>
                <w14:ligatures w14:val="none"/>
              </w:rPr>
            </w:pPr>
            <w:r w:rsidRPr="006A0CE9">
              <w:rPr>
                <w:rFonts w:eastAsia="Times New Roman" w:cs="Arial"/>
                <w:strike/>
                <w:kern w:val="0"/>
                <w:sz w:val="20"/>
                <w:szCs w:val="20"/>
                <w:lang w:eastAsia="en-GB"/>
                <w14:ligatures w14:val="none"/>
              </w:rPr>
              <w:t>19</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79A3F69E" w14:textId="77777777" w:rsidR="00F1604A" w:rsidRPr="00644AEE" w:rsidRDefault="00F1604A" w:rsidP="00F1604A">
            <w:pPr>
              <w:jc w:val="right"/>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2238F3B3" w14:textId="77777777" w:rsidR="00F1604A" w:rsidRPr="00644AEE" w:rsidRDefault="00F1604A" w:rsidP="00F1604A">
            <w:pPr>
              <w:jc w:val="right"/>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7DE9EDDE" w14:textId="77777777" w:rsidR="00F1604A" w:rsidRPr="00644AEE" w:rsidRDefault="00F1604A" w:rsidP="00F1604A">
            <w:pPr>
              <w:jc w:val="right"/>
              <w:rPr>
                <w:rFonts w:eastAsia="Times New Roman" w:cs="Arial"/>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B4C6E7"/>
            <w:noWrap/>
          </w:tcPr>
          <w:p w14:paraId="125767AB" w14:textId="77777777" w:rsidR="00F1604A" w:rsidRPr="00644AEE" w:rsidRDefault="00F1604A" w:rsidP="00F1604A">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3E30D513" w14:textId="77777777" w:rsidR="00F1604A" w:rsidRPr="00644AEE" w:rsidRDefault="00F1604A" w:rsidP="00F1604A">
            <w:pPr>
              <w:jc w:val="right"/>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726B1E74" w14:textId="77777777" w:rsidR="00F1604A" w:rsidRPr="00644AEE" w:rsidRDefault="00F1604A" w:rsidP="00F1604A">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127C3F34" w14:textId="77777777" w:rsidR="00F1604A" w:rsidRPr="00644AEE" w:rsidRDefault="00F1604A" w:rsidP="00F1604A">
            <w:pPr>
              <w:rPr>
                <w:rFonts w:eastAsia="Times New Roman" w:cs="Arial"/>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F2F2F2"/>
            <w:noWrap/>
          </w:tcPr>
          <w:p w14:paraId="4391797E" w14:textId="77777777" w:rsidR="00F1604A" w:rsidRPr="00644AEE" w:rsidRDefault="00F1604A" w:rsidP="00F1604A">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3EEEBB2E" w14:textId="77777777" w:rsidR="00F1604A" w:rsidRPr="00644AEE" w:rsidRDefault="00F1604A" w:rsidP="00F1604A">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678F9678" w14:textId="77777777" w:rsidR="00F1604A" w:rsidRPr="00644AEE" w:rsidRDefault="00F1604A" w:rsidP="00F1604A">
            <w:pPr>
              <w:rPr>
                <w:rFonts w:eastAsia="Times New Roman" w:cs="Arial"/>
                <w:kern w:val="0"/>
                <w:sz w:val="20"/>
                <w:szCs w:val="20"/>
                <w:lang w:eastAsia="en-GB"/>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14:paraId="0A8C73BB" w14:textId="77777777" w:rsidR="00F1604A" w:rsidRPr="00BE5F33" w:rsidRDefault="00F1604A" w:rsidP="00F1604A">
            <w:pPr>
              <w:jc w:val="right"/>
              <w:rPr>
                <w:rFonts w:eastAsia="Times New Roman" w:cs="Arial"/>
                <w:b/>
                <w:bCs/>
                <w:kern w:val="0"/>
                <w:sz w:val="20"/>
                <w:szCs w:val="20"/>
                <w:u w:val="single"/>
                <w:lang w:eastAsia="en-GB"/>
                <w14:ligatures w14:val="none"/>
              </w:rPr>
            </w:pPr>
          </w:p>
        </w:tc>
      </w:tr>
      <w:tr w:rsidR="00FF13CA" w:rsidRPr="00644AEE" w14:paraId="0F9482E8" w14:textId="77777777" w:rsidTr="00A35513">
        <w:trPr>
          <w:trHeight w:val="750"/>
        </w:trPr>
        <w:tc>
          <w:tcPr>
            <w:tcW w:w="1029" w:type="dxa"/>
            <w:tcBorders>
              <w:top w:val="nil"/>
              <w:left w:val="single" w:sz="4" w:space="0" w:color="auto"/>
              <w:bottom w:val="single" w:sz="4" w:space="0" w:color="auto"/>
              <w:right w:val="single" w:sz="4" w:space="0" w:color="auto"/>
            </w:tcBorders>
            <w:shd w:val="clear" w:color="000000" w:fill="FFFFFF"/>
          </w:tcPr>
          <w:p w14:paraId="29FB629E" w14:textId="17AF21E6" w:rsidR="00613D17" w:rsidRPr="00613D17" w:rsidRDefault="00613D17" w:rsidP="00613D17">
            <w:pPr>
              <w:jc w:val="center"/>
              <w:rPr>
                <w:rFonts w:eastAsia="Times New Roman" w:cs="Arial"/>
                <w:strike/>
                <w:kern w:val="0"/>
                <w:sz w:val="20"/>
                <w:szCs w:val="20"/>
                <w:lang w:eastAsia="en-GB"/>
                <w14:ligatures w14:val="none"/>
              </w:rPr>
            </w:pPr>
            <w:r w:rsidRPr="00613D17">
              <w:rPr>
                <w:rFonts w:eastAsia="Times New Roman" w:cs="Arial"/>
                <w:strike/>
                <w:kern w:val="0"/>
                <w:sz w:val="20"/>
                <w:szCs w:val="20"/>
                <w:lang w:eastAsia="en-GB"/>
                <w14:ligatures w14:val="none"/>
              </w:rPr>
              <w:t>H1Sm</w:t>
            </w:r>
          </w:p>
        </w:tc>
        <w:tc>
          <w:tcPr>
            <w:tcW w:w="1349" w:type="dxa"/>
            <w:tcBorders>
              <w:top w:val="nil"/>
              <w:left w:val="nil"/>
              <w:bottom w:val="single" w:sz="4" w:space="0" w:color="auto"/>
              <w:right w:val="single" w:sz="4" w:space="0" w:color="auto"/>
            </w:tcBorders>
            <w:shd w:val="clear" w:color="000000" w:fill="FFFFFF"/>
          </w:tcPr>
          <w:p w14:paraId="2C0312B4" w14:textId="34B445EE" w:rsidR="00613D17" w:rsidRPr="00613D17" w:rsidRDefault="00613D17" w:rsidP="00613D17">
            <w:pPr>
              <w:rPr>
                <w:rFonts w:eastAsia="Times New Roman" w:cs="Arial"/>
                <w:strike/>
                <w:kern w:val="0"/>
                <w:sz w:val="20"/>
                <w:szCs w:val="20"/>
                <w:lang w:eastAsia="en-GB"/>
                <w14:ligatures w14:val="none"/>
              </w:rPr>
            </w:pPr>
            <w:r w:rsidRPr="00613D17">
              <w:rPr>
                <w:rFonts w:eastAsia="Times New Roman" w:cs="Arial"/>
                <w:strike/>
                <w:kern w:val="0"/>
                <w:sz w:val="20"/>
                <w:szCs w:val="20"/>
                <w:lang w:eastAsia="en-GB"/>
                <w14:ligatures w14:val="none"/>
              </w:rPr>
              <w:t>V/2021/0793</w:t>
            </w:r>
          </w:p>
        </w:tc>
        <w:tc>
          <w:tcPr>
            <w:tcW w:w="1053" w:type="dxa"/>
            <w:tcBorders>
              <w:top w:val="nil"/>
              <w:left w:val="nil"/>
              <w:bottom w:val="single" w:sz="4" w:space="0" w:color="auto"/>
              <w:right w:val="single" w:sz="4" w:space="0" w:color="auto"/>
            </w:tcBorders>
            <w:shd w:val="clear" w:color="000000" w:fill="FFFFFF"/>
          </w:tcPr>
          <w:p w14:paraId="0CF14BED" w14:textId="02EB78FB" w:rsidR="00613D17" w:rsidRPr="00613D17" w:rsidRDefault="00613D17" w:rsidP="00613D17">
            <w:pPr>
              <w:rPr>
                <w:rFonts w:eastAsia="Times New Roman" w:cs="Arial"/>
                <w:strike/>
                <w:kern w:val="0"/>
                <w:sz w:val="20"/>
                <w:szCs w:val="20"/>
                <w:lang w:eastAsia="en-GB"/>
                <w14:ligatures w14:val="none"/>
              </w:rPr>
            </w:pPr>
            <w:r w:rsidRPr="00613D17">
              <w:rPr>
                <w:rFonts w:eastAsia="Times New Roman" w:cs="Arial"/>
                <w:strike/>
                <w:kern w:val="0"/>
                <w:sz w:val="20"/>
                <w:szCs w:val="20"/>
                <w:lang w:eastAsia="en-GB"/>
                <w14:ligatures w14:val="none"/>
              </w:rPr>
              <w:t>SA061</w:t>
            </w:r>
          </w:p>
        </w:tc>
        <w:tc>
          <w:tcPr>
            <w:tcW w:w="1667" w:type="dxa"/>
            <w:tcBorders>
              <w:top w:val="nil"/>
              <w:left w:val="nil"/>
              <w:bottom w:val="single" w:sz="4" w:space="0" w:color="auto"/>
              <w:right w:val="single" w:sz="4" w:space="0" w:color="auto"/>
            </w:tcBorders>
            <w:shd w:val="clear" w:color="000000" w:fill="FFFFFF"/>
          </w:tcPr>
          <w:p w14:paraId="1FFA6FFB" w14:textId="1E8CED88" w:rsidR="00613D17" w:rsidRPr="00613D17" w:rsidRDefault="00613D17" w:rsidP="00613D17">
            <w:pPr>
              <w:rPr>
                <w:rFonts w:eastAsia="Times New Roman" w:cs="Arial"/>
                <w:strike/>
                <w:kern w:val="0"/>
                <w:sz w:val="20"/>
                <w:szCs w:val="20"/>
                <w:lang w:eastAsia="en-GB"/>
                <w14:ligatures w14:val="none"/>
              </w:rPr>
            </w:pPr>
            <w:r w:rsidRPr="00613D17">
              <w:rPr>
                <w:rFonts w:eastAsia="Times New Roman" w:cs="Arial"/>
                <w:strike/>
                <w:kern w:val="0"/>
                <w:sz w:val="20"/>
                <w:szCs w:val="20"/>
                <w:lang w:eastAsia="en-GB"/>
                <w14:ligatures w14:val="none"/>
              </w:rPr>
              <w:t>adjacent 88 High Hazels Drive, Huthwaite</w:t>
            </w:r>
          </w:p>
        </w:tc>
        <w:tc>
          <w:tcPr>
            <w:tcW w:w="704" w:type="dxa"/>
            <w:tcBorders>
              <w:top w:val="nil"/>
              <w:left w:val="nil"/>
              <w:bottom w:val="single" w:sz="4" w:space="0" w:color="auto"/>
              <w:right w:val="single" w:sz="4" w:space="0" w:color="auto"/>
            </w:tcBorders>
            <w:shd w:val="clear" w:color="000000" w:fill="FFFFFF"/>
          </w:tcPr>
          <w:p w14:paraId="65A6C274" w14:textId="1F8144AA" w:rsidR="00613D17" w:rsidRPr="00613D17" w:rsidRDefault="00613D17" w:rsidP="00613D17">
            <w:pPr>
              <w:jc w:val="right"/>
              <w:rPr>
                <w:rFonts w:eastAsia="Times New Roman" w:cs="Arial"/>
                <w:strike/>
                <w:kern w:val="0"/>
                <w:sz w:val="20"/>
                <w:szCs w:val="20"/>
                <w:lang w:eastAsia="en-GB"/>
                <w14:ligatures w14:val="none"/>
              </w:rPr>
            </w:pPr>
            <w:r w:rsidRPr="00613D17">
              <w:rPr>
                <w:rFonts w:eastAsia="Times New Roman" w:cs="Arial"/>
                <w:strike/>
                <w:kern w:val="0"/>
                <w:sz w:val="20"/>
                <w:szCs w:val="20"/>
                <w:lang w:eastAsia="en-GB"/>
                <w14:ligatures w14:val="none"/>
              </w:rPr>
              <w:t>0.41</w:t>
            </w:r>
          </w:p>
        </w:tc>
        <w:tc>
          <w:tcPr>
            <w:tcW w:w="975" w:type="dxa"/>
            <w:tcBorders>
              <w:top w:val="nil"/>
              <w:left w:val="nil"/>
              <w:bottom w:val="single" w:sz="4" w:space="0" w:color="auto"/>
              <w:right w:val="single" w:sz="4" w:space="0" w:color="auto"/>
            </w:tcBorders>
            <w:shd w:val="clear" w:color="000000" w:fill="FFFFFF"/>
            <w:noWrap/>
          </w:tcPr>
          <w:p w14:paraId="497EC6EA" w14:textId="37AE7C49" w:rsidR="00613D17" w:rsidRPr="00613D17" w:rsidRDefault="00613D17" w:rsidP="00613D17">
            <w:pPr>
              <w:jc w:val="right"/>
              <w:rPr>
                <w:rFonts w:eastAsia="Times New Roman" w:cs="Arial"/>
                <w:strike/>
                <w:kern w:val="0"/>
                <w:sz w:val="20"/>
                <w:szCs w:val="20"/>
                <w:lang w:eastAsia="en-GB"/>
                <w14:ligatures w14:val="none"/>
              </w:rPr>
            </w:pPr>
            <w:r w:rsidRPr="00613D17">
              <w:rPr>
                <w:rFonts w:eastAsia="Times New Roman" w:cs="Arial"/>
                <w:strike/>
                <w:kern w:val="0"/>
                <w:sz w:val="20"/>
                <w:szCs w:val="20"/>
                <w:lang w:eastAsia="en-GB"/>
                <w14:ligatures w14:val="none"/>
              </w:rPr>
              <w:t>1</w:t>
            </w:r>
            <w:r>
              <w:rPr>
                <w:rFonts w:eastAsia="Times New Roman" w:cs="Arial"/>
                <w:strike/>
                <w:kern w:val="0"/>
                <w:sz w:val="20"/>
                <w:szCs w:val="20"/>
                <w:lang w:eastAsia="en-GB"/>
                <w14:ligatures w14:val="none"/>
              </w:rPr>
              <w:t>1</w:t>
            </w:r>
          </w:p>
        </w:tc>
        <w:tc>
          <w:tcPr>
            <w:tcW w:w="992" w:type="dxa"/>
            <w:tcBorders>
              <w:top w:val="nil"/>
              <w:left w:val="nil"/>
              <w:bottom w:val="single" w:sz="4" w:space="0" w:color="auto"/>
              <w:right w:val="single" w:sz="4" w:space="0" w:color="auto"/>
            </w:tcBorders>
          </w:tcPr>
          <w:p w14:paraId="1FA1D2A1" w14:textId="08A814B3" w:rsidR="00613D17" w:rsidRPr="00613D17" w:rsidRDefault="00613D17" w:rsidP="00613D17">
            <w:pPr>
              <w:jc w:val="right"/>
              <w:rPr>
                <w:rFonts w:eastAsia="Times New Roman" w:cs="Arial"/>
                <w:strike/>
                <w:kern w:val="0"/>
                <w:sz w:val="20"/>
                <w:szCs w:val="20"/>
                <w:lang w:eastAsia="en-GB"/>
                <w14:ligatures w14:val="none"/>
              </w:rPr>
            </w:pPr>
            <w:r w:rsidRPr="00613D17">
              <w:rPr>
                <w:rFonts w:eastAsia="Times New Roman" w:cs="Arial"/>
                <w:strike/>
                <w:kern w:val="0"/>
                <w:sz w:val="20"/>
                <w:szCs w:val="20"/>
                <w:lang w:eastAsia="en-GB"/>
                <w14:ligatures w14:val="none"/>
              </w:rPr>
              <w:t>1</w:t>
            </w:r>
            <w:r>
              <w:rPr>
                <w:rFonts w:eastAsia="Times New Roman" w:cs="Arial"/>
                <w:strike/>
                <w:kern w:val="0"/>
                <w:sz w:val="20"/>
                <w:szCs w:val="20"/>
                <w:lang w:eastAsia="en-GB"/>
                <w14:ligatures w14:val="none"/>
              </w:rPr>
              <w:t>1</w:t>
            </w:r>
          </w:p>
        </w:tc>
        <w:tc>
          <w:tcPr>
            <w:tcW w:w="1474" w:type="dxa"/>
            <w:tcBorders>
              <w:top w:val="nil"/>
              <w:left w:val="nil"/>
              <w:bottom w:val="single" w:sz="4" w:space="0" w:color="auto"/>
              <w:right w:val="nil"/>
            </w:tcBorders>
            <w:shd w:val="clear" w:color="000000" w:fill="FFFFFF"/>
          </w:tcPr>
          <w:p w14:paraId="1E1A393E" w14:textId="19E064EC" w:rsidR="00613D17" w:rsidRPr="00613D17" w:rsidRDefault="00613D17" w:rsidP="00613D17">
            <w:pPr>
              <w:rPr>
                <w:rFonts w:eastAsia="Times New Roman" w:cs="Arial"/>
                <w:b/>
                <w:bCs/>
                <w:strike/>
                <w:kern w:val="0"/>
                <w:sz w:val="20"/>
                <w:szCs w:val="20"/>
                <w:u w:val="single"/>
                <w:lang w:eastAsia="en-GB"/>
                <w14:ligatures w14:val="none"/>
              </w:rPr>
            </w:pPr>
          </w:p>
        </w:tc>
        <w:tc>
          <w:tcPr>
            <w:tcW w:w="890" w:type="dxa"/>
            <w:tcBorders>
              <w:top w:val="nil"/>
              <w:left w:val="single" w:sz="4" w:space="0" w:color="auto"/>
              <w:bottom w:val="single" w:sz="4" w:space="0" w:color="auto"/>
              <w:right w:val="nil"/>
            </w:tcBorders>
            <w:shd w:val="clear" w:color="000000" w:fill="D9D9D9"/>
          </w:tcPr>
          <w:p w14:paraId="6F12AF53" w14:textId="1D93762A" w:rsidR="00613D17" w:rsidRPr="00613D17" w:rsidRDefault="00613D17" w:rsidP="00613D17">
            <w:pPr>
              <w:rPr>
                <w:rFonts w:eastAsia="Times New Roman" w:cs="Arial"/>
                <w:strike/>
                <w:kern w:val="0"/>
                <w:sz w:val="20"/>
                <w:szCs w:val="20"/>
                <w:lang w:eastAsia="en-GB"/>
                <w14:ligatures w14:val="none"/>
              </w:rPr>
            </w:pPr>
          </w:p>
        </w:tc>
        <w:tc>
          <w:tcPr>
            <w:tcW w:w="993" w:type="dxa"/>
            <w:tcBorders>
              <w:top w:val="nil"/>
              <w:left w:val="single" w:sz="4" w:space="0" w:color="auto"/>
              <w:bottom w:val="single" w:sz="4" w:space="0" w:color="auto"/>
              <w:right w:val="nil"/>
            </w:tcBorders>
            <w:shd w:val="clear" w:color="000000" w:fill="D9D9D9"/>
          </w:tcPr>
          <w:p w14:paraId="3ADCFF02" w14:textId="52F8604E" w:rsidR="00613D17" w:rsidRPr="00613D17" w:rsidRDefault="00613D17" w:rsidP="00613D17">
            <w:pPr>
              <w:rPr>
                <w:rFonts w:eastAsia="Times New Roman" w:cs="Arial"/>
                <w:strike/>
                <w:kern w:val="0"/>
                <w:sz w:val="20"/>
                <w:szCs w:val="20"/>
                <w:lang w:eastAsia="en-GB"/>
                <w14:ligatures w14:val="none"/>
              </w:rPr>
            </w:pPr>
          </w:p>
        </w:tc>
        <w:tc>
          <w:tcPr>
            <w:tcW w:w="708" w:type="dxa"/>
            <w:tcBorders>
              <w:top w:val="nil"/>
              <w:left w:val="single" w:sz="4" w:space="0" w:color="auto"/>
              <w:bottom w:val="single" w:sz="4" w:space="0" w:color="auto"/>
              <w:right w:val="single" w:sz="4" w:space="0" w:color="auto"/>
            </w:tcBorders>
            <w:shd w:val="clear" w:color="000000" w:fill="D9E1F2"/>
            <w:noWrap/>
          </w:tcPr>
          <w:p w14:paraId="4B2FD34E" w14:textId="6AFBA511" w:rsidR="00613D17" w:rsidRPr="00613D17" w:rsidRDefault="00613D17" w:rsidP="00613D17">
            <w:pPr>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04CA408A" w14:textId="6EF5E914" w:rsidR="00613D17" w:rsidRPr="00613D17" w:rsidRDefault="00613D17" w:rsidP="00613D17">
            <w:pPr>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5E1AA282" w14:textId="6EB3489F" w:rsidR="00613D17" w:rsidRPr="00613D17" w:rsidRDefault="00613D17" w:rsidP="00613D17">
            <w:pPr>
              <w:jc w:val="right"/>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3ED92DCB" w14:textId="688B51B6" w:rsidR="00613D17" w:rsidRPr="00613D17" w:rsidRDefault="006011BF" w:rsidP="00613D17">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11</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2CBE930C" w14:textId="77777777" w:rsidR="00613D17" w:rsidRPr="00644AEE" w:rsidRDefault="00613D17" w:rsidP="00613D17">
            <w:pPr>
              <w:jc w:val="right"/>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261C0615" w14:textId="77777777" w:rsidR="00613D17" w:rsidRPr="00644AEE" w:rsidRDefault="00613D17" w:rsidP="00613D17">
            <w:pPr>
              <w:jc w:val="right"/>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1C221B7D" w14:textId="77777777" w:rsidR="00613D17" w:rsidRPr="00644AEE" w:rsidRDefault="00613D17" w:rsidP="00613D17">
            <w:pPr>
              <w:jc w:val="right"/>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6385454D" w14:textId="77777777" w:rsidR="00613D17" w:rsidRPr="00644AEE" w:rsidRDefault="00613D17" w:rsidP="00613D17">
            <w:pPr>
              <w:jc w:val="right"/>
              <w:rPr>
                <w:rFonts w:eastAsia="Times New Roman" w:cs="Arial"/>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B4C6E7"/>
            <w:noWrap/>
          </w:tcPr>
          <w:p w14:paraId="0AC09256" w14:textId="77777777" w:rsidR="00613D17" w:rsidRPr="00644AEE" w:rsidRDefault="00613D17" w:rsidP="00613D17">
            <w:pPr>
              <w:jc w:val="right"/>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18BAAE48" w14:textId="77777777" w:rsidR="00613D17" w:rsidRPr="0007034C" w:rsidRDefault="00613D17" w:rsidP="00613D17">
            <w:pPr>
              <w:jc w:val="right"/>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4CBCCD1B" w14:textId="77777777" w:rsidR="00613D17" w:rsidRPr="00644AEE" w:rsidRDefault="00613D17" w:rsidP="00613D17">
            <w:pPr>
              <w:jc w:val="right"/>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0215738F" w14:textId="77777777" w:rsidR="00613D17" w:rsidRPr="00644AEE" w:rsidRDefault="00613D17" w:rsidP="00613D17">
            <w:pPr>
              <w:rPr>
                <w:rFonts w:eastAsia="Times New Roman" w:cs="Arial"/>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F2F2F2"/>
            <w:noWrap/>
          </w:tcPr>
          <w:p w14:paraId="0BFED3E6" w14:textId="77777777" w:rsidR="00613D17" w:rsidRPr="00644AEE" w:rsidRDefault="00613D17" w:rsidP="00613D17">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4A13D2B5" w14:textId="77777777" w:rsidR="00613D17" w:rsidRPr="00644AEE" w:rsidRDefault="00613D17" w:rsidP="00613D17">
            <w:pPr>
              <w:rPr>
                <w:rFonts w:eastAsia="Times New Roman" w:cs="Arial"/>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75874468" w14:textId="77777777" w:rsidR="00613D17" w:rsidRPr="00644AEE" w:rsidRDefault="00613D17" w:rsidP="00613D17">
            <w:pPr>
              <w:rPr>
                <w:rFonts w:eastAsia="Times New Roman" w:cs="Arial"/>
                <w:kern w:val="0"/>
                <w:sz w:val="20"/>
                <w:szCs w:val="20"/>
                <w:lang w:eastAsia="en-GB"/>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14:paraId="61583274" w14:textId="77777777" w:rsidR="00613D17" w:rsidRPr="00BE5F33" w:rsidRDefault="00613D17" w:rsidP="00613D17">
            <w:pPr>
              <w:jc w:val="right"/>
              <w:rPr>
                <w:rFonts w:eastAsia="Times New Roman" w:cs="Arial"/>
                <w:b/>
                <w:bCs/>
                <w:kern w:val="0"/>
                <w:sz w:val="20"/>
                <w:szCs w:val="20"/>
                <w:u w:val="single"/>
                <w:lang w:eastAsia="en-GB"/>
                <w14:ligatures w14:val="none"/>
              </w:rPr>
            </w:pPr>
          </w:p>
        </w:tc>
      </w:tr>
      <w:tr w:rsidR="00613D17" w:rsidRPr="00644AEE" w14:paraId="39B406BF" w14:textId="77777777" w:rsidTr="00A35513">
        <w:trPr>
          <w:trHeight w:val="750"/>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5E875AFC" w14:textId="77777777" w:rsidR="00613D17" w:rsidRPr="00BE5F33" w:rsidRDefault="00613D17" w:rsidP="00613D17">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H1Sn</w:t>
            </w:r>
          </w:p>
        </w:tc>
        <w:tc>
          <w:tcPr>
            <w:tcW w:w="1349" w:type="dxa"/>
            <w:tcBorders>
              <w:top w:val="single" w:sz="4" w:space="0" w:color="auto"/>
              <w:left w:val="single" w:sz="4" w:space="0" w:color="auto"/>
              <w:bottom w:val="single" w:sz="4" w:space="0" w:color="auto"/>
              <w:right w:val="single" w:sz="4" w:space="0" w:color="auto"/>
            </w:tcBorders>
            <w:shd w:val="clear" w:color="000000" w:fill="FFFFFF"/>
            <w:hideMark/>
          </w:tcPr>
          <w:p w14:paraId="09BA566F"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n/a</w:t>
            </w:r>
          </w:p>
        </w:tc>
        <w:tc>
          <w:tcPr>
            <w:tcW w:w="1053" w:type="dxa"/>
            <w:tcBorders>
              <w:top w:val="single" w:sz="4" w:space="0" w:color="auto"/>
              <w:left w:val="single" w:sz="4" w:space="0" w:color="auto"/>
              <w:bottom w:val="single" w:sz="4" w:space="0" w:color="auto"/>
              <w:right w:val="single" w:sz="4" w:space="0" w:color="auto"/>
            </w:tcBorders>
            <w:shd w:val="clear" w:color="000000" w:fill="FFFFFF"/>
            <w:hideMark/>
          </w:tcPr>
          <w:p w14:paraId="4C928E7B"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SA064</w:t>
            </w:r>
          </w:p>
        </w:tc>
        <w:tc>
          <w:tcPr>
            <w:tcW w:w="1667" w:type="dxa"/>
            <w:tcBorders>
              <w:top w:val="single" w:sz="4" w:space="0" w:color="auto"/>
              <w:left w:val="single" w:sz="4" w:space="0" w:color="auto"/>
              <w:bottom w:val="single" w:sz="4" w:space="0" w:color="auto"/>
              <w:right w:val="single" w:sz="4" w:space="0" w:color="auto"/>
            </w:tcBorders>
            <w:shd w:val="clear" w:color="000000" w:fill="FFFFFF"/>
            <w:hideMark/>
          </w:tcPr>
          <w:p w14:paraId="2D70DA54"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Adj Molyneux Farm, Fackley Road, Teversal</w:t>
            </w:r>
          </w:p>
        </w:tc>
        <w:tc>
          <w:tcPr>
            <w:tcW w:w="704" w:type="dxa"/>
            <w:tcBorders>
              <w:top w:val="single" w:sz="4" w:space="0" w:color="auto"/>
              <w:left w:val="single" w:sz="4" w:space="0" w:color="auto"/>
              <w:bottom w:val="single" w:sz="4" w:space="0" w:color="auto"/>
              <w:right w:val="single" w:sz="4" w:space="0" w:color="auto"/>
            </w:tcBorders>
            <w:hideMark/>
          </w:tcPr>
          <w:p w14:paraId="5D749398"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0.50</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hideMark/>
          </w:tcPr>
          <w:p w14:paraId="5C4F0835"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14</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14:paraId="5EFAB8DC" w14:textId="77777777" w:rsidR="00613D17" w:rsidRPr="00BE5F33" w:rsidRDefault="00613D17" w:rsidP="00613D17">
            <w:pPr>
              <w:jc w:val="right"/>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14</w:t>
            </w:r>
          </w:p>
        </w:tc>
        <w:tc>
          <w:tcPr>
            <w:tcW w:w="1474" w:type="dxa"/>
            <w:tcBorders>
              <w:top w:val="single" w:sz="4" w:space="0" w:color="auto"/>
              <w:left w:val="single" w:sz="4" w:space="0" w:color="auto"/>
              <w:bottom w:val="single" w:sz="4" w:space="0" w:color="auto"/>
              <w:right w:val="single" w:sz="4" w:space="0" w:color="auto"/>
            </w:tcBorders>
            <w:shd w:val="clear" w:color="000000" w:fill="FFFFFF"/>
            <w:hideMark/>
          </w:tcPr>
          <w:p w14:paraId="5392C76E" w14:textId="77777777" w:rsidR="00613D17" w:rsidRPr="000E19CE" w:rsidRDefault="00613D17" w:rsidP="00613D17">
            <w:pPr>
              <w:rPr>
                <w:rFonts w:eastAsia="Times New Roman" w:cs="Arial"/>
                <w:b/>
                <w:bCs/>
                <w:kern w:val="0"/>
                <w:sz w:val="20"/>
                <w:szCs w:val="20"/>
                <w:u w:val="single"/>
                <w:lang w:eastAsia="en-GB"/>
                <w14:ligatures w14:val="none"/>
              </w:rPr>
            </w:pPr>
            <w:r w:rsidRPr="000E19CE">
              <w:rPr>
                <w:rFonts w:eastAsia="Times New Roman" w:cs="Arial"/>
                <w:b/>
                <w:bCs/>
                <w:kern w:val="0"/>
                <w:sz w:val="20"/>
                <w:szCs w:val="20"/>
                <w:u w:val="single"/>
                <w:lang w:eastAsia="en-GB"/>
                <w14:ligatures w14:val="none"/>
              </w:rPr>
              <w:t>No permission</w:t>
            </w:r>
          </w:p>
        </w:tc>
        <w:tc>
          <w:tcPr>
            <w:tcW w:w="890" w:type="dxa"/>
            <w:tcBorders>
              <w:top w:val="single" w:sz="4" w:space="0" w:color="auto"/>
              <w:left w:val="single" w:sz="4" w:space="0" w:color="auto"/>
              <w:bottom w:val="single" w:sz="4" w:space="0" w:color="auto"/>
              <w:right w:val="single" w:sz="4" w:space="0" w:color="auto"/>
            </w:tcBorders>
            <w:shd w:val="clear" w:color="000000" w:fill="D9D9D9"/>
            <w:hideMark/>
          </w:tcPr>
          <w:p w14:paraId="40F9BC4D"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single" w:sz="4" w:space="0" w:color="auto"/>
              <w:left w:val="single" w:sz="4" w:space="0" w:color="auto"/>
              <w:bottom w:val="single" w:sz="4" w:space="0" w:color="auto"/>
              <w:right w:val="single" w:sz="4" w:space="0" w:color="auto"/>
            </w:tcBorders>
            <w:shd w:val="clear" w:color="000000" w:fill="D9D9D9"/>
            <w:hideMark/>
          </w:tcPr>
          <w:p w14:paraId="47B99AAF"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366FF4B5"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000B8206"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5487D17B"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797C4974" w14:textId="7407E286" w:rsidR="00613D17" w:rsidRPr="0007034C" w:rsidRDefault="00613D17" w:rsidP="00613D17">
            <w:pPr>
              <w:jc w:val="right"/>
              <w:rPr>
                <w:rFonts w:eastAsia="Times New Roman" w:cs="Arial"/>
                <w:strike/>
                <w:kern w:val="0"/>
                <w:sz w:val="20"/>
                <w:szCs w:val="20"/>
                <w:lang w:eastAsia="en-GB"/>
                <w14:ligatures w14:val="none"/>
              </w:rPr>
            </w:pPr>
            <w:r w:rsidRPr="0007034C">
              <w:rPr>
                <w:rFonts w:eastAsia="Times New Roman" w:cs="Arial"/>
                <w:strike/>
                <w:kern w:val="0"/>
                <w:sz w:val="20"/>
                <w:szCs w:val="20"/>
                <w:lang w:eastAsia="en-GB"/>
                <w14:ligatures w14:val="none"/>
              </w:rPr>
              <w:t>14 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301AD297"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100DB09E"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783D54FE"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63F28BEF"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B4C6E7"/>
            <w:noWrap/>
            <w:hideMark/>
          </w:tcPr>
          <w:p w14:paraId="6AEF2CCF"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7496EAFF" w14:textId="77777777" w:rsidR="00613D17" w:rsidRPr="0007034C" w:rsidRDefault="00613D17" w:rsidP="00613D17">
            <w:pPr>
              <w:jc w:val="right"/>
              <w:rPr>
                <w:rFonts w:eastAsia="Times New Roman" w:cs="Arial"/>
                <w:b/>
                <w:bCs/>
                <w:kern w:val="0"/>
                <w:sz w:val="20"/>
                <w:szCs w:val="20"/>
                <w:u w:val="single"/>
                <w:lang w:eastAsia="en-GB"/>
                <w14:ligatures w14:val="none"/>
              </w:rPr>
            </w:pPr>
            <w:r w:rsidRPr="0007034C">
              <w:rPr>
                <w:rFonts w:eastAsia="Times New Roman" w:cs="Arial"/>
                <w:b/>
                <w:bCs/>
                <w:kern w:val="0"/>
                <w:sz w:val="20"/>
                <w:szCs w:val="20"/>
                <w:u w:val="single"/>
                <w:lang w:eastAsia="en-GB"/>
                <w14:ligatures w14:val="none"/>
              </w:rPr>
              <w:t>14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5CC224C2"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1F090484"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hideMark/>
          </w:tcPr>
          <w:p w14:paraId="37FEEDDB"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49F7C359"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410E108A"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hideMark/>
          </w:tcPr>
          <w:p w14:paraId="539D447D" w14:textId="77777777" w:rsidR="00613D17" w:rsidRPr="00BE5F33" w:rsidRDefault="00613D17" w:rsidP="00613D17">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14</w:t>
            </w:r>
          </w:p>
        </w:tc>
      </w:tr>
      <w:tr w:rsidR="00613D17" w:rsidRPr="00644AEE" w14:paraId="4DF7C9AF" w14:textId="77777777" w:rsidTr="00A35513">
        <w:trPr>
          <w:trHeight w:val="750"/>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4A73940B" w14:textId="77777777" w:rsidR="00613D17" w:rsidRPr="00BE5F33" w:rsidRDefault="00613D17" w:rsidP="00613D17">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H1So</w:t>
            </w:r>
          </w:p>
        </w:tc>
        <w:tc>
          <w:tcPr>
            <w:tcW w:w="1349" w:type="dxa"/>
            <w:tcBorders>
              <w:top w:val="single" w:sz="4" w:space="0" w:color="auto"/>
              <w:left w:val="nil"/>
              <w:bottom w:val="single" w:sz="4" w:space="0" w:color="auto"/>
              <w:right w:val="single" w:sz="4" w:space="0" w:color="auto"/>
            </w:tcBorders>
            <w:shd w:val="clear" w:color="000000" w:fill="FFFFFF"/>
            <w:hideMark/>
          </w:tcPr>
          <w:p w14:paraId="4F034ED9"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n/a</w:t>
            </w:r>
          </w:p>
        </w:tc>
        <w:tc>
          <w:tcPr>
            <w:tcW w:w="1053" w:type="dxa"/>
            <w:tcBorders>
              <w:top w:val="single" w:sz="4" w:space="0" w:color="auto"/>
              <w:left w:val="nil"/>
              <w:bottom w:val="single" w:sz="4" w:space="0" w:color="auto"/>
              <w:right w:val="single" w:sz="4" w:space="0" w:color="auto"/>
            </w:tcBorders>
            <w:shd w:val="clear" w:color="000000" w:fill="FFFFFF"/>
            <w:hideMark/>
          </w:tcPr>
          <w:p w14:paraId="4CF4C767"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SA065</w:t>
            </w:r>
          </w:p>
        </w:tc>
        <w:tc>
          <w:tcPr>
            <w:tcW w:w="1667" w:type="dxa"/>
            <w:tcBorders>
              <w:top w:val="single" w:sz="4" w:space="0" w:color="auto"/>
              <w:left w:val="nil"/>
              <w:bottom w:val="single" w:sz="4" w:space="0" w:color="auto"/>
              <w:right w:val="single" w:sz="4" w:space="0" w:color="auto"/>
            </w:tcBorders>
            <w:shd w:val="clear" w:color="000000" w:fill="FFFFFF"/>
            <w:hideMark/>
          </w:tcPr>
          <w:p w14:paraId="65929BD3"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off Fackley Road, Teversal</w:t>
            </w:r>
          </w:p>
        </w:tc>
        <w:tc>
          <w:tcPr>
            <w:tcW w:w="704" w:type="dxa"/>
            <w:tcBorders>
              <w:top w:val="single" w:sz="4" w:space="0" w:color="auto"/>
              <w:left w:val="nil"/>
              <w:bottom w:val="single" w:sz="4" w:space="0" w:color="auto"/>
              <w:right w:val="single" w:sz="4" w:space="0" w:color="auto"/>
            </w:tcBorders>
            <w:hideMark/>
          </w:tcPr>
          <w:p w14:paraId="4470CC96"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0.44</w:t>
            </w:r>
          </w:p>
        </w:tc>
        <w:tc>
          <w:tcPr>
            <w:tcW w:w="975" w:type="dxa"/>
            <w:tcBorders>
              <w:top w:val="single" w:sz="4" w:space="0" w:color="auto"/>
              <w:left w:val="nil"/>
              <w:bottom w:val="single" w:sz="4" w:space="0" w:color="auto"/>
              <w:right w:val="single" w:sz="4" w:space="0" w:color="auto"/>
            </w:tcBorders>
            <w:shd w:val="clear" w:color="000000" w:fill="FFFFFF"/>
            <w:noWrap/>
            <w:hideMark/>
          </w:tcPr>
          <w:p w14:paraId="366575A7"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12</w:t>
            </w:r>
          </w:p>
        </w:tc>
        <w:tc>
          <w:tcPr>
            <w:tcW w:w="992" w:type="dxa"/>
            <w:tcBorders>
              <w:top w:val="single" w:sz="4" w:space="0" w:color="auto"/>
              <w:left w:val="nil"/>
              <w:bottom w:val="single" w:sz="4" w:space="0" w:color="auto"/>
              <w:right w:val="single" w:sz="4" w:space="0" w:color="auto"/>
            </w:tcBorders>
            <w:shd w:val="clear" w:color="000000" w:fill="FFFFFF"/>
            <w:hideMark/>
          </w:tcPr>
          <w:p w14:paraId="6D5F555E" w14:textId="77777777" w:rsidR="00613D17" w:rsidRPr="00BE5F33" w:rsidRDefault="00613D17" w:rsidP="00613D17">
            <w:pPr>
              <w:jc w:val="right"/>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12</w:t>
            </w:r>
          </w:p>
        </w:tc>
        <w:tc>
          <w:tcPr>
            <w:tcW w:w="1474" w:type="dxa"/>
            <w:tcBorders>
              <w:top w:val="single" w:sz="4" w:space="0" w:color="auto"/>
              <w:left w:val="nil"/>
              <w:bottom w:val="single" w:sz="4" w:space="0" w:color="auto"/>
              <w:right w:val="nil"/>
            </w:tcBorders>
            <w:shd w:val="clear" w:color="000000" w:fill="FFFFFF"/>
            <w:hideMark/>
          </w:tcPr>
          <w:p w14:paraId="7D5ADED9" w14:textId="77777777" w:rsidR="00613D17" w:rsidRPr="000E19CE" w:rsidRDefault="00613D17" w:rsidP="00613D17">
            <w:pPr>
              <w:rPr>
                <w:rFonts w:eastAsia="Times New Roman" w:cs="Arial"/>
                <w:b/>
                <w:bCs/>
                <w:kern w:val="0"/>
                <w:sz w:val="20"/>
                <w:szCs w:val="20"/>
                <w:u w:val="single"/>
                <w:lang w:eastAsia="en-GB"/>
                <w14:ligatures w14:val="none"/>
              </w:rPr>
            </w:pPr>
            <w:r w:rsidRPr="000E19CE">
              <w:rPr>
                <w:rFonts w:eastAsia="Times New Roman" w:cs="Arial"/>
                <w:b/>
                <w:bCs/>
                <w:kern w:val="0"/>
                <w:sz w:val="20"/>
                <w:szCs w:val="20"/>
                <w:u w:val="single"/>
                <w:lang w:eastAsia="en-GB"/>
                <w14:ligatures w14:val="none"/>
              </w:rPr>
              <w:t>No permission</w:t>
            </w:r>
          </w:p>
        </w:tc>
        <w:tc>
          <w:tcPr>
            <w:tcW w:w="890" w:type="dxa"/>
            <w:tcBorders>
              <w:top w:val="single" w:sz="4" w:space="0" w:color="auto"/>
              <w:left w:val="single" w:sz="4" w:space="0" w:color="auto"/>
              <w:bottom w:val="single" w:sz="4" w:space="0" w:color="auto"/>
              <w:right w:val="nil"/>
            </w:tcBorders>
            <w:shd w:val="clear" w:color="000000" w:fill="D9D9D9"/>
            <w:hideMark/>
          </w:tcPr>
          <w:p w14:paraId="222413A9"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single" w:sz="4" w:space="0" w:color="auto"/>
              <w:left w:val="single" w:sz="4" w:space="0" w:color="auto"/>
              <w:bottom w:val="single" w:sz="4" w:space="0" w:color="auto"/>
              <w:right w:val="nil"/>
            </w:tcBorders>
            <w:shd w:val="clear" w:color="000000" w:fill="D9D9D9"/>
            <w:hideMark/>
          </w:tcPr>
          <w:p w14:paraId="5D12F25D"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3AE8CDED"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1030C568"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3A11E51F"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5B8FB4E5" w14:textId="68C82AC3" w:rsidR="00613D17" w:rsidRPr="0007034C" w:rsidRDefault="00613D17" w:rsidP="00613D17">
            <w:pPr>
              <w:jc w:val="right"/>
              <w:rPr>
                <w:rFonts w:eastAsia="Times New Roman" w:cs="Arial"/>
                <w:strike/>
                <w:kern w:val="0"/>
                <w:sz w:val="20"/>
                <w:szCs w:val="20"/>
                <w:lang w:eastAsia="en-GB"/>
                <w14:ligatures w14:val="none"/>
              </w:rPr>
            </w:pPr>
            <w:r w:rsidRPr="00644AEE">
              <w:rPr>
                <w:rFonts w:eastAsia="Times New Roman" w:cs="Arial"/>
                <w:kern w:val="0"/>
                <w:sz w:val="20"/>
                <w:szCs w:val="20"/>
                <w:lang w:eastAsia="en-GB"/>
                <w14:ligatures w14:val="none"/>
              </w:rPr>
              <w:t> </w:t>
            </w:r>
            <w:r w:rsidRPr="0007034C">
              <w:rPr>
                <w:rFonts w:eastAsia="Times New Roman" w:cs="Arial"/>
                <w:strike/>
                <w:kern w:val="0"/>
                <w:sz w:val="20"/>
                <w:szCs w:val="20"/>
                <w:lang w:eastAsia="en-GB"/>
                <w14:ligatures w14:val="none"/>
              </w:rPr>
              <w:t>12</w:t>
            </w:r>
          </w:p>
        </w:tc>
        <w:tc>
          <w:tcPr>
            <w:tcW w:w="708" w:type="dxa"/>
            <w:tcBorders>
              <w:top w:val="single" w:sz="4" w:space="0" w:color="auto"/>
              <w:left w:val="nil"/>
              <w:bottom w:val="single" w:sz="4" w:space="0" w:color="auto"/>
              <w:right w:val="single" w:sz="4" w:space="0" w:color="auto"/>
            </w:tcBorders>
            <w:shd w:val="clear" w:color="000000" w:fill="D9E1F2"/>
            <w:noWrap/>
            <w:hideMark/>
          </w:tcPr>
          <w:p w14:paraId="331B9ED7"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45A97C4A"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12120917"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58F3618A"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single" w:sz="4" w:space="0" w:color="auto"/>
            </w:tcBorders>
            <w:shd w:val="clear" w:color="000000" w:fill="B4C6E7"/>
            <w:noWrap/>
            <w:hideMark/>
          </w:tcPr>
          <w:p w14:paraId="0BF1CF17"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56A264AB" w14:textId="77777777" w:rsidR="00613D17" w:rsidRPr="0007034C" w:rsidRDefault="00613D17" w:rsidP="00613D17">
            <w:pPr>
              <w:jc w:val="right"/>
              <w:rPr>
                <w:rFonts w:eastAsia="Times New Roman" w:cs="Arial"/>
                <w:b/>
                <w:bCs/>
                <w:kern w:val="0"/>
                <w:sz w:val="20"/>
                <w:szCs w:val="20"/>
                <w:u w:val="single"/>
                <w:lang w:eastAsia="en-GB"/>
                <w14:ligatures w14:val="none"/>
              </w:rPr>
            </w:pPr>
            <w:r w:rsidRPr="0007034C">
              <w:rPr>
                <w:rFonts w:eastAsia="Times New Roman" w:cs="Arial"/>
                <w:b/>
                <w:bCs/>
                <w:kern w:val="0"/>
                <w:sz w:val="20"/>
                <w:szCs w:val="20"/>
                <w:u w:val="single"/>
                <w:lang w:eastAsia="en-GB"/>
                <w14:ligatures w14:val="none"/>
              </w:rPr>
              <w:t>12</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2EFCE09E"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3641E7D6"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single" w:sz="4" w:space="0" w:color="auto"/>
            </w:tcBorders>
            <w:shd w:val="clear" w:color="000000" w:fill="F2F2F2"/>
            <w:noWrap/>
            <w:hideMark/>
          </w:tcPr>
          <w:p w14:paraId="1967DFCD"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410173E5"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6FC7E969"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nil"/>
              <w:bottom w:val="single" w:sz="4" w:space="0" w:color="auto"/>
              <w:right w:val="single" w:sz="4" w:space="0" w:color="auto"/>
            </w:tcBorders>
            <w:shd w:val="clear" w:color="000000" w:fill="FFFFFF"/>
            <w:noWrap/>
            <w:hideMark/>
          </w:tcPr>
          <w:p w14:paraId="63525D73" w14:textId="77777777" w:rsidR="00613D17" w:rsidRPr="00BE5F33" w:rsidRDefault="00613D17" w:rsidP="00613D17">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12</w:t>
            </w:r>
          </w:p>
        </w:tc>
      </w:tr>
      <w:tr w:rsidR="00613D17" w:rsidRPr="00644AEE" w14:paraId="10A8C822" w14:textId="77777777" w:rsidTr="00A35513">
        <w:trPr>
          <w:trHeight w:val="1167"/>
        </w:trPr>
        <w:tc>
          <w:tcPr>
            <w:tcW w:w="1029" w:type="dxa"/>
            <w:tcBorders>
              <w:top w:val="nil"/>
              <w:left w:val="single" w:sz="4" w:space="0" w:color="auto"/>
              <w:bottom w:val="single" w:sz="4" w:space="0" w:color="auto"/>
              <w:right w:val="single" w:sz="4" w:space="0" w:color="auto"/>
            </w:tcBorders>
          </w:tcPr>
          <w:p w14:paraId="355C8949" w14:textId="06AA3758" w:rsidR="00613D17" w:rsidRPr="00B77C73" w:rsidRDefault="00613D17" w:rsidP="00613D17">
            <w:pPr>
              <w:jc w:val="center"/>
              <w:rPr>
                <w:rFonts w:eastAsia="Times New Roman" w:cs="Arial"/>
                <w:strike/>
                <w:kern w:val="0"/>
                <w:sz w:val="20"/>
                <w:szCs w:val="20"/>
                <w:lang w:eastAsia="en-GB"/>
                <w14:ligatures w14:val="none"/>
              </w:rPr>
            </w:pPr>
            <w:r w:rsidRPr="00B77C73">
              <w:rPr>
                <w:rFonts w:eastAsia="Times New Roman" w:cs="Arial"/>
                <w:strike/>
                <w:kern w:val="0"/>
                <w:sz w:val="20"/>
                <w:szCs w:val="20"/>
                <w:lang w:eastAsia="en-GB"/>
                <w14:ligatures w14:val="none"/>
              </w:rPr>
              <w:t>H1Sq</w:t>
            </w:r>
          </w:p>
        </w:tc>
        <w:tc>
          <w:tcPr>
            <w:tcW w:w="1349" w:type="dxa"/>
            <w:tcBorders>
              <w:top w:val="nil"/>
              <w:left w:val="nil"/>
              <w:bottom w:val="single" w:sz="4" w:space="0" w:color="auto"/>
              <w:right w:val="single" w:sz="4" w:space="0" w:color="auto"/>
            </w:tcBorders>
            <w:shd w:val="clear" w:color="000000" w:fill="FFFFFF"/>
          </w:tcPr>
          <w:p w14:paraId="3A0B7283" w14:textId="4B19DAEC" w:rsidR="00613D17" w:rsidRPr="00B77C73" w:rsidRDefault="00613D17" w:rsidP="00613D17">
            <w:pPr>
              <w:rPr>
                <w:rFonts w:eastAsia="Times New Roman" w:cs="Arial"/>
                <w:strike/>
                <w:kern w:val="0"/>
                <w:sz w:val="20"/>
                <w:szCs w:val="20"/>
                <w:lang w:eastAsia="en-GB"/>
                <w14:ligatures w14:val="none"/>
              </w:rPr>
            </w:pPr>
            <w:r w:rsidRPr="00B77C73">
              <w:rPr>
                <w:rFonts w:eastAsia="Times New Roman" w:cs="Arial"/>
                <w:strike/>
                <w:kern w:val="0"/>
                <w:sz w:val="20"/>
                <w:szCs w:val="20"/>
                <w:lang w:eastAsia="en-GB"/>
                <w14:ligatures w14:val="none"/>
              </w:rPr>
              <w:t>V/2024/0063</w:t>
            </w:r>
          </w:p>
        </w:tc>
        <w:tc>
          <w:tcPr>
            <w:tcW w:w="1053" w:type="dxa"/>
            <w:tcBorders>
              <w:top w:val="nil"/>
              <w:left w:val="nil"/>
              <w:bottom w:val="single" w:sz="4" w:space="0" w:color="auto"/>
              <w:right w:val="single" w:sz="4" w:space="0" w:color="auto"/>
            </w:tcBorders>
            <w:shd w:val="clear" w:color="000000" w:fill="FFFFFF"/>
          </w:tcPr>
          <w:p w14:paraId="6434DFE2" w14:textId="39F0732A" w:rsidR="00613D17" w:rsidRPr="00B77C73" w:rsidRDefault="00613D17" w:rsidP="00613D17">
            <w:pPr>
              <w:rPr>
                <w:rFonts w:eastAsia="Times New Roman" w:cs="Arial"/>
                <w:strike/>
                <w:kern w:val="0"/>
                <w:sz w:val="20"/>
                <w:szCs w:val="20"/>
                <w:lang w:eastAsia="en-GB"/>
                <w14:ligatures w14:val="none"/>
              </w:rPr>
            </w:pPr>
            <w:r w:rsidRPr="00B77C73">
              <w:rPr>
                <w:rFonts w:eastAsia="Times New Roman" w:cs="Arial"/>
                <w:strike/>
                <w:kern w:val="0"/>
                <w:sz w:val="20"/>
                <w:szCs w:val="20"/>
                <w:lang w:eastAsia="en-GB"/>
                <w14:ligatures w14:val="none"/>
              </w:rPr>
              <w:t>S0740</w:t>
            </w:r>
          </w:p>
        </w:tc>
        <w:tc>
          <w:tcPr>
            <w:tcW w:w="1667" w:type="dxa"/>
            <w:tcBorders>
              <w:top w:val="nil"/>
              <w:left w:val="nil"/>
              <w:bottom w:val="single" w:sz="4" w:space="0" w:color="auto"/>
              <w:right w:val="single" w:sz="4" w:space="0" w:color="auto"/>
            </w:tcBorders>
            <w:shd w:val="clear" w:color="000000" w:fill="FFFFFF"/>
          </w:tcPr>
          <w:p w14:paraId="5B7DC834" w14:textId="587EED85" w:rsidR="00613D17" w:rsidRPr="00B77C73" w:rsidRDefault="00613D17" w:rsidP="00613D17">
            <w:pPr>
              <w:rPr>
                <w:rFonts w:eastAsia="Times New Roman" w:cs="Arial"/>
                <w:strike/>
                <w:kern w:val="0"/>
                <w:sz w:val="20"/>
                <w:szCs w:val="20"/>
                <w:lang w:eastAsia="en-GB"/>
                <w14:ligatures w14:val="none"/>
              </w:rPr>
            </w:pPr>
            <w:r w:rsidRPr="00B77C73">
              <w:rPr>
                <w:rFonts w:eastAsia="Times New Roman" w:cs="Arial"/>
                <w:strike/>
                <w:kern w:val="0"/>
                <w:sz w:val="20"/>
                <w:szCs w:val="20"/>
                <w:lang w:eastAsia="en-GB"/>
                <w14:ligatures w14:val="none"/>
              </w:rPr>
              <w:t>Hardwick Lane Rec.</w:t>
            </w:r>
          </w:p>
        </w:tc>
        <w:tc>
          <w:tcPr>
            <w:tcW w:w="704" w:type="dxa"/>
            <w:tcBorders>
              <w:top w:val="nil"/>
              <w:left w:val="nil"/>
              <w:bottom w:val="single" w:sz="4" w:space="0" w:color="auto"/>
              <w:right w:val="single" w:sz="4" w:space="0" w:color="auto"/>
            </w:tcBorders>
            <w:shd w:val="clear" w:color="000000" w:fill="FFFFFF"/>
          </w:tcPr>
          <w:p w14:paraId="03764A56" w14:textId="186AEA4D" w:rsidR="00613D17" w:rsidRPr="00B77C73" w:rsidRDefault="00613D17" w:rsidP="00613D17">
            <w:pPr>
              <w:jc w:val="right"/>
              <w:rPr>
                <w:rFonts w:eastAsia="Times New Roman" w:cs="Arial"/>
                <w:strike/>
                <w:kern w:val="0"/>
                <w:sz w:val="20"/>
                <w:szCs w:val="20"/>
                <w:lang w:eastAsia="en-GB"/>
                <w14:ligatures w14:val="none"/>
              </w:rPr>
            </w:pPr>
            <w:r w:rsidRPr="00B77C73">
              <w:rPr>
                <w:rFonts w:eastAsia="Times New Roman" w:cs="Arial"/>
                <w:strike/>
                <w:kern w:val="0"/>
                <w:sz w:val="20"/>
                <w:szCs w:val="20"/>
                <w:lang w:eastAsia="en-GB"/>
                <w14:ligatures w14:val="none"/>
              </w:rPr>
              <w:t>1.08</w:t>
            </w:r>
          </w:p>
        </w:tc>
        <w:tc>
          <w:tcPr>
            <w:tcW w:w="975" w:type="dxa"/>
            <w:tcBorders>
              <w:top w:val="nil"/>
              <w:left w:val="nil"/>
              <w:bottom w:val="single" w:sz="4" w:space="0" w:color="auto"/>
              <w:right w:val="single" w:sz="4" w:space="0" w:color="auto"/>
            </w:tcBorders>
            <w:shd w:val="clear" w:color="000000" w:fill="FFFFFF"/>
            <w:noWrap/>
          </w:tcPr>
          <w:p w14:paraId="6C0E77BE" w14:textId="58AB3D6D" w:rsidR="00613D17" w:rsidRPr="00B77C73" w:rsidRDefault="00613D17" w:rsidP="00613D17">
            <w:pPr>
              <w:jc w:val="right"/>
              <w:rPr>
                <w:rFonts w:eastAsia="Times New Roman" w:cs="Arial"/>
                <w:strike/>
                <w:kern w:val="0"/>
                <w:sz w:val="20"/>
                <w:szCs w:val="20"/>
                <w:lang w:eastAsia="en-GB"/>
                <w14:ligatures w14:val="none"/>
              </w:rPr>
            </w:pPr>
            <w:r w:rsidRPr="00B77C73">
              <w:rPr>
                <w:rFonts w:eastAsia="Times New Roman" w:cs="Arial"/>
                <w:strike/>
                <w:kern w:val="0"/>
                <w:sz w:val="20"/>
                <w:szCs w:val="20"/>
                <w:lang w:eastAsia="en-GB"/>
                <w14:ligatures w14:val="none"/>
              </w:rPr>
              <w:t>40</w:t>
            </w:r>
          </w:p>
        </w:tc>
        <w:tc>
          <w:tcPr>
            <w:tcW w:w="992" w:type="dxa"/>
            <w:tcBorders>
              <w:top w:val="nil"/>
              <w:left w:val="nil"/>
              <w:bottom w:val="single" w:sz="4" w:space="0" w:color="auto"/>
              <w:right w:val="single" w:sz="4" w:space="0" w:color="auto"/>
            </w:tcBorders>
          </w:tcPr>
          <w:p w14:paraId="02149E33" w14:textId="3C6053F1" w:rsidR="00613D17" w:rsidRPr="00B77C73" w:rsidRDefault="00613D17" w:rsidP="00613D17">
            <w:pPr>
              <w:jc w:val="right"/>
              <w:rPr>
                <w:rFonts w:eastAsia="Times New Roman" w:cs="Arial"/>
                <w:strike/>
                <w:kern w:val="0"/>
                <w:sz w:val="20"/>
                <w:szCs w:val="20"/>
                <w:lang w:eastAsia="en-GB"/>
                <w14:ligatures w14:val="none"/>
              </w:rPr>
            </w:pPr>
            <w:r w:rsidRPr="00B77C73">
              <w:rPr>
                <w:rFonts w:eastAsia="Times New Roman" w:cs="Arial"/>
                <w:strike/>
                <w:kern w:val="0"/>
                <w:sz w:val="20"/>
                <w:szCs w:val="20"/>
                <w:lang w:eastAsia="en-GB"/>
                <w14:ligatures w14:val="none"/>
              </w:rPr>
              <w:t>40</w:t>
            </w:r>
          </w:p>
        </w:tc>
        <w:tc>
          <w:tcPr>
            <w:tcW w:w="1474" w:type="dxa"/>
            <w:tcBorders>
              <w:top w:val="nil"/>
              <w:left w:val="nil"/>
              <w:bottom w:val="single" w:sz="4" w:space="0" w:color="auto"/>
              <w:right w:val="nil"/>
            </w:tcBorders>
            <w:shd w:val="clear" w:color="000000" w:fill="FFFFFF"/>
          </w:tcPr>
          <w:p w14:paraId="6C05CCD6" w14:textId="652F457A" w:rsidR="00613D17" w:rsidRPr="00B77C73" w:rsidRDefault="00613D17" w:rsidP="00613D17">
            <w:pPr>
              <w:rPr>
                <w:rFonts w:eastAsia="Times New Roman" w:cs="Arial"/>
                <w:b/>
                <w:bCs/>
                <w:strike/>
                <w:kern w:val="0"/>
                <w:sz w:val="20"/>
                <w:szCs w:val="20"/>
                <w:u w:val="single"/>
                <w:lang w:eastAsia="en-GB"/>
                <w14:ligatures w14:val="none"/>
              </w:rPr>
            </w:pPr>
          </w:p>
        </w:tc>
        <w:tc>
          <w:tcPr>
            <w:tcW w:w="890" w:type="dxa"/>
            <w:tcBorders>
              <w:top w:val="nil"/>
              <w:left w:val="single" w:sz="4" w:space="0" w:color="auto"/>
              <w:bottom w:val="single" w:sz="4" w:space="0" w:color="auto"/>
              <w:right w:val="nil"/>
            </w:tcBorders>
            <w:shd w:val="clear" w:color="000000" w:fill="D9D9D9"/>
          </w:tcPr>
          <w:p w14:paraId="3590246F" w14:textId="38BDE9EC" w:rsidR="00613D17" w:rsidRPr="00B77C73" w:rsidRDefault="00613D17" w:rsidP="00613D17">
            <w:pPr>
              <w:rPr>
                <w:rFonts w:eastAsia="Times New Roman" w:cs="Arial"/>
                <w:strike/>
                <w:kern w:val="0"/>
                <w:sz w:val="20"/>
                <w:szCs w:val="20"/>
                <w:lang w:eastAsia="en-GB"/>
                <w14:ligatures w14:val="none"/>
              </w:rPr>
            </w:pPr>
          </w:p>
        </w:tc>
        <w:tc>
          <w:tcPr>
            <w:tcW w:w="993" w:type="dxa"/>
            <w:tcBorders>
              <w:top w:val="nil"/>
              <w:left w:val="single" w:sz="4" w:space="0" w:color="auto"/>
              <w:bottom w:val="single" w:sz="4" w:space="0" w:color="auto"/>
              <w:right w:val="nil"/>
            </w:tcBorders>
            <w:shd w:val="clear" w:color="000000" w:fill="D9D9D9"/>
          </w:tcPr>
          <w:p w14:paraId="75D27616" w14:textId="3F4AEEF4" w:rsidR="00613D17" w:rsidRPr="00B77C73" w:rsidRDefault="00613D17" w:rsidP="00613D17">
            <w:pPr>
              <w:rPr>
                <w:rFonts w:eastAsia="Times New Roman" w:cs="Arial"/>
                <w:strike/>
                <w:kern w:val="0"/>
                <w:sz w:val="20"/>
                <w:szCs w:val="20"/>
                <w:lang w:eastAsia="en-GB"/>
                <w14:ligatures w14:val="none"/>
              </w:rPr>
            </w:pPr>
          </w:p>
        </w:tc>
        <w:tc>
          <w:tcPr>
            <w:tcW w:w="708" w:type="dxa"/>
            <w:tcBorders>
              <w:top w:val="nil"/>
              <w:left w:val="single" w:sz="4" w:space="0" w:color="auto"/>
              <w:bottom w:val="single" w:sz="4" w:space="0" w:color="auto"/>
              <w:right w:val="single" w:sz="4" w:space="0" w:color="auto"/>
            </w:tcBorders>
            <w:shd w:val="clear" w:color="000000" w:fill="D9E1F2"/>
            <w:noWrap/>
          </w:tcPr>
          <w:p w14:paraId="260919F0" w14:textId="04A16922" w:rsidR="00613D17" w:rsidRPr="00B77C73" w:rsidRDefault="00613D17" w:rsidP="00613D17">
            <w:pPr>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4634CE0D" w14:textId="51FF483B" w:rsidR="00613D17" w:rsidRPr="00B77C73" w:rsidRDefault="00613D17" w:rsidP="00613D17">
            <w:pPr>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72D19599" w14:textId="3A54604D" w:rsidR="00613D17" w:rsidRPr="00B77C73" w:rsidRDefault="00613D17" w:rsidP="00613D17">
            <w:pPr>
              <w:jc w:val="right"/>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6D64F65B" w14:textId="785D8823" w:rsidR="00613D17" w:rsidRPr="00B77C73" w:rsidRDefault="00613D17" w:rsidP="00613D17">
            <w:pPr>
              <w:jc w:val="right"/>
              <w:rPr>
                <w:rFonts w:eastAsia="Times New Roman" w:cs="Arial"/>
                <w:strike/>
                <w:kern w:val="0"/>
                <w:sz w:val="20"/>
                <w:szCs w:val="20"/>
                <w:lang w:eastAsia="en-GB"/>
                <w14:ligatures w14:val="none"/>
              </w:rPr>
            </w:pPr>
            <w:r w:rsidRPr="00B77C73">
              <w:rPr>
                <w:rFonts w:eastAsia="Times New Roman" w:cs="Arial"/>
                <w:strike/>
                <w:kern w:val="0"/>
                <w:sz w:val="20"/>
                <w:szCs w:val="20"/>
                <w:lang w:eastAsia="en-GB"/>
                <w14:ligatures w14:val="none"/>
              </w:rPr>
              <w:t>35</w:t>
            </w:r>
          </w:p>
        </w:tc>
        <w:tc>
          <w:tcPr>
            <w:tcW w:w="708" w:type="dxa"/>
            <w:tcBorders>
              <w:top w:val="nil"/>
              <w:left w:val="nil"/>
              <w:bottom w:val="single" w:sz="4" w:space="0" w:color="auto"/>
              <w:right w:val="single" w:sz="4" w:space="0" w:color="auto"/>
            </w:tcBorders>
            <w:shd w:val="clear" w:color="000000" w:fill="D9E1F2"/>
            <w:noWrap/>
          </w:tcPr>
          <w:p w14:paraId="554BF0ED" w14:textId="373E1EC5" w:rsidR="00613D17" w:rsidRPr="00B77C73" w:rsidRDefault="00613D17" w:rsidP="00613D17">
            <w:pPr>
              <w:jc w:val="right"/>
              <w:rPr>
                <w:rFonts w:eastAsia="Times New Roman" w:cs="Arial"/>
                <w:strike/>
                <w:kern w:val="0"/>
                <w:sz w:val="20"/>
                <w:szCs w:val="20"/>
                <w:lang w:eastAsia="en-GB"/>
                <w14:ligatures w14:val="none"/>
              </w:rPr>
            </w:pPr>
            <w:r w:rsidRPr="00B77C73">
              <w:rPr>
                <w:rFonts w:eastAsia="Times New Roman" w:cs="Arial"/>
                <w:strike/>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000000" w:fill="B4C6E7"/>
            <w:noWrap/>
          </w:tcPr>
          <w:p w14:paraId="5D669547" w14:textId="77777777" w:rsidR="00613D17" w:rsidRPr="00644AEE" w:rsidRDefault="00613D17" w:rsidP="00613D17">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4379B52F" w14:textId="77777777" w:rsidR="00613D17" w:rsidRPr="00644AEE" w:rsidRDefault="00613D17" w:rsidP="00613D17">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2F28B799" w14:textId="77777777" w:rsidR="00613D17" w:rsidRPr="00644AEE" w:rsidRDefault="00613D17" w:rsidP="00613D17">
            <w:pPr>
              <w:jc w:val="right"/>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B4C6E7"/>
            <w:noWrap/>
          </w:tcPr>
          <w:p w14:paraId="48183529" w14:textId="77777777" w:rsidR="00613D17" w:rsidRPr="00644AEE" w:rsidRDefault="00613D17" w:rsidP="00613D17">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63BC31CC" w14:textId="77777777" w:rsidR="00613D17" w:rsidRPr="00644AEE" w:rsidRDefault="00613D17" w:rsidP="00613D17">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45CF3906" w14:textId="77777777" w:rsidR="00613D17" w:rsidRPr="00644AEE" w:rsidRDefault="00613D17" w:rsidP="00613D17">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39CB73D2" w14:textId="77777777" w:rsidR="00613D17" w:rsidRPr="00644AEE" w:rsidRDefault="00613D17" w:rsidP="00613D17">
            <w:pPr>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F2F2F2"/>
            <w:noWrap/>
          </w:tcPr>
          <w:p w14:paraId="4D27148F" w14:textId="77777777" w:rsidR="00613D17" w:rsidRPr="00644AEE" w:rsidRDefault="00613D17" w:rsidP="00613D17">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6F4C808C" w14:textId="77777777" w:rsidR="00613D17" w:rsidRPr="00644AEE" w:rsidRDefault="00613D17" w:rsidP="00613D17">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64EC6974" w14:textId="77777777" w:rsidR="00613D17" w:rsidRPr="00644AEE" w:rsidRDefault="00613D17" w:rsidP="00613D17">
            <w:pPr>
              <w:rPr>
                <w:rFonts w:eastAsia="Times New Roman" w:cs="Arial"/>
                <w:kern w:val="0"/>
                <w:sz w:val="20"/>
                <w:szCs w:val="20"/>
                <w:lang w:eastAsia="en-GB"/>
                <w14:ligatures w14:val="none"/>
              </w:rPr>
            </w:pPr>
          </w:p>
        </w:tc>
        <w:tc>
          <w:tcPr>
            <w:tcW w:w="1134" w:type="dxa"/>
            <w:tcBorders>
              <w:top w:val="nil"/>
              <w:left w:val="nil"/>
              <w:bottom w:val="single" w:sz="4" w:space="0" w:color="auto"/>
              <w:right w:val="single" w:sz="4" w:space="0" w:color="auto"/>
            </w:tcBorders>
            <w:shd w:val="clear" w:color="000000" w:fill="FFFFFF"/>
            <w:noWrap/>
          </w:tcPr>
          <w:p w14:paraId="5C9664E0" w14:textId="77777777" w:rsidR="00613D17" w:rsidRPr="00BE5F33" w:rsidRDefault="00613D17" w:rsidP="00613D17">
            <w:pPr>
              <w:jc w:val="right"/>
              <w:rPr>
                <w:rFonts w:eastAsia="Times New Roman" w:cs="Arial"/>
                <w:b/>
                <w:bCs/>
                <w:kern w:val="0"/>
                <w:sz w:val="20"/>
                <w:szCs w:val="20"/>
                <w:u w:val="single"/>
                <w:lang w:eastAsia="en-GB"/>
                <w14:ligatures w14:val="none"/>
              </w:rPr>
            </w:pPr>
          </w:p>
        </w:tc>
      </w:tr>
      <w:tr w:rsidR="00613D17" w:rsidRPr="00644AEE" w14:paraId="5FD8F021" w14:textId="77777777" w:rsidTr="00A35513">
        <w:trPr>
          <w:trHeight w:val="1167"/>
        </w:trPr>
        <w:tc>
          <w:tcPr>
            <w:tcW w:w="1029" w:type="dxa"/>
            <w:tcBorders>
              <w:top w:val="nil"/>
              <w:left w:val="single" w:sz="4" w:space="0" w:color="auto"/>
              <w:bottom w:val="single" w:sz="4" w:space="0" w:color="auto"/>
              <w:right w:val="single" w:sz="4" w:space="0" w:color="auto"/>
            </w:tcBorders>
            <w:shd w:val="clear" w:color="000000" w:fill="FFFFFF"/>
          </w:tcPr>
          <w:p w14:paraId="0A84DCAC" w14:textId="16C9006B" w:rsidR="00613D17" w:rsidRPr="00FE7688" w:rsidRDefault="00613D17" w:rsidP="00613D17">
            <w:pPr>
              <w:jc w:val="center"/>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H1Ss</w:t>
            </w:r>
          </w:p>
        </w:tc>
        <w:tc>
          <w:tcPr>
            <w:tcW w:w="1349" w:type="dxa"/>
            <w:tcBorders>
              <w:top w:val="nil"/>
              <w:left w:val="nil"/>
              <w:bottom w:val="single" w:sz="4" w:space="0" w:color="auto"/>
              <w:right w:val="single" w:sz="4" w:space="0" w:color="auto"/>
            </w:tcBorders>
            <w:shd w:val="clear" w:color="000000" w:fill="FFFFFF"/>
          </w:tcPr>
          <w:p w14:paraId="26126DE8" w14:textId="3821BF45" w:rsidR="00613D17" w:rsidRPr="00FE7688" w:rsidRDefault="00613D17" w:rsidP="00613D17">
            <w:pPr>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 xml:space="preserve">V/2023/0679 </w:t>
            </w:r>
          </w:p>
        </w:tc>
        <w:tc>
          <w:tcPr>
            <w:tcW w:w="1053" w:type="dxa"/>
            <w:tcBorders>
              <w:top w:val="nil"/>
              <w:left w:val="nil"/>
              <w:bottom w:val="single" w:sz="4" w:space="0" w:color="auto"/>
              <w:right w:val="single" w:sz="4" w:space="0" w:color="auto"/>
            </w:tcBorders>
            <w:shd w:val="clear" w:color="000000" w:fill="FFFFFF"/>
          </w:tcPr>
          <w:p w14:paraId="2C0F1255" w14:textId="01B38EF7" w:rsidR="00613D17" w:rsidRPr="00FE7688" w:rsidRDefault="00613D17" w:rsidP="00613D17">
            <w:pPr>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SA074</w:t>
            </w:r>
          </w:p>
        </w:tc>
        <w:tc>
          <w:tcPr>
            <w:tcW w:w="1667" w:type="dxa"/>
            <w:tcBorders>
              <w:top w:val="nil"/>
              <w:left w:val="nil"/>
              <w:bottom w:val="single" w:sz="4" w:space="0" w:color="auto"/>
              <w:right w:val="single" w:sz="4" w:space="0" w:color="auto"/>
            </w:tcBorders>
            <w:shd w:val="clear" w:color="000000" w:fill="FFFFFF"/>
          </w:tcPr>
          <w:p w14:paraId="593F116E" w14:textId="6080457D" w:rsidR="00613D17" w:rsidRPr="00FE7688" w:rsidRDefault="00613D17" w:rsidP="00613D17">
            <w:pPr>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 xml:space="preserve">Land to the east off A6075 Beck Lane, Skegby </w:t>
            </w:r>
          </w:p>
        </w:tc>
        <w:tc>
          <w:tcPr>
            <w:tcW w:w="704" w:type="dxa"/>
            <w:tcBorders>
              <w:top w:val="nil"/>
              <w:left w:val="nil"/>
              <w:bottom w:val="single" w:sz="4" w:space="0" w:color="auto"/>
              <w:right w:val="single" w:sz="4" w:space="0" w:color="auto"/>
            </w:tcBorders>
          </w:tcPr>
          <w:p w14:paraId="638C9EE5" w14:textId="33F6A940" w:rsidR="00613D17" w:rsidRPr="00FE7688" w:rsidRDefault="00613D17" w:rsidP="00613D17">
            <w:pPr>
              <w:jc w:val="right"/>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11.80</w:t>
            </w:r>
          </w:p>
        </w:tc>
        <w:tc>
          <w:tcPr>
            <w:tcW w:w="975" w:type="dxa"/>
            <w:tcBorders>
              <w:top w:val="nil"/>
              <w:left w:val="nil"/>
              <w:bottom w:val="single" w:sz="4" w:space="0" w:color="auto"/>
              <w:right w:val="single" w:sz="4" w:space="0" w:color="auto"/>
            </w:tcBorders>
            <w:shd w:val="clear" w:color="000000" w:fill="FFFFFF"/>
            <w:noWrap/>
          </w:tcPr>
          <w:p w14:paraId="24B8B3A6" w14:textId="35242A0F" w:rsidR="00613D17" w:rsidRPr="00FE7688" w:rsidRDefault="00613D17" w:rsidP="00613D17">
            <w:pPr>
              <w:jc w:val="right"/>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212</w:t>
            </w:r>
          </w:p>
        </w:tc>
        <w:tc>
          <w:tcPr>
            <w:tcW w:w="992" w:type="dxa"/>
            <w:tcBorders>
              <w:top w:val="nil"/>
              <w:left w:val="nil"/>
              <w:bottom w:val="single" w:sz="4" w:space="0" w:color="auto"/>
              <w:right w:val="single" w:sz="4" w:space="0" w:color="auto"/>
            </w:tcBorders>
          </w:tcPr>
          <w:p w14:paraId="5CD0B5D4" w14:textId="4E261A46" w:rsidR="00613D17" w:rsidRPr="00FE7688" w:rsidRDefault="00613D17" w:rsidP="00613D17">
            <w:pPr>
              <w:jc w:val="right"/>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212</w:t>
            </w:r>
          </w:p>
        </w:tc>
        <w:tc>
          <w:tcPr>
            <w:tcW w:w="1474" w:type="dxa"/>
            <w:tcBorders>
              <w:top w:val="nil"/>
              <w:left w:val="nil"/>
              <w:bottom w:val="single" w:sz="4" w:space="0" w:color="auto"/>
              <w:right w:val="nil"/>
            </w:tcBorders>
          </w:tcPr>
          <w:p w14:paraId="4DDC6DA4" w14:textId="26CACC91" w:rsidR="00613D17" w:rsidRPr="00FE7688" w:rsidRDefault="00613D17" w:rsidP="00613D17">
            <w:pPr>
              <w:rPr>
                <w:rFonts w:eastAsia="Times New Roman" w:cs="Arial"/>
                <w:b/>
                <w:bCs/>
                <w:strike/>
                <w:kern w:val="0"/>
                <w:sz w:val="20"/>
                <w:szCs w:val="20"/>
                <w:u w:val="single"/>
                <w:lang w:eastAsia="en-GB"/>
                <w14:ligatures w14:val="none"/>
              </w:rPr>
            </w:pPr>
          </w:p>
        </w:tc>
        <w:tc>
          <w:tcPr>
            <w:tcW w:w="890" w:type="dxa"/>
            <w:tcBorders>
              <w:top w:val="nil"/>
              <w:left w:val="single" w:sz="4" w:space="0" w:color="auto"/>
              <w:bottom w:val="single" w:sz="4" w:space="0" w:color="auto"/>
              <w:right w:val="nil"/>
            </w:tcBorders>
            <w:shd w:val="clear" w:color="000000" w:fill="D9D9D9"/>
          </w:tcPr>
          <w:p w14:paraId="1C670E70" w14:textId="1A098CEC" w:rsidR="00613D17" w:rsidRPr="00FE7688" w:rsidRDefault="00613D17" w:rsidP="00613D17">
            <w:pPr>
              <w:rPr>
                <w:rFonts w:eastAsia="Times New Roman" w:cs="Arial"/>
                <w:strike/>
                <w:kern w:val="0"/>
                <w:sz w:val="20"/>
                <w:szCs w:val="20"/>
                <w:lang w:eastAsia="en-GB"/>
                <w14:ligatures w14:val="none"/>
              </w:rPr>
            </w:pPr>
          </w:p>
        </w:tc>
        <w:tc>
          <w:tcPr>
            <w:tcW w:w="993" w:type="dxa"/>
            <w:tcBorders>
              <w:top w:val="nil"/>
              <w:left w:val="single" w:sz="4" w:space="0" w:color="auto"/>
              <w:bottom w:val="single" w:sz="4" w:space="0" w:color="auto"/>
              <w:right w:val="nil"/>
            </w:tcBorders>
            <w:shd w:val="clear" w:color="000000" w:fill="D9D9D9"/>
          </w:tcPr>
          <w:p w14:paraId="38A19AB5" w14:textId="4A0AC3E2" w:rsidR="00613D17" w:rsidRPr="00FE7688" w:rsidRDefault="00613D17" w:rsidP="00613D17">
            <w:pPr>
              <w:rPr>
                <w:rFonts w:eastAsia="Times New Roman" w:cs="Arial"/>
                <w:strike/>
                <w:kern w:val="0"/>
                <w:sz w:val="20"/>
                <w:szCs w:val="20"/>
                <w:lang w:eastAsia="en-GB"/>
                <w14:ligatures w14:val="none"/>
              </w:rPr>
            </w:pPr>
          </w:p>
        </w:tc>
        <w:tc>
          <w:tcPr>
            <w:tcW w:w="708" w:type="dxa"/>
            <w:tcBorders>
              <w:top w:val="nil"/>
              <w:left w:val="single" w:sz="4" w:space="0" w:color="auto"/>
              <w:bottom w:val="single" w:sz="4" w:space="0" w:color="auto"/>
              <w:right w:val="single" w:sz="4" w:space="0" w:color="auto"/>
            </w:tcBorders>
            <w:shd w:val="clear" w:color="000000" w:fill="D9E1F2"/>
            <w:noWrap/>
          </w:tcPr>
          <w:p w14:paraId="2AB8D830" w14:textId="139FD8FC" w:rsidR="00613D17" w:rsidRPr="00FE7688" w:rsidRDefault="00613D17" w:rsidP="00613D17">
            <w:pPr>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104A7964" w14:textId="0F3F8A0D" w:rsidR="00613D17" w:rsidRPr="00FE7688" w:rsidRDefault="00613D17" w:rsidP="00613D17">
            <w:pPr>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141F9D8A" w14:textId="7B6FE8B6" w:rsidR="00613D17" w:rsidRPr="00FE7688" w:rsidRDefault="00613D17" w:rsidP="00613D17">
            <w:pPr>
              <w:jc w:val="right"/>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1BEB710E" w14:textId="7939B83C" w:rsidR="00613D17" w:rsidRPr="00FE7688" w:rsidRDefault="00613D17" w:rsidP="00613D17">
            <w:pPr>
              <w:jc w:val="right"/>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35 </w:t>
            </w:r>
          </w:p>
        </w:tc>
        <w:tc>
          <w:tcPr>
            <w:tcW w:w="708" w:type="dxa"/>
            <w:tcBorders>
              <w:top w:val="nil"/>
              <w:left w:val="nil"/>
              <w:bottom w:val="single" w:sz="4" w:space="0" w:color="auto"/>
              <w:right w:val="single" w:sz="4" w:space="0" w:color="auto"/>
            </w:tcBorders>
            <w:shd w:val="clear" w:color="000000" w:fill="D9E1F2"/>
            <w:noWrap/>
          </w:tcPr>
          <w:p w14:paraId="325CE939" w14:textId="633E1906" w:rsidR="00613D17" w:rsidRPr="00FE7688" w:rsidRDefault="00613D17" w:rsidP="00613D17">
            <w:pPr>
              <w:jc w:val="right"/>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tcPr>
          <w:p w14:paraId="316BFFF5" w14:textId="6052DFF5" w:rsidR="00613D17" w:rsidRPr="00FE7688" w:rsidRDefault="00613D17" w:rsidP="00613D17">
            <w:pPr>
              <w:jc w:val="right"/>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tcPr>
          <w:p w14:paraId="17472216" w14:textId="66669F9B" w:rsidR="00613D17" w:rsidRPr="00FE7688" w:rsidRDefault="00613D17" w:rsidP="00613D17">
            <w:pPr>
              <w:jc w:val="right"/>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tcPr>
          <w:p w14:paraId="1EF375CB" w14:textId="0A05E2D7" w:rsidR="00613D17" w:rsidRPr="00FE7688" w:rsidRDefault="00613D17" w:rsidP="00613D17">
            <w:pPr>
              <w:jc w:val="right"/>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35</w:t>
            </w:r>
          </w:p>
        </w:tc>
        <w:tc>
          <w:tcPr>
            <w:tcW w:w="708" w:type="dxa"/>
            <w:tcBorders>
              <w:top w:val="nil"/>
              <w:left w:val="nil"/>
              <w:bottom w:val="single" w:sz="4" w:space="0" w:color="auto"/>
              <w:right w:val="single" w:sz="4" w:space="0" w:color="auto"/>
            </w:tcBorders>
            <w:shd w:val="clear" w:color="000000" w:fill="B4C6E7"/>
            <w:noWrap/>
          </w:tcPr>
          <w:p w14:paraId="7CFAB161" w14:textId="1EDC0A4E" w:rsidR="00613D17" w:rsidRPr="00FE7688" w:rsidRDefault="00613D17" w:rsidP="00613D17">
            <w:pPr>
              <w:jc w:val="right"/>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tcPr>
          <w:p w14:paraId="3873BEC4" w14:textId="3426A814" w:rsidR="00613D17" w:rsidRPr="00FE7688" w:rsidRDefault="00613D17" w:rsidP="00613D17">
            <w:pPr>
              <w:jc w:val="right"/>
              <w:rPr>
                <w:rFonts w:eastAsia="Times New Roman" w:cs="Arial"/>
                <w:strike/>
                <w:kern w:val="0"/>
                <w:sz w:val="20"/>
                <w:szCs w:val="20"/>
                <w:lang w:eastAsia="en-GB"/>
                <w14:ligatures w14:val="none"/>
              </w:rPr>
            </w:pPr>
            <w:r w:rsidRPr="00FE7688">
              <w:rPr>
                <w:rFonts w:eastAsia="Times New Roman" w:cs="Arial"/>
                <w:strike/>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000000" w:fill="F2F2F2"/>
            <w:noWrap/>
          </w:tcPr>
          <w:p w14:paraId="4B6A27AA" w14:textId="11C7F00B" w:rsidR="00613D17" w:rsidRPr="00644AEE" w:rsidRDefault="00613D17" w:rsidP="00613D17">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42808305" w14:textId="77777777" w:rsidR="00613D17" w:rsidRPr="00644AEE" w:rsidRDefault="00613D17" w:rsidP="00613D17">
            <w:pPr>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F2F2F2"/>
            <w:noWrap/>
          </w:tcPr>
          <w:p w14:paraId="572F1D9F" w14:textId="77777777" w:rsidR="00613D17" w:rsidRPr="00644AEE" w:rsidRDefault="00613D17" w:rsidP="00613D17">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45904F8D" w14:textId="77777777" w:rsidR="00613D17" w:rsidRPr="00644AEE" w:rsidRDefault="00613D17" w:rsidP="00613D17">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4C48B88D" w14:textId="77777777" w:rsidR="00613D17" w:rsidRPr="00644AEE" w:rsidRDefault="00613D17" w:rsidP="00613D17">
            <w:pPr>
              <w:rPr>
                <w:rFonts w:eastAsia="Times New Roman" w:cs="Arial"/>
                <w:kern w:val="0"/>
                <w:sz w:val="20"/>
                <w:szCs w:val="20"/>
                <w:lang w:eastAsia="en-GB"/>
                <w14:ligatures w14:val="none"/>
              </w:rPr>
            </w:pPr>
          </w:p>
        </w:tc>
        <w:tc>
          <w:tcPr>
            <w:tcW w:w="1134" w:type="dxa"/>
            <w:tcBorders>
              <w:top w:val="nil"/>
              <w:left w:val="nil"/>
              <w:bottom w:val="single" w:sz="4" w:space="0" w:color="auto"/>
              <w:right w:val="single" w:sz="4" w:space="0" w:color="auto"/>
            </w:tcBorders>
            <w:shd w:val="clear" w:color="000000" w:fill="FFFFFF"/>
            <w:noWrap/>
          </w:tcPr>
          <w:p w14:paraId="1CDCDB62" w14:textId="77777777" w:rsidR="00613D17" w:rsidRPr="00BE5F33" w:rsidRDefault="00613D17" w:rsidP="00613D17">
            <w:pPr>
              <w:jc w:val="right"/>
              <w:rPr>
                <w:rFonts w:eastAsia="Times New Roman" w:cs="Arial"/>
                <w:b/>
                <w:bCs/>
                <w:kern w:val="0"/>
                <w:sz w:val="20"/>
                <w:szCs w:val="20"/>
                <w:u w:val="single"/>
                <w:lang w:eastAsia="en-GB"/>
                <w14:ligatures w14:val="none"/>
              </w:rPr>
            </w:pPr>
          </w:p>
        </w:tc>
      </w:tr>
      <w:tr w:rsidR="00613D17" w:rsidRPr="00644AEE" w14:paraId="4202BA24" w14:textId="77777777" w:rsidTr="00A35513">
        <w:trPr>
          <w:trHeight w:val="1167"/>
        </w:trPr>
        <w:tc>
          <w:tcPr>
            <w:tcW w:w="1029" w:type="dxa"/>
            <w:tcBorders>
              <w:top w:val="nil"/>
              <w:left w:val="single" w:sz="4" w:space="0" w:color="auto"/>
              <w:bottom w:val="single" w:sz="4" w:space="0" w:color="auto"/>
              <w:right w:val="single" w:sz="4" w:space="0" w:color="auto"/>
            </w:tcBorders>
            <w:shd w:val="clear" w:color="000000" w:fill="FFFFFF"/>
            <w:hideMark/>
          </w:tcPr>
          <w:p w14:paraId="36012860" w14:textId="77777777" w:rsidR="00613D17" w:rsidRPr="00BE5F33" w:rsidRDefault="00613D17" w:rsidP="00613D17">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 xml:space="preserve">H1St </w:t>
            </w:r>
            <w:r w:rsidRPr="00AB76DC">
              <w:rPr>
                <w:rFonts w:eastAsia="Times New Roman" w:cs="Arial"/>
                <w:b/>
                <w:bCs/>
                <w:kern w:val="0"/>
                <w:sz w:val="20"/>
                <w:szCs w:val="20"/>
                <w:u w:val="single"/>
                <w:lang w:eastAsia="en-GB"/>
                <w14:ligatures w14:val="none"/>
              </w:rPr>
              <w:t>(majority of site)</w:t>
            </w:r>
          </w:p>
        </w:tc>
        <w:tc>
          <w:tcPr>
            <w:tcW w:w="1349" w:type="dxa"/>
            <w:tcBorders>
              <w:top w:val="nil"/>
              <w:left w:val="nil"/>
              <w:bottom w:val="single" w:sz="4" w:space="0" w:color="auto"/>
              <w:right w:val="single" w:sz="4" w:space="0" w:color="auto"/>
            </w:tcBorders>
            <w:shd w:val="clear" w:color="000000" w:fill="FFFFFF"/>
            <w:hideMark/>
          </w:tcPr>
          <w:p w14:paraId="6576B0A2" w14:textId="77777777" w:rsidR="00613D17" w:rsidRPr="00644AEE" w:rsidRDefault="00613D17" w:rsidP="00613D17">
            <w:pPr>
              <w:rPr>
                <w:rFonts w:eastAsia="Times New Roman" w:cs="Arial"/>
                <w:kern w:val="0"/>
                <w:sz w:val="20"/>
                <w:szCs w:val="20"/>
                <w:lang w:eastAsia="en-GB"/>
                <w14:ligatures w14:val="none"/>
              </w:rPr>
            </w:pPr>
            <w:r w:rsidRPr="00F50CDC">
              <w:rPr>
                <w:rFonts w:eastAsia="Times New Roman" w:cs="Arial"/>
                <w:b/>
                <w:bCs/>
                <w:kern w:val="0"/>
                <w:sz w:val="20"/>
                <w:szCs w:val="20"/>
                <w:u w:val="single"/>
                <w:lang w:eastAsia="en-GB"/>
                <w14:ligatures w14:val="none"/>
              </w:rPr>
              <w:t>V/2022/0054</w:t>
            </w:r>
            <w:r w:rsidRPr="00644AEE">
              <w:rPr>
                <w:rFonts w:eastAsia="Times New Roman" w:cs="Arial"/>
                <w:kern w:val="0"/>
                <w:sz w:val="20"/>
                <w:szCs w:val="20"/>
                <w:lang w:eastAsia="en-GB"/>
                <w14:ligatures w14:val="none"/>
              </w:rPr>
              <w:t xml:space="preserve"> </w:t>
            </w:r>
            <w:r w:rsidRPr="00AB76DC">
              <w:rPr>
                <w:rFonts w:eastAsia="Times New Roman" w:cs="Arial"/>
                <w:b/>
                <w:bCs/>
                <w:kern w:val="0"/>
                <w:sz w:val="20"/>
                <w:szCs w:val="20"/>
                <w:u w:val="single"/>
                <w:lang w:eastAsia="en-GB"/>
                <w14:ligatures w14:val="none"/>
              </w:rPr>
              <w:t>(small part of site only)</w:t>
            </w:r>
          </w:p>
        </w:tc>
        <w:tc>
          <w:tcPr>
            <w:tcW w:w="1053" w:type="dxa"/>
            <w:tcBorders>
              <w:top w:val="nil"/>
              <w:left w:val="nil"/>
              <w:bottom w:val="single" w:sz="4" w:space="0" w:color="auto"/>
              <w:right w:val="single" w:sz="4" w:space="0" w:color="auto"/>
            </w:tcBorders>
            <w:shd w:val="clear" w:color="000000" w:fill="FFFFFF"/>
            <w:hideMark/>
          </w:tcPr>
          <w:p w14:paraId="156314D1"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SA082</w:t>
            </w:r>
          </w:p>
        </w:tc>
        <w:tc>
          <w:tcPr>
            <w:tcW w:w="1667" w:type="dxa"/>
            <w:tcBorders>
              <w:top w:val="nil"/>
              <w:left w:val="nil"/>
              <w:bottom w:val="single" w:sz="4" w:space="0" w:color="auto"/>
              <w:right w:val="single" w:sz="4" w:space="0" w:color="auto"/>
            </w:tcBorders>
            <w:shd w:val="clear" w:color="000000" w:fill="FFFFFF"/>
            <w:hideMark/>
          </w:tcPr>
          <w:p w14:paraId="152240DD"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Blackwell Road/ Main Street, Huthwaite</w:t>
            </w:r>
          </w:p>
        </w:tc>
        <w:tc>
          <w:tcPr>
            <w:tcW w:w="704" w:type="dxa"/>
            <w:tcBorders>
              <w:top w:val="nil"/>
              <w:left w:val="nil"/>
              <w:bottom w:val="single" w:sz="4" w:space="0" w:color="auto"/>
              <w:right w:val="single" w:sz="4" w:space="0" w:color="auto"/>
            </w:tcBorders>
            <w:hideMark/>
          </w:tcPr>
          <w:p w14:paraId="5E1F14D5"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4.42</w:t>
            </w:r>
          </w:p>
        </w:tc>
        <w:tc>
          <w:tcPr>
            <w:tcW w:w="975" w:type="dxa"/>
            <w:tcBorders>
              <w:top w:val="nil"/>
              <w:left w:val="nil"/>
              <w:bottom w:val="single" w:sz="4" w:space="0" w:color="auto"/>
              <w:right w:val="single" w:sz="4" w:space="0" w:color="auto"/>
            </w:tcBorders>
            <w:shd w:val="clear" w:color="000000" w:fill="FFFFFF"/>
            <w:noWrap/>
            <w:hideMark/>
          </w:tcPr>
          <w:p w14:paraId="56FCB064" w14:textId="77777777" w:rsidR="00613D17" w:rsidRPr="001A4C64" w:rsidRDefault="00613D17" w:rsidP="00613D17">
            <w:pPr>
              <w:jc w:val="right"/>
              <w:rPr>
                <w:rFonts w:eastAsia="Times New Roman" w:cs="Arial"/>
                <w:strike/>
                <w:kern w:val="0"/>
                <w:sz w:val="20"/>
                <w:szCs w:val="20"/>
                <w:lang w:eastAsia="en-GB"/>
                <w14:ligatures w14:val="none"/>
              </w:rPr>
            </w:pPr>
            <w:r w:rsidRPr="001A4C64">
              <w:rPr>
                <w:rFonts w:eastAsia="Times New Roman" w:cs="Arial"/>
                <w:strike/>
                <w:kern w:val="0"/>
                <w:sz w:val="20"/>
                <w:szCs w:val="20"/>
                <w:lang w:eastAsia="en-GB"/>
                <w14:ligatures w14:val="none"/>
              </w:rPr>
              <w:t>99</w:t>
            </w:r>
          </w:p>
          <w:p w14:paraId="696F1235" w14:textId="24BF390F" w:rsidR="00613D17" w:rsidRPr="001A4C64" w:rsidRDefault="00613D17" w:rsidP="00613D17">
            <w:pPr>
              <w:jc w:val="right"/>
              <w:rPr>
                <w:rFonts w:eastAsia="Times New Roman" w:cs="Arial"/>
                <w:b/>
                <w:bCs/>
                <w:kern w:val="0"/>
                <w:sz w:val="20"/>
                <w:szCs w:val="20"/>
                <w:u w:val="single"/>
                <w:lang w:eastAsia="en-GB"/>
                <w14:ligatures w14:val="none"/>
              </w:rPr>
            </w:pPr>
            <w:r w:rsidRPr="001A4C64">
              <w:rPr>
                <w:rFonts w:eastAsia="Times New Roman" w:cs="Arial"/>
                <w:b/>
                <w:bCs/>
                <w:kern w:val="0"/>
                <w:sz w:val="20"/>
                <w:szCs w:val="20"/>
                <w:u w:val="single"/>
                <w:lang w:eastAsia="en-GB"/>
                <w14:ligatures w14:val="none"/>
              </w:rPr>
              <w:t>90</w:t>
            </w:r>
          </w:p>
        </w:tc>
        <w:tc>
          <w:tcPr>
            <w:tcW w:w="992" w:type="dxa"/>
            <w:tcBorders>
              <w:top w:val="nil"/>
              <w:left w:val="nil"/>
              <w:bottom w:val="single" w:sz="4" w:space="0" w:color="auto"/>
              <w:right w:val="single" w:sz="4" w:space="0" w:color="auto"/>
            </w:tcBorders>
            <w:shd w:val="clear" w:color="000000" w:fill="FFFFFF"/>
            <w:hideMark/>
          </w:tcPr>
          <w:p w14:paraId="6548D2E1" w14:textId="77777777" w:rsidR="00613D17" w:rsidRPr="001A4C64" w:rsidRDefault="00613D17" w:rsidP="00613D17">
            <w:pPr>
              <w:jc w:val="right"/>
              <w:rPr>
                <w:rFonts w:eastAsia="Times New Roman" w:cs="Arial"/>
                <w:strike/>
                <w:kern w:val="0"/>
                <w:sz w:val="20"/>
                <w:szCs w:val="20"/>
                <w:lang w:eastAsia="en-GB"/>
                <w14:ligatures w14:val="none"/>
              </w:rPr>
            </w:pPr>
            <w:r w:rsidRPr="001A4C64">
              <w:rPr>
                <w:rFonts w:eastAsia="Times New Roman" w:cs="Arial"/>
                <w:strike/>
                <w:kern w:val="0"/>
                <w:sz w:val="20"/>
                <w:szCs w:val="20"/>
                <w:lang w:eastAsia="en-GB"/>
                <w14:ligatures w14:val="none"/>
              </w:rPr>
              <w:t>99</w:t>
            </w:r>
          </w:p>
          <w:p w14:paraId="651A6B7F" w14:textId="65541224" w:rsidR="00613D17" w:rsidRPr="001A4C64" w:rsidRDefault="00613D17" w:rsidP="00613D17">
            <w:pPr>
              <w:jc w:val="right"/>
              <w:rPr>
                <w:rFonts w:eastAsia="Times New Roman" w:cs="Arial"/>
                <w:b/>
                <w:bCs/>
                <w:kern w:val="0"/>
                <w:sz w:val="20"/>
                <w:szCs w:val="20"/>
                <w:u w:val="single"/>
                <w:lang w:eastAsia="en-GB"/>
                <w14:ligatures w14:val="none"/>
              </w:rPr>
            </w:pPr>
            <w:r w:rsidRPr="001A4C64">
              <w:rPr>
                <w:rFonts w:eastAsia="Times New Roman" w:cs="Arial"/>
                <w:b/>
                <w:bCs/>
                <w:kern w:val="0"/>
                <w:sz w:val="20"/>
                <w:szCs w:val="20"/>
                <w:u w:val="single"/>
                <w:lang w:eastAsia="en-GB"/>
                <w14:ligatures w14:val="none"/>
              </w:rPr>
              <w:t>90</w:t>
            </w:r>
          </w:p>
        </w:tc>
        <w:tc>
          <w:tcPr>
            <w:tcW w:w="1474" w:type="dxa"/>
            <w:tcBorders>
              <w:top w:val="nil"/>
              <w:left w:val="nil"/>
              <w:bottom w:val="single" w:sz="4" w:space="0" w:color="auto"/>
              <w:right w:val="nil"/>
            </w:tcBorders>
            <w:shd w:val="clear" w:color="000000" w:fill="FFFFFF"/>
            <w:hideMark/>
          </w:tcPr>
          <w:p w14:paraId="419AC4B9" w14:textId="77777777" w:rsidR="00613D17" w:rsidRPr="000E19CE" w:rsidRDefault="00613D17" w:rsidP="00613D17">
            <w:pPr>
              <w:rPr>
                <w:rFonts w:eastAsia="Times New Roman" w:cs="Arial"/>
                <w:b/>
                <w:bCs/>
                <w:kern w:val="0"/>
                <w:sz w:val="20"/>
                <w:szCs w:val="20"/>
                <w:u w:val="single"/>
                <w:lang w:eastAsia="en-GB"/>
                <w14:ligatures w14:val="none"/>
              </w:rPr>
            </w:pPr>
            <w:r w:rsidRPr="000E19CE">
              <w:rPr>
                <w:rFonts w:eastAsia="Times New Roman" w:cs="Arial"/>
                <w:b/>
                <w:bCs/>
                <w:kern w:val="0"/>
                <w:sz w:val="20"/>
                <w:szCs w:val="20"/>
                <w:u w:val="single"/>
                <w:lang w:eastAsia="en-GB"/>
                <w14:ligatures w14:val="none"/>
              </w:rPr>
              <w:t>Small part permitted for 9 dwellings. No permission on remainder</w:t>
            </w:r>
          </w:p>
        </w:tc>
        <w:tc>
          <w:tcPr>
            <w:tcW w:w="890" w:type="dxa"/>
            <w:tcBorders>
              <w:top w:val="nil"/>
              <w:left w:val="single" w:sz="4" w:space="0" w:color="auto"/>
              <w:bottom w:val="single" w:sz="4" w:space="0" w:color="auto"/>
              <w:right w:val="nil"/>
            </w:tcBorders>
            <w:shd w:val="clear" w:color="000000" w:fill="D9D9D9"/>
            <w:hideMark/>
          </w:tcPr>
          <w:p w14:paraId="6979C206"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nil"/>
              <w:left w:val="single" w:sz="4" w:space="0" w:color="auto"/>
              <w:bottom w:val="single" w:sz="4" w:space="0" w:color="auto"/>
              <w:right w:val="nil"/>
            </w:tcBorders>
            <w:shd w:val="clear" w:color="000000" w:fill="D9D9D9"/>
            <w:hideMark/>
          </w:tcPr>
          <w:p w14:paraId="7F1551B1"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single" w:sz="4" w:space="0" w:color="auto"/>
              <w:bottom w:val="single" w:sz="4" w:space="0" w:color="auto"/>
              <w:right w:val="single" w:sz="4" w:space="0" w:color="auto"/>
            </w:tcBorders>
            <w:shd w:val="clear" w:color="000000" w:fill="D9E1F2"/>
            <w:noWrap/>
            <w:hideMark/>
          </w:tcPr>
          <w:p w14:paraId="6FEBFA9E"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4AFA8166"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07430598"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313A3C09" w14:textId="449D0B38" w:rsidR="00613D17" w:rsidRPr="00457839" w:rsidRDefault="00613D17" w:rsidP="00613D17">
            <w:pPr>
              <w:jc w:val="right"/>
              <w:rPr>
                <w:rFonts w:eastAsia="Times New Roman" w:cs="Arial"/>
                <w:strike/>
                <w:kern w:val="0"/>
                <w:sz w:val="20"/>
                <w:szCs w:val="20"/>
                <w:lang w:eastAsia="en-GB"/>
                <w14:ligatures w14:val="none"/>
              </w:rPr>
            </w:pPr>
            <w:r w:rsidRPr="00457839">
              <w:rPr>
                <w:rFonts w:eastAsia="Times New Roman" w:cs="Arial"/>
                <w:strike/>
                <w:kern w:val="0"/>
                <w:sz w:val="20"/>
                <w:szCs w:val="20"/>
                <w:lang w:eastAsia="en-GB"/>
                <w14:ligatures w14:val="none"/>
              </w:rPr>
              <w:t>35 </w:t>
            </w:r>
          </w:p>
        </w:tc>
        <w:tc>
          <w:tcPr>
            <w:tcW w:w="708" w:type="dxa"/>
            <w:tcBorders>
              <w:top w:val="nil"/>
              <w:left w:val="nil"/>
              <w:bottom w:val="single" w:sz="4" w:space="0" w:color="auto"/>
              <w:right w:val="single" w:sz="4" w:space="0" w:color="auto"/>
            </w:tcBorders>
            <w:shd w:val="clear" w:color="000000" w:fill="D9E1F2"/>
            <w:noWrap/>
            <w:hideMark/>
          </w:tcPr>
          <w:p w14:paraId="221DF85E" w14:textId="204C1027" w:rsidR="00613D17" w:rsidRPr="00457839" w:rsidRDefault="00613D17" w:rsidP="00613D17">
            <w:pPr>
              <w:jc w:val="right"/>
              <w:rPr>
                <w:rFonts w:eastAsia="Times New Roman" w:cs="Arial"/>
                <w:strike/>
                <w:kern w:val="0"/>
                <w:sz w:val="20"/>
                <w:szCs w:val="20"/>
                <w:lang w:eastAsia="en-GB"/>
                <w14:ligatures w14:val="none"/>
              </w:rPr>
            </w:pPr>
            <w:r w:rsidRPr="00457839">
              <w:rPr>
                <w:rFonts w:eastAsia="Times New Roman" w:cs="Arial"/>
                <w:strike/>
                <w:kern w:val="0"/>
                <w:sz w:val="20"/>
                <w:szCs w:val="20"/>
                <w:lang w:eastAsia="en-GB"/>
                <w14:ligatures w14:val="none"/>
              </w:rPr>
              <w:t>35 </w:t>
            </w:r>
          </w:p>
        </w:tc>
        <w:tc>
          <w:tcPr>
            <w:tcW w:w="709" w:type="dxa"/>
            <w:tcBorders>
              <w:top w:val="nil"/>
              <w:left w:val="nil"/>
              <w:bottom w:val="single" w:sz="4" w:space="0" w:color="auto"/>
              <w:right w:val="single" w:sz="4" w:space="0" w:color="auto"/>
            </w:tcBorders>
            <w:shd w:val="clear" w:color="000000" w:fill="B4C6E7"/>
            <w:noWrap/>
            <w:hideMark/>
          </w:tcPr>
          <w:p w14:paraId="7A9EC2E4" w14:textId="77777777" w:rsidR="00613D17" w:rsidRPr="00457839" w:rsidRDefault="00613D17" w:rsidP="00613D17">
            <w:pPr>
              <w:jc w:val="right"/>
              <w:rPr>
                <w:rFonts w:eastAsia="Times New Roman" w:cs="Arial"/>
                <w:strike/>
                <w:kern w:val="0"/>
                <w:sz w:val="20"/>
                <w:szCs w:val="20"/>
                <w:lang w:eastAsia="en-GB"/>
                <w14:ligatures w14:val="none"/>
              </w:rPr>
            </w:pPr>
            <w:r w:rsidRPr="00457839">
              <w:rPr>
                <w:rFonts w:eastAsia="Times New Roman" w:cs="Arial"/>
                <w:strike/>
                <w:kern w:val="0"/>
                <w:sz w:val="20"/>
                <w:szCs w:val="20"/>
                <w:lang w:eastAsia="en-GB"/>
                <w14:ligatures w14:val="none"/>
              </w:rPr>
              <w:t>29</w:t>
            </w:r>
          </w:p>
          <w:p w14:paraId="72CDF27B" w14:textId="3474A9B1" w:rsidR="00613D17" w:rsidRPr="00457839" w:rsidRDefault="00613D17" w:rsidP="00613D17">
            <w:pPr>
              <w:jc w:val="right"/>
              <w:rPr>
                <w:rFonts w:eastAsia="Times New Roman" w:cs="Arial"/>
                <w:b/>
                <w:bCs/>
                <w:kern w:val="0"/>
                <w:sz w:val="20"/>
                <w:szCs w:val="20"/>
                <w:u w:val="single"/>
                <w:lang w:eastAsia="en-GB"/>
                <w14:ligatures w14:val="none"/>
              </w:rPr>
            </w:pPr>
            <w:r w:rsidRPr="00457839">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hideMark/>
          </w:tcPr>
          <w:p w14:paraId="61DC4BB2" w14:textId="77777777" w:rsidR="00613D17" w:rsidRPr="00457839" w:rsidRDefault="00613D17" w:rsidP="00613D17">
            <w:pPr>
              <w:jc w:val="right"/>
              <w:rPr>
                <w:rFonts w:eastAsia="Times New Roman" w:cs="Arial"/>
                <w:b/>
                <w:bCs/>
                <w:kern w:val="0"/>
                <w:sz w:val="20"/>
                <w:szCs w:val="20"/>
                <w:u w:val="single"/>
                <w:lang w:eastAsia="en-GB"/>
                <w14:ligatures w14:val="none"/>
              </w:rPr>
            </w:pPr>
            <w:r w:rsidRPr="00457839">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hideMark/>
          </w:tcPr>
          <w:p w14:paraId="5B50E4F9" w14:textId="77777777" w:rsidR="00613D17" w:rsidRPr="00457839" w:rsidRDefault="00613D17" w:rsidP="00613D17">
            <w:pPr>
              <w:jc w:val="right"/>
              <w:rPr>
                <w:rFonts w:eastAsia="Times New Roman" w:cs="Arial"/>
                <w:b/>
                <w:bCs/>
                <w:kern w:val="0"/>
                <w:sz w:val="20"/>
                <w:szCs w:val="20"/>
                <w:u w:val="single"/>
                <w:lang w:eastAsia="en-GB"/>
                <w14:ligatures w14:val="none"/>
              </w:rPr>
            </w:pPr>
            <w:r w:rsidRPr="00457839">
              <w:rPr>
                <w:rFonts w:eastAsia="Times New Roman" w:cs="Arial"/>
                <w:b/>
                <w:bCs/>
                <w:kern w:val="0"/>
                <w:sz w:val="20"/>
                <w:szCs w:val="20"/>
                <w:u w:val="single"/>
                <w:lang w:eastAsia="en-GB"/>
                <w14:ligatures w14:val="none"/>
              </w:rPr>
              <w:t>20</w:t>
            </w:r>
          </w:p>
        </w:tc>
        <w:tc>
          <w:tcPr>
            <w:tcW w:w="708" w:type="dxa"/>
            <w:tcBorders>
              <w:top w:val="nil"/>
              <w:left w:val="nil"/>
              <w:bottom w:val="single" w:sz="4" w:space="0" w:color="auto"/>
              <w:right w:val="single" w:sz="4" w:space="0" w:color="auto"/>
            </w:tcBorders>
            <w:shd w:val="clear" w:color="000000" w:fill="B4C6E7"/>
            <w:noWrap/>
            <w:hideMark/>
          </w:tcPr>
          <w:p w14:paraId="496D0138"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75D4963C"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77947447"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153DCAFF"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hideMark/>
          </w:tcPr>
          <w:p w14:paraId="7EA14E35"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0D424297"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42014DBB"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shd w:val="clear" w:color="000000" w:fill="FFFFFF"/>
            <w:noWrap/>
            <w:hideMark/>
          </w:tcPr>
          <w:p w14:paraId="470FE596" w14:textId="77777777" w:rsidR="00613D17" w:rsidRPr="00BE5F33" w:rsidRDefault="00613D17" w:rsidP="00613D17">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90</w:t>
            </w:r>
          </w:p>
        </w:tc>
      </w:tr>
      <w:tr w:rsidR="00613D17" w:rsidRPr="00644AEE" w14:paraId="1D665690" w14:textId="77777777" w:rsidTr="004D045D">
        <w:trPr>
          <w:trHeight w:val="1354"/>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7DABCE71" w14:textId="77777777" w:rsidR="00613D17" w:rsidRPr="00BE5F33" w:rsidRDefault="00613D17" w:rsidP="00613D17">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lastRenderedPageBreak/>
              <w:t>H1Su</w:t>
            </w:r>
          </w:p>
        </w:tc>
        <w:tc>
          <w:tcPr>
            <w:tcW w:w="1349" w:type="dxa"/>
            <w:tcBorders>
              <w:top w:val="single" w:sz="4" w:space="0" w:color="auto"/>
              <w:left w:val="single" w:sz="4" w:space="0" w:color="auto"/>
              <w:bottom w:val="single" w:sz="4" w:space="0" w:color="auto"/>
              <w:right w:val="single" w:sz="4" w:space="0" w:color="auto"/>
            </w:tcBorders>
            <w:shd w:val="clear" w:color="000000" w:fill="FFFFFF"/>
            <w:hideMark/>
          </w:tcPr>
          <w:p w14:paraId="431BBD50" w14:textId="77777777" w:rsidR="00613D17" w:rsidRPr="00644AEE" w:rsidRDefault="00613D17" w:rsidP="00613D17">
            <w:pPr>
              <w:rPr>
                <w:rFonts w:eastAsia="Times New Roman" w:cs="Arial"/>
                <w:kern w:val="0"/>
                <w:sz w:val="20"/>
                <w:szCs w:val="20"/>
                <w:lang w:eastAsia="en-GB"/>
                <w14:ligatures w14:val="none"/>
              </w:rPr>
            </w:pPr>
            <w:r w:rsidRPr="00F50CDC">
              <w:rPr>
                <w:rFonts w:eastAsia="Times New Roman" w:cs="Arial"/>
                <w:b/>
                <w:bCs/>
                <w:kern w:val="0"/>
                <w:sz w:val="20"/>
                <w:szCs w:val="20"/>
                <w:u w:val="single"/>
                <w:lang w:eastAsia="en-GB"/>
                <w14:ligatures w14:val="none"/>
              </w:rPr>
              <w:t>V/2023/0054</w:t>
            </w:r>
            <w:r w:rsidRPr="00644AEE">
              <w:rPr>
                <w:rFonts w:eastAsia="Times New Roman" w:cs="Arial"/>
                <w:kern w:val="0"/>
                <w:sz w:val="20"/>
                <w:szCs w:val="20"/>
                <w:lang w:eastAsia="en-GB"/>
                <w14:ligatures w14:val="none"/>
              </w:rPr>
              <w:t xml:space="preserve"> </w:t>
            </w:r>
            <w:r w:rsidRPr="00F50CDC">
              <w:rPr>
                <w:rFonts w:eastAsia="Times New Roman" w:cs="Arial"/>
                <w:b/>
                <w:bCs/>
                <w:kern w:val="0"/>
                <w:sz w:val="20"/>
                <w:szCs w:val="20"/>
                <w:lang w:eastAsia="en-GB"/>
                <w14:ligatures w14:val="none"/>
              </w:rPr>
              <w:t>(small part of site only)</w:t>
            </w:r>
          </w:p>
        </w:tc>
        <w:tc>
          <w:tcPr>
            <w:tcW w:w="1053" w:type="dxa"/>
            <w:tcBorders>
              <w:top w:val="single" w:sz="4" w:space="0" w:color="auto"/>
              <w:left w:val="single" w:sz="4" w:space="0" w:color="auto"/>
              <w:bottom w:val="single" w:sz="4" w:space="0" w:color="auto"/>
              <w:right w:val="single" w:sz="4" w:space="0" w:color="auto"/>
            </w:tcBorders>
            <w:shd w:val="clear" w:color="000000" w:fill="FFFFFF"/>
            <w:hideMark/>
          </w:tcPr>
          <w:p w14:paraId="1A3A6E12"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SA084</w:t>
            </w:r>
          </w:p>
        </w:tc>
        <w:tc>
          <w:tcPr>
            <w:tcW w:w="1667" w:type="dxa"/>
            <w:tcBorders>
              <w:top w:val="single" w:sz="4" w:space="0" w:color="auto"/>
              <w:left w:val="single" w:sz="4" w:space="0" w:color="auto"/>
              <w:bottom w:val="single" w:sz="4" w:space="0" w:color="auto"/>
              <w:right w:val="single" w:sz="4" w:space="0" w:color="auto"/>
            </w:tcBorders>
            <w:shd w:val="clear" w:color="000000" w:fill="FFFFFF"/>
            <w:hideMark/>
          </w:tcPr>
          <w:p w14:paraId="4E9D715E"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Rear 113 to 139 Beck Lane</w:t>
            </w:r>
          </w:p>
        </w:tc>
        <w:tc>
          <w:tcPr>
            <w:tcW w:w="704" w:type="dxa"/>
            <w:tcBorders>
              <w:top w:val="single" w:sz="4" w:space="0" w:color="auto"/>
              <w:left w:val="single" w:sz="4" w:space="0" w:color="auto"/>
              <w:bottom w:val="single" w:sz="4" w:space="0" w:color="auto"/>
              <w:right w:val="single" w:sz="4" w:space="0" w:color="auto"/>
            </w:tcBorders>
            <w:hideMark/>
          </w:tcPr>
          <w:p w14:paraId="09131245"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4.46</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hideMark/>
          </w:tcPr>
          <w:p w14:paraId="3BB0A2DB"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14:paraId="02647179" w14:textId="77777777" w:rsidR="00613D17" w:rsidRPr="00BE5F33" w:rsidRDefault="00613D17" w:rsidP="00613D17">
            <w:pPr>
              <w:jc w:val="right"/>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91</w:t>
            </w:r>
          </w:p>
        </w:tc>
        <w:tc>
          <w:tcPr>
            <w:tcW w:w="1474" w:type="dxa"/>
            <w:tcBorders>
              <w:top w:val="single" w:sz="4" w:space="0" w:color="auto"/>
              <w:left w:val="single" w:sz="4" w:space="0" w:color="auto"/>
              <w:bottom w:val="single" w:sz="4" w:space="0" w:color="auto"/>
              <w:right w:val="single" w:sz="4" w:space="0" w:color="auto"/>
            </w:tcBorders>
            <w:shd w:val="clear" w:color="000000" w:fill="FFFFFF"/>
            <w:hideMark/>
          </w:tcPr>
          <w:p w14:paraId="6261CE20" w14:textId="77777777" w:rsidR="00613D17" w:rsidRPr="000E19CE" w:rsidRDefault="00613D17" w:rsidP="00613D17">
            <w:pPr>
              <w:rPr>
                <w:rFonts w:eastAsia="Times New Roman" w:cs="Arial"/>
                <w:b/>
                <w:bCs/>
                <w:kern w:val="0"/>
                <w:sz w:val="20"/>
                <w:szCs w:val="20"/>
                <w:u w:val="single"/>
                <w:lang w:eastAsia="en-GB"/>
                <w14:ligatures w14:val="none"/>
              </w:rPr>
            </w:pPr>
            <w:r w:rsidRPr="000E19CE">
              <w:rPr>
                <w:rFonts w:eastAsia="Times New Roman" w:cs="Arial"/>
                <w:b/>
                <w:bCs/>
                <w:kern w:val="0"/>
                <w:sz w:val="20"/>
                <w:szCs w:val="20"/>
                <w:u w:val="single"/>
                <w:lang w:eastAsia="en-GB"/>
                <w14:ligatures w14:val="none"/>
              </w:rPr>
              <w:t>Small part permitted for 9 dwellings. No permission on remainder</w:t>
            </w:r>
          </w:p>
        </w:tc>
        <w:tc>
          <w:tcPr>
            <w:tcW w:w="890" w:type="dxa"/>
            <w:tcBorders>
              <w:top w:val="single" w:sz="4" w:space="0" w:color="auto"/>
              <w:left w:val="single" w:sz="4" w:space="0" w:color="auto"/>
              <w:bottom w:val="single" w:sz="4" w:space="0" w:color="auto"/>
              <w:right w:val="single" w:sz="4" w:space="0" w:color="auto"/>
            </w:tcBorders>
            <w:shd w:val="clear" w:color="000000" w:fill="D9D9D9"/>
            <w:hideMark/>
          </w:tcPr>
          <w:p w14:paraId="5D2D910B"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single" w:sz="4" w:space="0" w:color="auto"/>
              <w:left w:val="single" w:sz="4" w:space="0" w:color="auto"/>
              <w:bottom w:val="single" w:sz="4" w:space="0" w:color="auto"/>
              <w:right w:val="single" w:sz="4" w:space="0" w:color="auto"/>
            </w:tcBorders>
            <w:shd w:val="clear" w:color="000000" w:fill="D9D9D9"/>
            <w:hideMark/>
          </w:tcPr>
          <w:p w14:paraId="382247A9"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1623F11E"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7BE5D3C0"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3AF9745F"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hideMark/>
          </w:tcPr>
          <w:p w14:paraId="0EF231AA" w14:textId="6444A737" w:rsidR="00613D17" w:rsidRPr="00F91A6D" w:rsidRDefault="00613D17" w:rsidP="00613D17">
            <w:pPr>
              <w:jc w:val="right"/>
              <w:rPr>
                <w:rFonts w:eastAsia="Times New Roman" w:cs="Arial"/>
                <w:strike/>
                <w:kern w:val="0"/>
                <w:sz w:val="20"/>
                <w:szCs w:val="20"/>
                <w:lang w:eastAsia="en-GB"/>
                <w14:ligatures w14:val="none"/>
              </w:rPr>
            </w:pPr>
            <w:r w:rsidRPr="00F91A6D">
              <w:rPr>
                <w:rFonts w:eastAsia="Times New Roman" w:cs="Arial"/>
                <w:strike/>
                <w:kern w:val="0"/>
                <w:sz w:val="20"/>
                <w:szCs w:val="20"/>
                <w:lang w:eastAsia="en-GB"/>
                <w14:ligatures w14:val="none"/>
              </w:rPr>
              <w:t>35</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7C67EF5E" w14:textId="16F012C3" w:rsidR="00613D17" w:rsidRPr="00F91A6D" w:rsidRDefault="00613D17" w:rsidP="00613D17">
            <w:pPr>
              <w:jc w:val="right"/>
              <w:rPr>
                <w:rFonts w:eastAsia="Times New Roman" w:cs="Arial"/>
                <w:strike/>
                <w:kern w:val="0"/>
                <w:sz w:val="20"/>
                <w:szCs w:val="20"/>
                <w:lang w:eastAsia="en-GB"/>
                <w14:ligatures w14:val="none"/>
              </w:rPr>
            </w:pPr>
            <w:r w:rsidRPr="00F91A6D">
              <w:rPr>
                <w:rFonts w:eastAsia="Times New Roman" w:cs="Arial"/>
                <w:strike/>
                <w:kern w:val="0"/>
                <w:sz w:val="20"/>
                <w:szCs w:val="20"/>
                <w:lang w:eastAsia="en-GB"/>
                <w14:ligatures w14:val="none"/>
              </w:rPr>
              <w:t>35 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3A56D439" w14:textId="642BC4AB" w:rsidR="00613D17" w:rsidRPr="00F91A6D" w:rsidRDefault="00613D17" w:rsidP="00613D17">
            <w:pPr>
              <w:jc w:val="right"/>
              <w:rPr>
                <w:rFonts w:eastAsia="Times New Roman" w:cs="Arial"/>
                <w:strike/>
                <w:kern w:val="0"/>
                <w:sz w:val="20"/>
                <w:szCs w:val="20"/>
                <w:lang w:eastAsia="en-GB"/>
                <w14:ligatures w14:val="none"/>
              </w:rPr>
            </w:pPr>
            <w:r w:rsidRPr="00F91A6D">
              <w:rPr>
                <w:rFonts w:eastAsia="Times New Roman" w:cs="Arial"/>
                <w:strike/>
                <w:kern w:val="0"/>
                <w:sz w:val="20"/>
                <w:szCs w:val="20"/>
                <w:lang w:eastAsia="en-GB"/>
                <w14:ligatures w14:val="none"/>
              </w:rPr>
              <w:t>30 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301857EA"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30F1713E" w14:textId="77777777" w:rsidR="00613D17" w:rsidRPr="00F91A6D" w:rsidRDefault="00613D17" w:rsidP="00613D17">
            <w:pPr>
              <w:jc w:val="right"/>
              <w:rPr>
                <w:rFonts w:eastAsia="Times New Roman" w:cs="Arial"/>
                <w:b/>
                <w:bCs/>
                <w:kern w:val="0"/>
                <w:sz w:val="20"/>
                <w:szCs w:val="20"/>
                <w:u w:val="single"/>
                <w:lang w:eastAsia="en-GB"/>
                <w14:ligatures w14:val="none"/>
              </w:rPr>
            </w:pPr>
            <w:r w:rsidRPr="00F91A6D">
              <w:rPr>
                <w:rFonts w:eastAsia="Times New Roman" w:cs="Arial"/>
                <w:b/>
                <w:bCs/>
                <w:kern w:val="0"/>
                <w:sz w:val="20"/>
                <w:szCs w:val="20"/>
                <w:u w:val="single"/>
                <w:lang w:eastAsia="en-GB"/>
                <w14:ligatures w14:val="none"/>
              </w:rPr>
              <w:t>35</w:t>
            </w:r>
          </w:p>
        </w:tc>
        <w:tc>
          <w:tcPr>
            <w:tcW w:w="708" w:type="dxa"/>
            <w:tcBorders>
              <w:top w:val="single" w:sz="4" w:space="0" w:color="auto"/>
              <w:left w:val="single" w:sz="4" w:space="0" w:color="auto"/>
              <w:bottom w:val="single" w:sz="4" w:space="0" w:color="auto"/>
              <w:right w:val="single" w:sz="4" w:space="0" w:color="auto"/>
            </w:tcBorders>
            <w:shd w:val="clear" w:color="000000" w:fill="B4C6E7"/>
            <w:noWrap/>
            <w:hideMark/>
          </w:tcPr>
          <w:p w14:paraId="39922B12" w14:textId="77777777" w:rsidR="00613D17" w:rsidRPr="00F91A6D" w:rsidRDefault="00613D17" w:rsidP="00613D17">
            <w:pPr>
              <w:jc w:val="right"/>
              <w:rPr>
                <w:rFonts w:eastAsia="Times New Roman" w:cs="Arial"/>
                <w:b/>
                <w:bCs/>
                <w:kern w:val="0"/>
                <w:sz w:val="20"/>
                <w:szCs w:val="20"/>
                <w:u w:val="single"/>
                <w:lang w:eastAsia="en-GB"/>
                <w14:ligatures w14:val="none"/>
              </w:rPr>
            </w:pPr>
            <w:r w:rsidRPr="00F91A6D">
              <w:rPr>
                <w:rFonts w:eastAsia="Times New Roman" w:cs="Arial"/>
                <w:b/>
                <w:bCs/>
                <w:kern w:val="0"/>
                <w:sz w:val="20"/>
                <w:szCs w:val="20"/>
                <w:u w:val="single"/>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378B1952" w14:textId="77777777" w:rsidR="00613D17" w:rsidRPr="00F91A6D" w:rsidRDefault="00613D17" w:rsidP="00613D17">
            <w:pPr>
              <w:jc w:val="right"/>
              <w:rPr>
                <w:rFonts w:eastAsia="Times New Roman" w:cs="Arial"/>
                <w:b/>
                <w:bCs/>
                <w:kern w:val="0"/>
                <w:sz w:val="20"/>
                <w:szCs w:val="20"/>
                <w:u w:val="single"/>
                <w:lang w:eastAsia="en-GB"/>
                <w14:ligatures w14:val="none"/>
              </w:rPr>
            </w:pPr>
            <w:r w:rsidRPr="00F91A6D">
              <w:rPr>
                <w:rFonts w:eastAsia="Times New Roman" w:cs="Arial"/>
                <w:b/>
                <w:bCs/>
                <w:kern w:val="0"/>
                <w:sz w:val="20"/>
                <w:szCs w:val="20"/>
                <w:u w:val="single"/>
                <w:lang w:eastAsia="en-GB"/>
                <w14:ligatures w14:val="none"/>
              </w:rPr>
              <w:t>21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6E573913"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23358963"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hideMark/>
          </w:tcPr>
          <w:p w14:paraId="57E45BA0"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6E9BFFF5"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71B75D5A"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hideMark/>
          </w:tcPr>
          <w:p w14:paraId="22852F92" w14:textId="77777777" w:rsidR="00613D17" w:rsidRPr="00BE5F33" w:rsidRDefault="00613D17" w:rsidP="00613D17">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91</w:t>
            </w:r>
          </w:p>
        </w:tc>
      </w:tr>
      <w:tr w:rsidR="00613D17" w:rsidRPr="00644AEE" w14:paraId="71EDCBF5" w14:textId="77777777" w:rsidTr="004D045D">
        <w:trPr>
          <w:trHeight w:val="836"/>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7A1385B6" w14:textId="77777777" w:rsidR="00613D17" w:rsidRPr="007971D3" w:rsidRDefault="00613D17" w:rsidP="00613D17">
            <w:pPr>
              <w:jc w:val="center"/>
              <w:rPr>
                <w:rFonts w:eastAsia="Times New Roman" w:cs="Arial"/>
                <w:b/>
                <w:bCs/>
                <w:kern w:val="0"/>
                <w:sz w:val="20"/>
                <w:szCs w:val="20"/>
                <w:u w:val="single"/>
                <w:lang w:eastAsia="en-GB"/>
                <w14:ligatures w14:val="none"/>
              </w:rPr>
            </w:pPr>
            <w:r w:rsidRPr="007971D3">
              <w:rPr>
                <w:rFonts w:eastAsia="Times New Roman" w:cs="Arial"/>
                <w:b/>
                <w:bCs/>
                <w:kern w:val="0"/>
                <w:sz w:val="20"/>
                <w:szCs w:val="20"/>
                <w:u w:val="single"/>
                <w:lang w:eastAsia="en-GB"/>
                <w14:ligatures w14:val="none"/>
              </w:rPr>
              <w:t>H1Sz</w:t>
            </w:r>
          </w:p>
        </w:tc>
        <w:tc>
          <w:tcPr>
            <w:tcW w:w="1349" w:type="dxa"/>
            <w:tcBorders>
              <w:top w:val="single" w:sz="4" w:space="0" w:color="auto"/>
              <w:left w:val="single" w:sz="4" w:space="0" w:color="auto"/>
              <w:bottom w:val="single" w:sz="4" w:space="0" w:color="auto"/>
              <w:right w:val="single" w:sz="4" w:space="0" w:color="auto"/>
            </w:tcBorders>
            <w:shd w:val="clear" w:color="000000" w:fill="FFFFFF"/>
            <w:hideMark/>
          </w:tcPr>
          <w:p w14:paraId="59FD882F" w14:textId="77777777" w:rsidR="00613D17" w:rsidRPr="007971D3" w:rsidRDefault="00613D17" w:rsidP="00613D17">
            <w:pPr>
              <w:rPr>
                <w:rFonts w:eastAsia="Times New Roman" w:cs="Arial"/>
                <w:b/>
                <w:bCs/>
                <w:kern w:val="0"/>
                <w:sz w:val="20"/>
                <w:szCs w:val="20"/>
                <w:u w:val="single"/>
                <w:lang w:eastAsia="en-GB"/>
                <w14:ligatures w14:val="none"/>
              </w:rPr>
            </w:pPr>
            <w:r w:rsidRPr="007971D3">
              <w:rPr>
                <w:rFonts w:eastAsia="Times New Roman" w:cs="Arial"/>
                <w:b/>
                <w:bCs/>
                <w:kern w:val="0"/>
                <w:sz w:val="20"/>
                <w:szCs w:val="20"/>
                <w:u w:val="single"/>
                <w:lang w:eastAsia="en-GB"/>
                <w14:ligatures w14:val="none"/>
              </w:rPr>
              <w:t>V/2020/0411 - Lapsed</w:t>
            </w:r>
          </w:p>
        </w:tc>
        <w:tc>
          <w:tcPr>
            <w:tcW w:w="1053" w:type="dxa"/>
            <w:tcBorders>
              <w:top w:val="single" w:sz="4" w:space="0" w:color="auto"/>
              <w:left w:val="single" w:sz="4" w:space="0" w:color="auto"/>
              <w:bottom w:val="single" w:sz="4" w:space="0" w:color="auto"/>
              <w:right w:val="single" w:sz="4" w:space="0" w:color="auto"/>
            </w:tcBorders>
            <w:hideMark/>
          </w:tcPr>
          <w:p w14:paraId="6E5E50A8" w14:textId="77777777" w:rsidR="00613D17" w:rsidRPr="007971D3" w:rsidRDefault="00613D17" w:rsidP="00613D17">
            <w:pPr>
              <w:rPr>
                <w:rFonts w:eastAsia="Times New Roman" w:cs="Arial"/>
                <w:b/>
                <w:bCs/>
                <w:kern w:val="0"/>
                <w:sz w:val="20"/>
                <w:szCs w:val="20"/>
                <w:u w:val="single"/>
                <w:lang w:eastAsia="en-GB"/>
                <w14:ligatures w14:val="none"/>
              </w:rPr>
            </w:pPr>
            <w:r w:rsidRPr="007971D3">
              <w:rPr>
                <w:rFonts w:eastAsia="Times New Roman" w:cs="Arial"/>
                <w:b/>
                <w:bCs/>
                <w:kern w:val="0"/>
                <w:sz w:val="20"/>
                <w:szCs w:val="20"/>
                <w:u w:val="single"/>
                <w:lang w:eastAsia="en-GB"/>
                <w14:ligatures w14:val="none"/>
              </w:rPr>
              <w:t>S0293   BFR22</w:t>
            </w:r>
          </w:p>
        </w:tc>
        <w:tc>
          <w:tcPr>
            <w:tcW w:w="1667" w:type="dxa"/>
            <w:tcBorders>
              <w:top w:val="single" w:sz="4" w:space="0" w:color="auto"/>
              <w:left w:val="single" w:sz="4" w:space="0" w:color="auto"/>
              <w:bottom w:val="single" w:sz="4" w:space="0" w:color="auto"/>
              <w:right w:val="single" w:sz="4" w:space="0" w:color="auto"/>
            </w:tcBorders>
            <w:hideMark/>
          </w:tcPr>
          <w:p w14:paraId="33493837" w14:textId="77777777" w:rsidR="00613D17" w:rsidRPr="007971D3" w:rsidRDefault="00613D17" w:rsidP="00613D17">
            <w:pPr>
              <w:rPr>
                <w:rFonts w:eastAsia="Times New Roman" w:cs="Arial"/>
                <w:b/>
                <w:bCs/>
                <w:kern w:val="0"/>
                <w:sz w:val="20"/>
                <w:szCs w:val="20"/>
                <w:u w:val="single"/>
                <w:lang w:eastAsia="en-GB"/>
                <w14:ligatures w14:val="none"/>
              </w:rPr>
            </w:pPr>
            <w:r w:rsidRPr="007971D3">
              <w:rPr>
                <w:rFonts w:eastAsia="Times New Roman" w:cs="Arial"/>
                <w:b/>
                <w:bCs/>
                <w:kern w:val="0"/>
                <w:sz w:val="20"/>
                <w:szCs w:val="20"/>
                <w:u w:val="single"/>
                <w:lang w:eastAsia="en-GB"/>
                <w14:ligatures w14:val="none"/>
              </w:rPr>
              <w:t>land at Outram Street/Park Street</w:t>
            </w:r>
          </w:p>
        </w:tc>
        <w:tc>
          <w:tcPr>
            <w:tcW w:w="704" w:type="dxa"/>
            <w:tcBorders>
              <w:top w:val="single" w:sz="4" w:space="0" w:color="auto"/>
              <w:left w:val="single" w:sz="4" w:space="0" w:color="auto"/>
              <w:bottom w:val="single" w:sz="4" w:space="0" w:color="auto"/>
              <w:right w:val="single" w:sz="4" w:space="0" w:color="auto"/>
            </w:tcBorders>
            <w:shd w:val="clear" w:color="000000" w:fill="FFFFFF"/>
            <w:hideMark/>
          </w:tcPr>
          <w:p w14:paraId="1AFE6123" w14:textId="77777777" w:rsidR="00613D17" w:rsidRPr="007971D3" w:rsidRDefault="00613D17" w:rsidP="00613D17">
            <w:pPr>
              <w:jc w:val="right"/>
              <w:rPr>
                <w:rFonts w:eastAsia="Times New Roman" w:cs="Arial"/>
                <w:b/>
                <w:bCs/>
                <w:kern w:val="0"/>
                <w:sz w:val="20"/>
                <w:szCs w:val="20"/>
                <w:u w:val="single"/>
                <w:lang w:eastAsia="en-GB"/>
                <w14:ligatures w14:val="none"/>
              </w:rPr>
            </w:pPr>
            <w:r w:rsidRPr="007971D3">
              <w:rPr>
                <w:rFonts w:eastAsia="Times New Roman" w:cs="Arial"/>
                <w:b/>
                <w:bCs/>
                <w:kern w:val="0"/>
                <w:sz w:val="20"/>
                <w:szCs w:val="20"/>
                <w:u w:val="single"/>
                <w:lang w:eastAsia="en-GB"/>
                <w14:ligatures w14:val="none"/>
              </w:rPr>
              <w:t>0.23</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hideMark/>
          </w:tcPr>
          <w:p w14:paraId="2BE1364F" w14:textId="77777777" w:rsidR="00613D17" w:rsidRPr="007971D3" w:rsidRDefault="00613D17" w:rsidP="00613D17">
            <w:pPr>
              <w:jc w:val="right"/>
              <w:rPr>
                <w:rFonts w:eastAsia="Times New Roman" w:cs="Arial"/>
                <w:b/>
                <w:bCs/>
                <w:kern w:val="0"/>
                <w:sz w:val="20"/>
                <w:szCs w:val="20"/>
                <w:u w:val="single"/>
                <w:lang w:eastAsia="en-GB"/>
                <w14:ligatures w14:val="none"/>
              </w:rPr>
            </w:pPr>
            <w:r w:rsidRPr="007971D3">
              <w:rPr>
                <w:rFonts w:eastAsia="Times New Roman" w:cs="Arial"/>
                <w:b/>
                <w:bCs/>
                <w:kern w:val="0"/>
                <w:sz w:val="20"/>
                <w:szCs w:val="20"/>
                <w:u w:val="single"/>
                <w:lang w:eastAsia="en-GB"/>
                <w14:ligatures w14:val="none"/>
              </w:rPr>
              <w:t>24</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14:paraId="79ED502F" w14:textId="77777777" w:rsidR="00613D17" w:rsidRPr="007971D3" w:rsidRDefault="00613D17" w:rsidP="00613D17">
            <w:pPr>
              <w:jc w:val="right"/>
              <w:rPr>
                <w:rFonts w:eastAsia="Times New Roman" w:cs="Arial"/>
                <w:b/>
                <w:bCs/>
                <w:kern w:val="0"/>
                <w:sz w:val="20"/>
                <w:szCs w:val="20"/>
                <w:u w:val="single"/>
                <w:lang w:eastAsia="en-GB"/>
                <w14:ligatures w14:val="none"/>
              </w:rPr>
            </w:pPr>
            <w:r w:rsidRPr="007971D3">
              <w:rPr>
                <w:rFonts w:eastAsia="Times New Roman" w:cs="Arial"/>
                <w:b/>
                <w:bCs/>
                <w:kern w:val="0"/>
                <w:sz w:val="20"/>
                <w:szCs w:val="20"/>
                <w:u w:val="single"/>
                <w:lang w:eastAsia="en-GB"/>
                <w14:ligatures w14:val="none"/>
              </w:rPr>
              <w:t>24</w:t>
            </w:r>
          </w:p>
        </w:tc>
        <w:tc>
          <w:tcPr>
            <w:tcW w:w="1474" w:type="dxa"/>
            <w:tcBorders>
              <w:top w:val="single" w:sz="4" w:space="0" w:color="auto"/>
              <w:left w:val="single" w:sz="4" w:space="0" w:color="auto"/>
              <w:bottom w:val="single" w:sz="4" w:space="0" w:color="auto"/>
              <w:right w:val="single" w:sz="4" w:space="0" w:color="auto"/>
            </w:tcBorders>
            <w:shd w:val="clear" w:color="000000" w:fill="FFFFFF"/>
            <w:hideMark/>
          </w:tcPr>
          <w:p w14:paraId="202A12F6" w14:textId="77777777" w:rsidR="00613D17" w:rsidRPr="007971D3" w:rsidRDefault="00613D17" w:rsidP="00613D17">
            <w:pPr>
              <w:rPr>
                <w:rFonts w:eastAsia="Times New Roman" w:cs="Arial"/>
                <w:b/>
                <w:bCs/>
                <w:kern w:val="0"/>
                <w:sz w:val="20"/>
                <w:szCs w:val="20"/>
                <w:u w:val="single"/>
                <w:lang w:eastAsia="en-GB"/>
                <w14:ligatures w14:val="none"/>
              </w:rPr>
            </w:pPr>
            <w:r w:rsidRPr="007971D3">
              <w:rPr>
                <w:rFonts w:eastAsia="Times New Roman" w:cs="Arial"/>
                <w:b/>
                <w:bCs/>
                <w:kern w:val="0"/>
                <w:sz w:val="20"/>
                <w:szCs w:val="20"/>
                <w:u w:val="single"/>
                <w:lang w:eastAsia="en-GB"/>
                <w14:ligatures w14:val="none"/>
              </w:rPr>
              <w:t>No permission</w:t>
            </w:r>
          </w:p>
        </w:tc>
        <w:tc>
          <w:tcPr>
            <w:tcW w:w="890" w:type="dxa"/>
            <w:tcBorders>
              <w:top w:val="single" w:sz="4" w:space="0" w:color="auto"/>
              <w:left w:val="single" w:sz="4" w:space="0" w:color="auto"/>
              <w:bottom w:val="single" w:sz="4" w:space="0" w:color="auto"/>
              <w:right w:val="single" w:sz="4" w:space="0" w:color="auto"/>
            </w:tcBorders>
            <w:shd w:val="clear" w:color="000000" w:fill="D9D9D9"/>
          </w:tcPr>
          <w:p w14:paraId="092632D3" w14:textId="0630841E" w:rsidR="00613D17" w:rsidRPr="007971D3" w:rsidRDefault="00613D17" w:rsidP="00613D17">
            <w:pPr>
              <w:rPr>
                <w:rFonts w:eastAsia="Times New Roman" w:cs="Arial"/>
                <w:b/>
                <w:bCs/>
                <w:kern w:val="0"/>
                <w:sz w:val="20"/>
                <w:szCs w:val="20"/>
                <w:u w:val="single"/>
                <w:lang w:eastAsia="en-GB"/>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000000" w:fill="D9D9D9"/>
          </w:tcPr>
          <w:p w14:paraId="197878C2" w14:textId="660C6FF9" w:rsidR="00613D17" w:rsidRPr="007971D3" w:rsidRDefault="00613D17" w:rsidP="00613D17">
            <w:pPr>
              <w:rPr>
                <w:rFonts w:eastAsia="Times New Roman" w:cs="Arial"/>
                <w:b/>
                <w:bCs/>
                <w:kern w:val="0"/>
                <w:sz w:val="20"/>
                <w:szCs w:val="20"/>
                <w:u w:val="single"/>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3DBD757B" w14:textId="5DDC433D" w:rsidR="00613D17" w:rsidRPr="007971D3" w:rsidRDefault="00613D17" w:rsidP="00613D17">
            <w:pPr>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2850C2B5" w14:textId="1EF95270" w:rsidR="00613D17" w:rsidRPr="007971D3" w:rsidRDefault="00613D17" w:rsidP="00613D17">
            <w:pPr>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3D4A571F" w14:textId="487A82D0" w:rsidR="00613D17" w:rsidRPr="007971D3" w:rsidRDefault="00613D17" w:rsidP="00613D17">
            <w:pPr>
              <w:jc w:val="right"/>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67FD1108" w14:textId="3F234E2A" w:rsidR="00613D17" w:rsidRPr="007971D3" w:rsidRDefault="00613D17" w:rsidP="00613D17">
            <w:pPr>
              <w:jc w:val="right"/>
              <w:rPr>
                <w:rFonts w:eastAsia="Times New Roman" w:cs="Arial"/>
                <w:b/>
                <w:bCs/>
                <w:kern w:val="0"/>
                <w:sz w:val="20"/>
                <w:szCs w:val="20"/>
                <w:u w:val="single"/>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728358C3" w14:textId="30978057" w:rsidR="00613D17" w:rsidRPr="007971D3" w:rsidRDefault="00613D17" w:rsidP="00613D17">
            <w:pPr>
              <w:jc w:val="right"/>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33F13085" w14:textId="77777777" w:rsidR="00613D17" w:rsidRPr="007971D3" w:rsidRDefault="00613D17" w:rsidP="00613D17">
            <w:pPr>
              <w:jc w:val="right"/>
              <w:rPr>
                <w:rFonts w:eastAsia="Times New Roman" w:cs="Arial"/>
                <w:b/>
                <w:bCs/>
                <w:kern w:val="0"/>
                <w:sz w:val="20"/>
                <w:szCs w:val="20"/>
                <w:u w:val="single"/>
                <w:lang w:eastAsia="en-GB"/>
                <w14:ligatures w14:val="none"/>
              </w:rPr>
            </w:pPr>
            <w:r w:rsidRPr="007971D3">
              <w:rPr>
                <w:rFonts w:eastAsia="Times New Roman" w:cs="Arial"/>
                <w:b/>
                <w:bCs/>
                <w:kern w:val="0"/>
                <w:sz w:val="20"/>
                <w:szCs w:val="20"/>
                <w:u w:val="single"/>
                <w:lang w:eastAsia="en-GB"/>
                <w14:ligatures w14:val="none"/>
              </w:rPr>
              <w:t>24</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46DF2593" w14:textId="2923AD99" w:rsidR="00613D17" w:rsidRPr="007971D3" w:rsidRDefault="00613D17" w:rsidP="00613D17">
            <w:pPr>
              <w:jc w:val="right"/>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79B14846" w14:textId="0E493284" w:rsidR="00613D17" w:rsidRPr="00644AEE" w:rsidRDefault="00613D17" w:rsidP="00613D17">
            <w:pPr>
              <w:jc w:val="right"/>
              <w:rPr>
                <w:rFonts w:eastAsia="Times New Roman" w:cs="Arial"/>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B4C6E7"/>
            <w:noWrap/>
            <w:hideMark/>
          </w:tcPr>
          <w:p w14:paraId="212E9766"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1372E22C"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395B7BB7"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05A5EB22"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hideMark/>
          </w:tcPr>
          <w:p w14:paraId="493A2E0D"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58057320"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641E7AA0"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hideMark/>
          </w:tcPr>
          <w:p w14:paraId="00532A77" w14:textId="77777777" w:rsidR="00613D17" w:rsidRPr="00BE5F33" w:rsidRDefault="00613D17" w:rsidP="00613D17">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24</w:t>
            </w:r>
          </w:p>
        </w:tc>
      </w:tr>
      <w:tr w:rsidR="00613D17" w:rsidRPr="00644AEE" w14:paraId="73AA0563" w14:textId="77777777" w:rsidTr="004D045D">
        <w:trPr>
          <w:trHeight w:val="750"/>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4AB657C9" w14:textId="77777777" w:rsidR="00613D17" w:rsidRPr="00821C41" w:rsidRDefault="00613D17" w:rsidP="00613D17">
            <w:pPr>
              <w:jc w:val="center"/>
              <w:rPr>
                <w:rFonts w:eastAsia="Times New Roman" w:cs="Arial"/>
                <w:b/>
                <w:bCs/>
                <w:kern w:val="0"/>
                <w:sz w:val="20"/>
                <w:szCs w:val="20"/>
                <w:u w:val="single"/>
                <w:lang w:eastAsia="en-GB"/>
                <w14:ligatures w14:val="none"/>
              </w:rPr>
            </w:pPr>
            <w:r w:rsidRPr="00821C41">
              <w:rPr>
                <w:rFonts w:eastAsia="Times New Roman" w:cs="Arial"/>
                <w:b/>
                <w:bCs/>
                <w:kern w:val="0"/>
                <w:sz w:val="20"/>
                <w:szCs w:val="20"/>
                <w:u w:val="single"/>
                <w:lang w:eastAsia="en-GB"/>
                <w14:ligatures w14:val="none"/>
              </w:rPr>
              <w:t>H1Sad</w:t>
            </w:r>
          </w:p>
        </w:tc>
        <w:tc>
          <w:tcPr>
            <w:tcW w:w="1349" w:type="dxa"/>
            <w:tcBorders>
              <w:top w:val="single" w:sz="4" w:space="0" w:color="auto"/>
              <w:left w:val="nil"/>
              <w:bottom w:val="single" w:sz="4" w:space="0" w:color="auto"/>
              <w:right w:val="single" w:sz="4" w:space="0" w:color="auto"/>
            </w:tcBorders>
            <w:hideMark/>
          </w:tcPr>
          <w:p w14:paraId="50529582" w14:textId="77777777" w:rsidR="00613D17" w:rsidRPr="00821C41" w:rsidRDefault="00613D17" w:rsidP="00613D17">
            <w:pPr>
              <w:rPr>
                <w:rFonts w:eastAsia="Times New Roman" w:cs="Arial"/>
                <w:b/>
                <w:bCs/>
                <w:kern w:val="0"/>
                <w:sz w:val="20"/>
                <w:szCs w:val="20"/>
                <w:u w:val="single"/>
                <w:lang w:eastAsia="en-GB"/>
                <w14:ligatures w14:val="none"/>
              </w:rPr>
            </w:pPr>
            <w:r w:rsidRPr="00821C41">
              <w:rPr>
                <w:rFonts w:eastAsia="Times New Roman" w:cs="Arial"/>
                <w:b/>
                <w:bCs/>
                <w:kern w:val="0"/>
                <w:sz w:val="20"/>
                <w:szCs w:val="20"/>
                <w:u w:val="single"/>
                <w:lang w:eastAsia="en-GB"/>
                <w14:ligatures w14:val="none"/>
              </w:rPr>
              <w:t>V/2022/0878 - Pending</w:t>
            </w:r>
          </w:p>
        </w:tc>
        <w:tc>
          <w:tcPr>
            <w:tcW w:w="1053" w:type="dxa"/>
            <w:tcBorders>
              <w:top w:val="single" w:sz="4" w:space="0" w:color="auto"/>
              <w:left w:val="nil"/>
              <w:bottom w:val="single" w:sz="4" w:space="0" w:color="auto"/>
              <w:right w:val="single" w:sz="4" w:space="0" w:color="auto"/>
            </w:tcBorders>
            <w:hideMark/>
          </w:tcPr>
          <w:p w14:paraId="0B3E6DC1" w14:textId="77777777" w:rsidR="00613D17" w:rsidRPr="00821C41" w:rsidRDefault="00613D17" w:rsidP="00613D17">
            <w:pPr>
              <w:rPr>
                <w:rFonts w:eastAsia="Times New Roman" w:cs="Arial"/>
                <w:b/>
                <w:bCs/>
                <w:kern w:val="0"/>
                <w:sz w:val="20"/>
                <w:szCs w:val="20"/>
                <w:u w:val="single"/>
                <w:lang w:eastAsia="en-GB"/>
                <w14:ligatures w14:val="none"/>
              </w:rPr>
            </w:pPr>
            <w:r w:rsidRPr="00821C41">
              <w:rPr>
                <w:rFonts w:eastAsia="Times New Roman" w:cs="Arial"/>
                <w:b/>
                <w:bCs/>
                <w:kern w:val="0"/>
                <w:sz w:val="20"/>
                <w:szCs w:val="20"/>
                <w:u w:val="single"/>
                <w:lang w:eastAsia="en-GB"/>
                <w14:ligatures w14:val="none"/>
              </w:rPr>
              <w:t>S0638   BFR36</w:t>
            </w:r>
          </w:p>
        </w:tc>
        <w:tc>
          <w:tcPr>
            <w:tcW w:w="1667" w:type="dxa"/>
            <w:tcBorders>
              <w:top w:val="single" w:sz="4" w:space="0" w:color="auto"/>
              <w:left w:val="nil"/>
              <w:bottom w:val="single" w:sz="4" w:space="0" w:color="auto"/>
              <w:right w:val="single" w:sz="4" w:space="0" w:color="auto"/>
            </w:tcBorders>
            <w:shd w:val="clear" w:color="000000" w:fill="FFFFFF"/>
            <w:hideMark/>
          </w:tcPr>
          <w:p w14:paraId="75052A33" w14:textId="77777777" w:rsidR="00613D17" w:rsidRPr="00821C41" w:rsidRDefault="00613D17" w:rsidP="00613D17">
            <w:pPr>
              <w:rPr>
                <w:rFonts w:eastAsia="Times New Roman" w:cs="Arial"/>
                <w:b/>
                <w:bCs/>
                <w:kern w:val="0"/>
                <w:sz w:val="20"/>
                <w:szCs w:val="20"/>
                <w:u w:val="single"/>
                <w:lang w:eastAsia="en-GB"/>
                <w14:ligatures w14:val="none"/>
              </w:rPr>
            </w:pPr>
            <w:r w:rsidRPr="00821C41">
              <w:rPr>
                <w:rFonts w:eastAsia="Times New Roman" w:cs="Arial"/>
                <w:b/>
                <w:bCs/>
                <w:kern w:val="0"/>
                <w:sz w:val="20"/>
                <w:szCs w:val="20"/>
                <w:u w:val="single"/>
                <w:lang w:eastAsia="en-GB"/>
                <w14:ligatures w14:val="none"/>
              </w:rPr>
              <w:t>The Pattern House, Crossley Avenue, Huthwaite,</w:t>
            </w:r>
          </w:p>
        </w:tc>
        <w:tc>
          <w:tcPr>
            <w:tcW w:w="704" w:type="dxa"/>
            <w:tcBorders>
              <w:top w:val="single" w:sz="4" w:space="0" w:color="auto"/>
              <w:left w:val="nil"/>
              <w:bottom w:val="single" w:sz="4" w:space="0" w:color="auto"/>
              <w:right w:val="single" w:sz="4" w:space="0" w:color="auto"/>
            </w:tcBorders>
            <w:shd w:val="clear" w:color="000000" w:fill="FFFFFF"/>
            <w:hideMark/>
          </w:tcPr>
          <w:p w14:paraId="6230E35B" w14:textId="77777777" w:rsidR="00613D17" w:rsidRPr="00821C41" w:rsidRDefault="00613D17" w:rsidP="00613D17">
            <w:pPr>
              <w:jc w:val="right"/>
              <w:rPr>
                <w:rFonts w:eastAsia="Times New Roman" w:cs="Arial"/>
                <w:b/>
                <w:bCs/>
                <w:kern w:val="0"/>
                <w:sz w:val="20"/>
                <w:szCs w:val="20"/>
                <w:u w:val="single"/>
                <w:lang w:eastAsia="en-GB"/>
                <w14:ligatures w14:val="none"/>
              </w:rPr>
            </w:pPr>
            <w:r w:rsidRPr="00821C41">
              <w:rPr>
                <w:rFonts w:eastAsia="Times New Roman" w:cs="Arial"/>
                <w:b/>
                <w:bCs/>
                <w:kern w:val="0"/>
                <w:sz w:val="20"/>
                <w:szCs w:val="20"/>
                <w:u w:val="single"/>
                <w:lang w:eastAsia="en-GB"/>
                <w14:ligatures w14:val="none"/>
              </w:rPr>
              <w:t>0.68</w:t>
            </w:r>
          </w:p>
        </w:tc>
        <w:tc>
          <w:tcPr>
            <w:tcW w:w="975" w:type="dxa"/>
            <w:tcBorders>
              <w:top w:val="single" w:sz="4" w:space="0" w:color="auto"/>
              <w:left w:val="nil"/>
              <w:bottom w:val="single" w:sz="4" w:space="0" w:color="auto"/>
              <w:right w:val="single" w:sz="4" w:space="0" w:color="auto"/>
            </w:tcBorders>
            <w:shd w:val="clear" w:color="000000" w:fill="FFFFFF"/>
            <w:noWrap/>
            <w:hideMark/>
          </w:tcPr>
          <w:p w14:paraId="088F0B94" w14:textId="77777777" w:rsidR="00613D17" w:rsidRPr="00821C41" w:rsidRDefault="00613D17" w:rsidP="00613D17">
            <w:pPr>
              <w:jc w:val="right"/>
              <w:rPr>
                <w:rFonts w:eastAsia="Times New Roman" w:cs="Arial"/>
                <w:b/>
                <w:bCs/>
                <w:kern w:val="0"/>
                <w:sz w:val="20"/>
                <w:szCs w:val="20"/>
                <w:u w:val="single"/>
                <w:lang w:eastAsia="en-GB"/>
                <w14:ligatures w14:val="none"/>
              </w:rPr>
            </w:pPr>
            <w:r w:rsidRPr="00821C41">
              <w:rPr>
                <w:rFonts w:eastAsia="Times New Roman" w:cs="Arial"/>
                <w:b/>
                <w:bCs/>
                <w:kern w:val="0"/>
                <w:sz w:val="20"/>
                <w:szCs w:val="20"/>
                <w:u w:val="single"/>
                <w:lang w:eastAsia="en-GB"/>
                <w14:ligatures w14:val="none"/>
              </w:rPr>
              <w:t>23</w:t>
            </w:r>
          </w:p>
        </w:tc>
        <w:tc>
          <w:tcPr>
            <w:tcW w:w="992" w:type="dxa"/>
            <w:tcBorders>
              <w:top w:val="single" w:sz="4" w:space="0" w:color="auto"/>
              <w:left w:val="nil"/>
              <w:bottom w:val="single" w:sz="4" w:space="0" w:color="auto"/>
              <w:right w:val="single" w:sz="4" w:space="0" w:color="auto"/>
            </w:tcBorders>
            <w:hideMark/>
          </w:tcPr>
          <w:p w14:paraId="72BBE75B" w14:textId="77777777" w:rsidR="00613D17" w:rsidRPr="00821C41" w:rsidRDefault="00613D17" w:rsidP="00613D17">
            <w:pPr>
              <w:jc w:val="right"/>
              <w:rPr>
                <w:rFonts w:eastAsia="Times New Roman" w:cs="Arial"/>
                <w:b/>
                <w:bCs/>
                <w:kern w:val="0"/>
                <w:sz w:val="20"/>
                <w:szCs w:val="20"/>
                <w:u w:val="single"/>
                <w:lang w:eastAsia="en-GB"/>
                <w14:ligatures w14:val="none"/>
              </w:rPr>
            </w:pPr>
            <w:r w:rsidRPr="00821C41">
              <w:rPr>
                <w:rFonts w:eastAsia="Times New Roman" w:cs="Arial"/>
                <w:b/>
                <w:bCs/>
                <w:kern w:val="0"/>
                <w:sz w:val="20"/>
                <w:szCs w:val="20"/>
                <w:u w:val="single"/>
                <w:lang w:eastAsia="en-GB"/>
                <w14:ligatures w14:val="none"/>
              </w:rPr>
              <w:t>23</w:t>
            </w:r>
          </w:p>
        </w:tc>
        <w:tc>
          <w:tcPr>
            <w:tcW w:w="1474" w:type="dxa"/>
            <w:tcBorders>
              <w:top w:val="single" w:sz="4" w:space="0" w:color="auto"/>
              <w:left w:val="nil"/>
              <w:bottom w:val="single" w:sz="4" w:space="0" w:color="auto"/>
              <w:right w:val="nil"/>
            </w:tcBorders>
            <w:shd w:val="clear" w:color="000000" w:fill="FFFFFF"/>
            <w:hideMark/>
          </w:tcPr>
          <w:p w14:paraId="2DA78FE9" w14:textId="77777777" w:rsidR="00613D17" w:rsidRPr="00821C41" w:rsidRDefault="00613D17" w:rsidP="00613D17">
            <w:pPr>
              <w:rPr>
                <w:rFonts w:eastAsia="Times New Roman" w:cs="Arial"/>
                <w:b/>
                <w:bCs/>
                <w:kern w:val="0"/>
                <w:sz w:val="20"/>
                <w:szCs w:val="20"/>
                <w:u w:val="single"/>
                <w:lang w:eastAsia="en-GB"/>
                <w14:ligatures w14:val="none"/>
              </w:rPr>
            </w:pPr>
            <w:r w:rsidRPr="00821C41">
              <w:rPr>
                <w:rFonts w:eastAsia="Times New Roman" w:cs="Arial"/>
                <w:b/>
                <w:bCs/>
                <w:kern w:val="0"/>
                <w:sz w:val="20"/>
                <w:szCs w:val="20"/>
                <w:u w:val="single"/>
                <w:lang w:eastAsia="en-GB"/>
                <w14:ligatures w14:val="none"/>
              </w:rPr>
              <w:t>Pending decision</w:t>
            </w:r>
          </w:p>
        </w:tc>
        <w:tc>
          <w:tcPr>
            <w:tcW w:w="890" w:type="dxa"/>
            <w:tcBorders>
              <w:top w:val="single" w:sz="4" w:space="0" w:color="auto"/>
              <w:left w:val="single" w:sz="4" w:space="0" w:color="auto"/>
              <w:bottom w:val="single" w:sz="4" w:space="0" w:color="auto"/>
              <w:right w:val="nil"/>
            </w:tcBorders>
            <w:shd w:val="clear" w:color="000000" w:fill="D9D9D9"/>
          </w:tcPr>
          <w:p w14:paraId="1048AF3F" w14:textId="07E2A241" w:rsidR="00613D17" w:rsidRPr="00821C41" w:rsidRDefault="00613D17" w:rsidP="00613D17">
            <w:pPr>
              <w:rPr>
                <w:rFonts w:eastAsia="Times New Roman" w:cs="Arial"/>
                <w:b/>
                <w:bCs/>
                <w:kern w:val="0"/>
                <w:sz w:val="20"/>
                <w:szCs w:val="20"/>
                <w:u w:val="single"/>
                <w:lang w:eastAsia="en-GB"/>
                <w14:ligatures w14:val="none"/>
              </w:rPr>
            </w:pPr>
          </w:p>
        </w:tc>
        <w:tc>
          <w:tcPr>
            <w:tcW w:w="993" w:type="dxa"/>
            <w:tcBorders>
              <w:top w:val="single" w:sz="4" w:space="0" w:color="auto"/>
              <w:left w:val="single" w:sz="4" w:space="0" w:color="auto"/>
              <w:bottom w:val="single" w:sz="4" w:space="0" w:color="auto"/>
              <w:right w:val="nil"/>
            </w:tcBorders>
            <w:shd w:val="clear" w:color="000000" w:fill="D9D9D9"/>
          </w:tcPr>
          <w:p w14:paraId="4F77AFF2" w14:textId="16F9CAB8" w:rsidR="00613D17" w:rsidRPr="00821C41" w:rsidRDefault="00613D17" w:rsidP="00613D17">
            <w:pPr>
              <w:rPr>
                <w:rFonts w:eastAsia="Times New Roman" w:cs="Arial"/>
                <w:b/>
                <w:bCs/>
                <w:kern w:val="0"/>
                <w:sz w:val="20"/>
                <w:szCs w:val="20"/>
                <w:u w:val="single"/>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3DA5A943" w14:textId="532A4083" w:rsidR="00613D17" w:rsidRPr="00821C41" w:rsidRDefault="00613D17" w:rsidP="00613D17">
            <w:pPr>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175B3AB8" w14:textId="153952CD" w:rsidR="00613D17" w:rsidRPr="00821C41" w:rsidRDefault="00613D17" w:rsidP="00613D17">
            <w:pPr>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21E87458" w14:textId="66458CD9" w:rsidR="00613D17" w:rsidRPr="00821C41" w:rsidRDefault="00613D17" w:rsidP="00613D17">
            <w:pPr>
              <w:jc w:val="right"/>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6DC42317" w14:textId="7B00BC52" w:rsidR="00613D17" w:rsidRPr="00821C41" w:rsidRDefault="00613D17" w:rsidP="00613D17">
            <w:pPr>
              <w:jc w:val="right"/>
              <w:rPr>
                <w:rFonts w:eastAsia="Times New Roman" w:cs="Arial"/>
                <w:b/>
                <w:bCs/>
                <w:kern w:val="0"/>
                <w:sz w:val="20"/>
                <w:szCs w:val="20"/>
                <w:u w:val="single"/>
                <w:lang w:eastAsia="en-GB"/>
                <w14:ligatures w14:val="none"/>
              </w:rPr>
            </w:pPr>
          </w:p>
        </w:tc>
        <w:tc>
          <w:tcPr>
            <w:tcW w:w="708" w:type="dxa"/>
            <w:tcBorders>
              <w:top w:val="single" w:sz="4" w:space="0" w:color="auto"/>
              <w:left w:val="nil"/>
              <w:bottom w:val="single" w:sz="4" w:space="0" w:color="auto"/>
              <w:right w:val="single" w:sz="4" w:space="0" w:color="auto"/>
            </w:tcBorders>
            <w:shd w:val="clear" w:color="000000" w:fill="D9E1F2"/>
            <w:noWrap/>
          </w:tcPr>
          <w:p w14:paraId="1883225E" w14:textId="58C79089" w:rsidR="00613D17" w:rsidRPr="00821C41" w:rsidRDefault="00613D17" w:rsidP="00613D17">
            <w:pPr>
              <w:jc w:val="right"/>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B4C6E7"/>
            <w:noWrap/>
            <w:hideMark/>
          </w:tcPr>
          <w:p w14:paraId="79CA311C" w14:textId="77777777" w:rsidR="00613D17" w:rsidRPr="00821C41" w:rsidRDefault="00613D17" w:rsidP="00613D17">
            <w:pPr>
              <w:jc w:val="right"/>
              <w:rPr>
                <w:rFonts w:eastAsia="Times New Roman" w:cs="Arial"/>
                <w:b/>
                <w:bCs/>
                <w:kern w:val="0"/>
                <w:sz w:val="20"/>
                <w:szCs w:val="20"/>
                <w:u w:val="single"/>
                <w:lang w:eastAsia="en-GB"/>
                <w14:ligatures w14:val="none"/>
              </w:rPr>
            </w:pPr>
            <w:r w:rsidRPr="00821C41">
              <w:rPr>
                <w:rFonts w:eastAsia="Times New Roman" w:cs="Arial"/>
                <w:b/>
                <w:bCs/>
                <w:kern w:val="0"/>
                <w:sz w:val="20"/>
                <w:szCs w:val="20"/>
                <w:u w:val="single"/>
                <w:lang w:eastAsia="en-GB"/>
                <w14:ligatures w14:val="none"/>
              </w:rPr>
              <w:t>23</w:t>
            </w:r>
          </w:p>
        </w:tc>
        <w:tc>
          <w:tcPr>
            <w:tcW w:w="709" w:type="dxa"/>
            <w:tcBorders>
              <w:top w:val="single" w:sz="4" w:space="0" w:color="auto"/>
              <w:left w:val="nil"/>
              <w:bottom w:val="single" w:sz="4" w:space="0" w:color="auto"/>
              <w:right w:val="single" w:sz="4" w:space="0" w:color="auto"/>
            </w:tcBorders>
            <w:shd w:val="clear" w:color="000000" w:fill="B4C6E7"/>
            <w:noWrap/>
          </w:tcPr>
          <w:p w14:paraId="5CCAEB84" w14:textId="27F5BE1D" w:rsidR="00613D17" w:rsidRPr="00821C41" w:rsidRDefault="00613D17" w:rsidP="00613D17">
            <w:pPr>
              <w:jc w:val="right"/>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B4C6E7"/>
            <w:noWrap/>
          </w:tcPr>
          <w:p w14:paraId="6FBA19F7" w14:textId="1C774DF0" w:rsidR="00613D17" w:rsidRPr="00644AEE" w:rsidRDefault="00613D17" w:rsidP="00613D17">
            <w:pPr>
              <w:jc w:val="right"/>
              <w:rPr>
                <w:rFonts w:eastAsia="Times New Roman" w:cs="Arial"/>
                <w:kern w:val="0"/>
                <w:sz w:val="20"/>
                <w:szCs w:val="20"/>
                <w:lang w:eastAsia="en-GB"/>
                <w14:ligatures w14:val="none"/>
              </w:rPr>
            </w:pPr>
          </w:p>
        </w:tc>
        <w:tc>
          <w:tcPr>
            <w:tcW w:w="708" w:type="dxa"/>
            <w:tcBorders>
              <w:top w:val="single" w:sz="4" w:space="0" w:color="auto"/>
              <w:left w:val="nil"/>
              <w:bottom w:val="single" w:sz="4" w:space="0" w:color="auto"/>
              <w:right w:val="single" w:sz="4" w:space="0" w:color="auto"/>
            </w:tcBorders>
            <w:shd w:val="clear" w:color="000000" w:fill="B4C6E7"/>
            <w:noWrap/>
            <w:hideMark/>
          </w:tcPr>
          <w:p w14:paraId="518311F7"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2C5506AD"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54EDDB6F" w14:textId="77777777" w:rsidR="00613D17" w:rsidRPr="00644AEE" w:rsidRDefault="00613D17" w:rsidP="00613D1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44082131"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single" w:sz="4" w:space="0" w:color="auto"/>
            </w:tcBorders>
            <w:shd w:val="clear" w:color="000000" w:fill="F2F2F2"/>
            <w:noWrap/>
            <w:hideMark/>
          </w:tcPr>
          <w:p w14:paraId="06EE35E9"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7B96EEB4"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68505F08" w14:textId="77777777" w:rsidR="00613D17" w:rsidRPr="00644AEE" w:rsidRDefault="00613D17" w:rsidP="00613D1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nil"/>
              <w:bottom w:val="single" w:sz="4" w:space="0" w:color="auto"/>
              <w:right w:val="single" w:sz="4" w:space="0" w:color="auto"/>
            </w:tcBorders>
            <w:shd w:val="clear" w:color="000000" w:fill="FFFFFF"/>
            <w:noWrap/>
            <w:hideMark/>
          </w:tcPr>
          <w:p w14:paraId="6E5AA89E" w14:textId="77777777" w:rsidR="00613D17" w:rsidRPr="00BE5F33" w:rsidRDefault="00613D17" w:rsidP="00613D17">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23</w:t>
            </w:r>
          </w:p>
        </w:tc>
      </w:tr>
      <w:tr w:rsidR="00494031" w:rsidRPr="00644AEE" w14:paraId="46AB8771" w14:textId="77777777" w:rsidTr="00A35513">
        <w:trPr>
          <w:trHeight w:val="1250"/>
        </w:trPr>
        <w:tc>
          <w:tcPr>
            <w:tcW w:w="1029" w:type="dxa"/>
            <w:tcBorders>
              <w:top w:val="nil"/>
              <w:left w:val="single" w:sz="4" w:space="0" w:color="auto"/>
              <w:bottom w:val="single" w:sz="4" w:space="0" w:color="auto"/>
              <w:right w:val="single" w:sz="4" w:space="0" w:color="auto"/>
            </w:tcBorders>
            <w:shd w:val="clear" w:color="000000" w:fill="FFFFFF"/>
          </w:tcPr>
          <w:p w14:paraId="27F7D7C0" w14:textId="75EB5FF1" w:rsidR="00494031" w:rsidRPr="00494031" w:rsidRDefault="00494031" w:rsidP="00494031">
            <w:pPr>
              <w:jc w:val="center"/>
              <w:rPr>
                <w:rFonts w:eastAsia="Times New Roman" w:cs="Arial"/>
                <w:strike/>
                <w:kern w:val="0"/>
                <w:sz w:val="20"/>
                <w:szCs w:val="20"/>
                <w:lang w:eastAsia="en-GB"/>
                <w14:ligatures w14:val="none"/>
              </w:rPr>
            </w:pPr>
            <w:r w:rsidRPr="00494031">
              <w:rPr>
                <w:rFonts w:eastAsia="Times New Roman" w:cs="Arial"/>
                <w:strike/>
                <w:kern w:val="0"/>
                <w:sz w:val="20"/>
                <w:szCs w:val="20"/>
                <w:lang w:eastAsia="en-GB"/>
                <w14:ligatures w14:val="none"/>
              </w:rPr>
              <w:t>H1Sag</w:t>
            </w:r>
          </w:p>
        </w:tc>
        <w:tc>
          <w:tcPr>
            <w:tcW w:w="1349" w:type="dxa"/>
            <w:tcBorders>
              <w:top w:val="nil"/>
              <w:left w:val="nil"/>
              <w:bottom w:val="single" w:sz="4" w:space="0" w:color="auto"/>
              <w:right w:val="single" w:sz="4" w:space="0" w:color="auto"/>
            </w:tcBorders>
          </w:tcPr>
          <w:p w14:paraId="6A1CB15F" w14:textId="196D1540" w:rsidR="00494031" w:rsidRPr="00494031" w:rsidRDefault="00494031" w:rsidP="00494031">
            <w:pPr>
              <w:rPr>
                <w:rFonts w:eastAsia="Times New Roman" w:cs="Arial"/>
                <w:b/>
                <w:bCs/>
                <w:strike/>
                <w:kern w:val="0"/>
                <w:sz w:val="20"/>
                <w:szCs w:val="20"/>
                <w:u w:val="single"/>
                <w:lang w:eastAsia="en-GB"/>
                <w14:ligatures w14:val="none"/>
              </w:rPr>
            </w:pPr>
            <w:r w:rsidRPr="00494031">
              <w:rPr>
                <w:rFonts w:eastAsia="Times New Roman" w:cs="Arial"/>
                <w:strike/>
                <w:kern w:val="0"/>
                <w:sz w:val="20"/>
                <w:szCs w:val="20"/>
                <w:lang w:eastAsia="en-GB"/>
                <w14:ligatures w14:val="none"/>
              </w:rPr>
              <w:t>V/20</w:t>
            </w:r>
            <w:r w:rsidR="007A794F">
              <w:rPr>
                <w:rFonts w:eastAsia="Times New Roman" w:cs="Arial"/>
                <w:strike/>
                <w:kern w:val="0"/>
                <w:sz w:val="20"/>
                <w:szCs w:val="20"/>
                <w:lang w:eastAsia="en-GB"/>
                <w14:ligatures w14:val="none"/>
              </w:rPr>
              <w:t>15/0264</w:t>
            </w:r>
            <w:r w:rsidRPr="00494031">
              <w:rPr>
                <w:rFonts w:eastAsia="Times New Roman" w:cs="Arial"/>
                <w:strike/>
                <w:kern w:val="0"/>
                <w:sz w:val="20"/>
                <w:szCs w:val="20"/>
                <w:lang w:eastAsia="en-GB"/>
                <w14:ligatures w14:val="none"/>
              </w:rPr>
              <w:t xml:space="preserve"> </w:t>
            </w:r>
          </w:p>
        </w:tc>
        <w:tc>
          <w:tcPr>
            <w:tcW w:w="1053" w:type="dxa"/>
            <w:tcBorders>
              <w:top w:val="nil"/>
              <w:left w:val="nil"/>
              <w:bottom w:val="single" w:sz="4" w:space="0" w:color="auto"/>
              <w:right w:val="single" w:sz="4" w:space="0" w:color="auto"/>
            </w:tcBorders>
            <w:shd w:val="clear" w:color="000000" w:fill="FFFFFF"/>
          </w:tcPr>
          <w:p w14:paraId="69CD8B6F" w14:textId="01A1C4E7" w:rsidR="00494031" w:rsidRPr="00494031" w:rsidRDefault="00494031" w:rsidP="00494031">
            <w:pPr>
              <w:rPr>
                <w:rFonts w:eastAsia="Times New Roman" w:cs="Arial"/>
                <w:strike/>
                <w:kern w:val="0"/>
                <w:sz w:val="20"/>
                <w:szCs w:val="20"/>
                <w:lang w:eastAsia="en-GB"/>
                <w14:ligatures w14:val="none"/>
              </w:rPr>
            </w:pPr>
            <w:r w:rsidRPr="00494031">
              <w:rPr>
                <w:rFonts w:eastAsia="Times New Roman" w:cs="Arial"/>
                <w:strike/>
                <w:kern w:val="0"/>
                <w:sz w:val="20"/>
                <w:szCs w:val="20"/>
                <w:lang w:eastAsia="en-GB"/>
                <w14:ligatures w14:val="none"/>
              </w:rPr>
              <w:t>S0320</w:t>
            </w:r>
            <w:r w:rsidRPr="00494031">
              <w:rPr>
                <w:rFonts w:eastAsia="Times New Roman" w:cs="Arial"/>
                <w:strike/>
                <w:kern w:val="0"/>
                <w:sz w:val="20"/>
                <w:szCs w:val="20"/>
                <w:lang w:eastAsia="en-GB"/>
                <w14:ligatures w14:val="none"/>
              </w:rPr>
              <w:br/>
            </w:r>
            <w:r w:rsidRPr="00494031">
              <w:rPr>
                <w:rFonts w:eastAsia="Times New Roman" w:cs="Arial"/>
                <w:strike/>
                <w:kern w:val="0"/>
                <w:sz w:val="20"/>
                <w:szCs w:val="20"/>
                <w:lang w:eastAsia="en-GB"/>
                <w14:ligatures w14:val="none"/>
              </w:rPr>
              <w:br/>
              <w:t>BFR14</w:t>
            </w:r>
          </w:p>
        </w:tc>
        <w:tc>
          <w:tcPr>
            <w:tcW w:w="1667" w:type="dxa"/>
            <w:tcBorders>
              <w:top w:val="nil"/>
              <w:left w:val="nil"/>
              <w:bottom w:val="single" w:sz="4" w:space="0" w:color="auto"/>
              <w:right w:val="single" w:sz="4" w:space="0" w:color="auto"/>
            </w:tcBorders>
            <w:shd w:val="clear" w:color="000000" w:fill="FFFFFF"/>
          </w:tcPr>
          <w:p w14:paraId="0D6B202E" w14:textId="360B816C" w:rsidR="00494031" w:rsidRPr="00494031" w:rsidRDefault="00494031" w:rsidP="00494031">
            <w:pPr>
              <w:rPr>
                <w:rFonts w:eastAsia="Times New Roman" w:cs="Arial"/>
                <w:strike/>
                <w:kern w:val="0"/>
                <w:sz w:val="20"/>
                <w:szCs w:val="20"/>
                <w:lang w:eastAsia="en-GB"/>
                <w14:ligatures w14:val="none"/>
              </w:rPr>
            </w:pPr>
            <w:r w:rsidRPr="00494031">
              <w:rPr>
                <w:rFonts w:eastAsia="Times New Roman" w:cs="Arial"/>
                <w:strike/>
                <w:kern w:val="0"/>
                <w:sz w:val="20"/>
                <w:szCs w:val="20"/>
                <w:lang w:eastAsia="en-GB"/>
                <w14:ligatures w14:val="none"/>
              </w:rPr>
              <w:t>Quantum Clothing North St Huthwaite</w:t>
            </w:r>
          </w:p>
        </w:tc>
        <w:tc>
          <w:tcPr>
            <w:tcW w:w="704" w:type="dxa"/>
            <w:tcBorders>
              <w:top w:val="nil"/>
              <w:left w:val="nil"/>
              <w:bottom w:val="single" w:sz="4" w:space="0" w:color="auto"/>
              <w:right w:val="single" w:sz="4" w:space="0" w:color="auto"/>
            </w:tcBorders>
            <w:shd w:val="clear" w:color="000000" w:fill="FFFFFF"/>
          </w:tcPr>
          <w:p w14:paraId="61BE4C0A" w14:textId="7270EC37" w:rsidR="00494031" w:rsidRPr="00494031" w:rsidRDefault="00494031" w:rsidP="00494031">
            <w:pPr>
              <w:jc w:val="right"/>
              <w:rPr>
                <w:rFonts w:eastAsia="Times New Roman" w:cs="Arial"/>
                <w:strike/>
                <w:kern w:val="0"/>
                <w:sz w:val="20"/>
                <w:szCs w:val="20"/>
                <w:lang w:eastAsia="en-GB"/>
                <w14:ligatures w14:val="none"/>
              </w:rPr>
            </w:pPr>
            <w:r w:rsidRPr="00494031">
              <w:rPr>
                <w:rFonts w:eastAsia="Times New Roman" w:cs="Arial"/>
                <w:strike/>
                <w:kern w:val="0"/>
                <w:sz w:val="20"/>
                <w:szCs w:val="20"/>
                <w:lang w:eastAsia="en-GB"/>
                <w14:ligatures w14:val="none"/>
              </w:rPr>
              <w:t>2.50</w:t>
            </w:r>
          </w:p>
        </w:tc>
        <w:tc>
          <w:tcPr>
            <w:tcW w:w="975" w:type="dxa"/>
            <w:tcBorders>
              <w:top w:val="nil"/>
              <w:left w:val="nil"/>
              <w:bottom w:val="single" w:sz="4" w:space="0" w:color="auto"/>
              <w:right w:val="single" w:sz="4" w:space="0" w:color="auto"/>
            </w:tcBorders>
            <w:shd w:val="clear" w:color="000000" w:fill="FFFFFF"/>
            <w:noWrap/>
          </w:tcPr>
          <w:p w14:paraId="5C7818D6" w14:textId="013F3A81" w:rsidR="00494031" w:rsidRPr="00494031" w:rsidRDefault="00A7187F" w:rsidP="00494031">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7</w:t>
            </w:r>
            <w:r w:rsidR="00494031" w:rsidRPr="00494031">
              <w:rPr>
                <w:rFonts w:eastAsia="Times New Roman" w:cs="Arial"/>
                <w:strike/>
                <w:kern w:val="0"/>
                <w:sz w:val="20"/>
                <w:szCs w:val="20"/>
                <w:lang w:eastAsia="en-GB"/>
                <w14:ligatures w14:val="none"/>
              </w:rPr>
              <w:t>1</w:t>
            </w:r>
          </w:p>
        </w:tc>
        <w:tc>
          <w:tcPr>
            <w:tcW w:w="992" w:type="dxa"/>
            <w:tcBorders>
              <w:top w:val="nil"/>
              <w:left w:val="nil"/>
              <w:bottom w:val="single" w:sz="4" w:space="0" w:color="auto"/>
              <w:right w:val="single" w:sz="4" w:space="0" w:color="auto"/>
            </w:tcBorders>
            <w:shd w:val="clear" w:color="000000" w:fill="FFFFFF"/>
          </w:tcPr>
          <w:p w14:paraId="065DB797" w14:textId="22585054" w:rsidR="00494031" w:rsidRPr="00494031" w:rsidRDefault="00A7187F" w:rsidP="00494031">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7</w:t>
            </w:r>
            <w:r w:rsidR="00494031" w:rsidRPr="00494031">
              <w:rPr>
                <w:rFonts w:eastAsia="Times New Roman" w:cs="Arial"/>
                <w:strike/>
                <w:kern w:val="0"/>
                <w:sz w:val="20"/>
                <w:szCs w:val="20"/>
                <w:lang w:eastAsia="en-GB"/>
                <w14:ligatures w14:val="none"/>
              </w:rPr>
              <w:t>1</w:t>
            </w:r>
          </w:p>
        </w:tc>
        <w:tc>
          <w:tcPr>
            <w:tcW w:w="1474" w:type="dxa"/>
            <w:tcBorders>
              <w:top w:val="nil"/>
              <w:left w:val="nil"/>
              <w:bottom w:val="single" w:sz="4" w:space="0" w:color="auto"/>
              <w:right w:val="nil"/>
            </w:tcBorders>
            <w:shd w:val="clear" w:color="000000" w:fill="FFFFFF"/>
          </w:tcPr>
          <w:p w14:paraId="5458DA45" w14:textId="08D50701" w:rsidR="00494031" w:rsidRPr="00494031" w:rsidRDefault="00494031" w:rsidP="00494031">
            <w:pPr>
              <w:rPr>
                <w:rFonts w:eastAsia="Times New Roman" w:cs="Arial"/>
                <w:b/>
                <w:bCs/>
                <w:strike/>
                <w:kern w:val="0"/>
                <w:sz w:val="20"/>
                <w:szCs w:val="20"/>
                <w:u w:val="single"/>
                <w:lang w:eastAsia="en-GB"/>
                <w14:ligatures w14:val="none"/>
              </w:rPr>
            </w:pPr>
          </w:p>
        </w:tc>
        <w:tc>
          <w:tcPr>
            <w:tcW w:w="890" w:type="dxa"/>
            <w:tcBorders>
              <w:top w:val="nil"/>
              <w:left w:val="single" w:sz="4" w:space="0" w:color="auto"/>
              <w:bottom w:val="single" w:sz="4" w:space="0" w:color="auto"/>
              <w:right w:val="nil"/>
            </w:tcBorders>
            <w:shd w:val="clear" w:color="000000" w:fill="D9D9D9"/>
          </w:tcPr>
          <w:p w14:paraId="6FBA6EAB" w14:textId="31F5B1BC" w:rsidR="00494031" w:rsidRPr="00494031" w:rsidRDefault="00494031" w:rsidP="00494031">
            <w:pPr>
              <w:rPr>
                <w:rFonts w:eastAsia="Times New Roman" w:cs="Arial"/>
                <w:strike/>
                <w:kern w:val="0"/>
                <w:sz w:val="20"/>
                <w:szCs w:val="20"/>
                <w:lang w:eastAsia="en-GB"/>
                <w14:ligatures w14:val="none"/>
              </w:rPr>
            </w:pPr>
          </w:p>
        </w:tc>
        <w:tc>
          <w:tcPr>
            <w:tcW w:w="993" w:type="dxa"/>
            <w:tcBorders>
              <w:top w:val="nil"/>
              <w:left w:val="single" w:sz="4" w:space="0" w:color="auto"/>
              <w:bottom w:val="single" w:sz="4" w:space="0" w:color="auto"/>
              <w:right w:val="nil"/>
            </w:tcBorders>
            <w:shd w:val="clear" w:color="000000" w:fill="D9D9D9"/>
          </w:tcPr>
          <w:p w14:paraId="5E347BA6" w14:textId="0D4F301E" w:rsidR="00494031" w:rsidRPr="00494031" w:rsidRDefault="00494031" w:rsidP="00494031">
            <w:pPr>
              <w:rPr>
                <w:rFonts w:eastAsia="Times New Roman" w:cs="Arial"/>
                <w:strike/>
                <w:kern w:val="0"/>
                <w:sz w:val="20"/>
                <w:szCs w:val="20"/>
                <w:lang w:eastAsia="en-GB"/>
                <w14:ligatures w14:val="none"/>
              </w:rPr>
            </w:pPr>
          </w:p>
        </w:tc>
        <w:tc>
          <w:tcPr>
            <w:tcW w:w="708" w:type="dxa"/>
            <w:tcBorders>
              <w:top w:val="nil"/>
              <w:left w:val="single" w:sz="4" w:space="0" w:color="auto"/>
              <w:bottom w:val="single" w:sz="4" w:space="0" w:color="auto"/>
              <w:right w:val="single" w:sz="4" w:space="0" w:color="auto"/>
            </w:tcBorders>
            <w:shd w:val="clear" w:color="000000" w:fill="D9E1F2"/>
            <w:noWrap/>
          </w:tcPr>
          <w:p w14:paraId="1E786DF1" w14:textId="44EE841D" w:rsidR="00494031" w:rsidRPr="00494031" w:rsidRDefault="00494031" w:rsidP="00494031">
            <w:pPr>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0D1E79D7" w14:textId="6F7A612A" w:rsidR="00494031" w:rsidRPr="00494031" w:rsidRDefault="00494031" w:rsidP="00494031">
            <w:pPr>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6534E4ED" w14:textId="73C660B9" w:rsidR="00494031" w:rsidRPr="00494031" w:rsidRDefault="00494031" w:rsidP="00494031">
            <w:pPr>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393F3E4D" w14:textId="15FF16F5" w:rsidR="00494031" w:rsidRPr="00494031" w:rsidRDefault="00494031" w:rsidP="00494031">
            <w:pPr>
              <w:jc w:val="right"/>
              <w:rPr>
                <w:rFonts w:eastAsia="Times New Roman" w:cs="Arial"/>
                <w:strike/>
                <w:kern w:val="0"/>
                <w:sz w:val="20"/>
                <w:szCs w:val="20"/>
                <w:lang w:eastAsia="en-GB"/>
                <w14:ligatures w14:val="none"/>
              </w:rPr>
            </w:pPr>
            <w:r w:rsidRPr="00494031">
              <w:rPr>
                <w:rFonts w:eastAsia="Times New Roman" w:cs="Arial"/>
                <w:strike/>
                <w:kern w:val="0"/>
                <w:sz w:val="20"/>
                <w:szCs w:val="20"/>
                <w:lang w:eastAsia="en-GB"/>
                <w14:ligatures w14:val="none"/>
              </w:rPr>
              <w:t>35</w:t>
            </w:r>
          </w:p>
        </w:tc>
        <w:tc>
          <w:tcPr>
            <w:tcW w:w="708" w:type="dxa"/>
            <w:tcBorders>
              <w:top w:val="nil"/>
              <w:left w:val="nil"/>
              <w:bottom w:val="single" w:sz="4" w:space="0" w:color="auto"/>
              <w:right w:val="single" w:sz="4" w:space="0" w:color="auto"/>
            </w:tcBorders>
            <w:shd w:val="clear" w:color="000000" w:fill="D9E1F2"/>
            <w:noWrap/>
          </w:tcPr>
          <w:p w14:paraId="4A45E085" w14:textId="50C28CC6" w:rsidR="00494031" w:rsidRPr="00494031" w:rsidRDefault="00A7187F" w:rsidP="00494031">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tcPr>
          <w:p w14:paraId="75C33245" w14:textId="529F770C" w:rsidR="00494031" w:rsidRPr="00A7187F" w:rsidRDefault="00A7187F" w:rsidP="00494031">
            <w:pPr>
              <w:jc w:val="right"/>
              <w:rPr>
                <w:rFonts w:eastAsia="Times New Roman" w:cs="Arial"/>
                <w:strike/>
                <w:kern w:val="0"/>
                <w:sz w:val="20"/>
                <w:szCs w:val="20"/>
                <w:lang w:eastAsia="en-GB"/>
                <w14:ligatures w14:val="none"/>
              </w:rPr>
            </w:pPr>
            <w:r w:rsidRPr="00A7187F">
              <w:rPr>
                <w:rFonts w:eastAsia="Times New Roman" w:cs="Arial"/>
                <w:strike/>
                <w:kern w:val="0"/>
                <w:sz w:val="20"/>
                <w:szCs w:val="20"/>
                <w:lang w:eastAsia="en-GB"/>
                <w14:ligatures w14:val="none"/>
              </w:rPr>
              <w:t>1</w:t>
            </w:r>
            <w:r w:rsidR="00494031" w:rsidRPr="00A7187F">
              <w:rPr>
                <w:rFonts w:eastAsia="Times New Roman" w:cs="Arial"/>
                <w:strike/>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5C6C66BE" w14:textId="77777777" w:rsidR="00494031" w:rsidRPr="00644AEE" w:rsidRDefault="00494031" w:rsidP="00494031">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45AE7398" w14:textId="77777777" w:rsidR="00494031" w:rsidRPr="00644AEE" w:rsidRDefault="00494031" w:rsidP="00494031">
            <w:pPr>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B4C6E7"/>
            <w:noWrap/>
          </w:tcPr>
          <w:p w14:paraId="50956FA0" w14:textId="77777777" w:rsidR="00494031" w:rsidRPr="00644AEE" w:rsidRDefault="00494031" w:rsidP="00494031">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0FE82C10" w14:textId="77777777" w:rsidR="00494031" w:rsidRPr="00644AEE" w:rsidRDefault="00494031" w:rsidP="00494031">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58EF1A9B" w14:textId="77777777" w:rsidR="00494031" w:rsidRPr="00644AEE" w:rsidRDefault="00494031" w:rsidP="00494031">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67DCA05F" w14:textId="77777777" w:rsidR="00494031" w:rsidRPr="00644AEE" w:rsidRDefault="00494031" w:rsidP="00494031">
            <w:pPr>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F2F2F2"/>
            <w:noWrap/>
          </w:tcPr>
          <w:p w14:paraId="16014437" w14:textId="77777777" w:rsidR="00494031" w:rsidRPr="00644AEE" w:rsidRDefault="00494031" w:rsidP="00494031">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49A2B471" w14:textId="77777777" w:rsidR="00494031" w:rsidRPr="00644AEE" w:rsidRDefault="00494031" w:rsidP="00494031">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01F13151" w14:textId="77777777" w:rsidR="00494031" w:rsidRPr="00644AEE" w:rsidRDefault="00494031" w:rsidP="00494031">
            <w:pPr>
              <w:rPr>
                <w:rFonts w:eastAsia="Times New Roman" w:cs="Arial"/>
                <w:kern w:val="0"/>
                <w:sz w:val="20"/>
                <w:szCs w:val="20"/>
                <w:lang w:eastAsia="en-GB"/>
                <w14:ligatures w14:val="none"/>
              </w:rPr>
            </w:pPr>
          </w:p>
        </w:tc>
        <w:tc>
          <w:tcPr>
            <w:tcW w:w="1134" w:type="dxa"/>
            <w:tcBorders>
              <w:top w:val="nil"/>
              <w:left w:val="nil"/>
              <w:bottom w:val="single" w:sz="4" w:space="0" w:color="auto"/>
              <w:right w:val="single" w:sz="4" w:space="0" w:color="auto"/>
            </w:tcBorders>
            <w:shd w:val="clear" w:color="000000" w:fill="FFFFFF"/>
            <w:noWrap/>
          </w:tcPr>
          <w:p w14:paraId="1CFD90DF" w14:textId="77777777" w:rsidR="00494031" w:rsidRPr="00BE5F33" w:rsidRDefault="00494031" w:rsidP="00494031">
            <w:pPr>
              <w:jc w:val="right"/>
              <w:rPr>
                <w:rFonts w:eastAsia="Times New Roman" w:cs="Arial"/>
                <w:b/>
                <w:bCs/>
                <w:kern w:val="0"/>
                <w:sz w:val="20"/>
                <w:szCs w:val="20"/>
                <w:u w:val="single"/>
                <w:lang w:eastAsia="en-GB"/>
                <w14:ligatures w14:val="none"/>
              </w:rPr>
            </w:pPr>
          </w:p>
        </w:tc>
      </w:tr>
      <w:tr w:rsidR="00494031" w:rsidRPr="00644AEE" w14:paraId="63DDBA52" w14:textId="77777777" w:rsidTr="00A35513">
        <w:trPr>
          <w:trHeight w:val="1250"/>
        </w:trPr>
        <w:tc>
          <w:tcPr>
            <w:tcW w:w="1029" w:type="dxa"/>
            <w:tcBorders>
              <w:top w:val="nil"/>
              <w:left w:val="single" w:sz="4" w:space="0" w:color="auto"/>
              <w:bottom w:val="single" w:sz="4" w:space="0" w:color="auto"/>
              <w:right w:val="single" w:sz="4" w:space="0" w:color="auto"/>
            </w:tcBorders>
            <w:shd w:val="clear" w:color="000000" w:fill="FFFFFF"/>
            <w:hideMark/>
          </w:tcPr>
          <w:p w14:paraId="5C9DA4EB" w14:textId="77777777" w:rsidR="00494031" w:rsidRPr="00BE5F33" w:rsidRDefault="00494031" w:rsidP="00494031">
            <w:pPr>
              <w:jc w:val="center"/>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H1Sah</w:t>
            </w:r>
          </w:p>
        </w:tc>
        <w:tc>
          <w:tcPr>
            <w:tcW w:w="1349" w:type="dxa"/>
            <w:tcBorders>
              <w:top w:val="nil"/>
              <w:left w:val="nil"/>
              <w:bottom w:val="single" w:sz="4" w:space="0" w:color="auto"/>
              <w:right w:val="single" w:sz="4" w:space="0" w:color="auto"/>
            </w:tcBorders>
            <w:shd w:val="clear" w:color="000000" w:fill="FFFFFF"/>
            <w:hideMark/>
          </w:tcPr>
          <w:p w14:paraId="26CCB240" w14:textId="77777777" w:rsidR="00494031" w:rsidRPr="001072BD" w:rsidRDefault="00494031" w:rsidP="00494031">
            <w:pPr>
              <w:rPr>
                <w:rFonts w:eastAsia="Times New Roman" w:cs="Arial"/>
                <w:b/>
                <w:bCs/>
                <w:kern w:val="0"/>
                <w:sz w:val="20"/>
                <w:szCs w:val="20"/>
                <w:u w:val="single"/>
                <w:lang w:eastAsia="en-GB"/>
                <w14:ligatures w14:val="none"/>
              </w:rPr>
            </w:pPr>
            <w:r w:rsidRPr="001072BD">
              <w:rPr>
                <w:rFonts w:eastAsia="Times New Roman" w:cs="Arial"/>
                <w:b/>
                <w:bCs/>
                <w:kern w:val="0"/>
                <w:sz w:val="20"/>
                <w:szCs w:val="20"/>
                <w:u w:val="single"/>
                <w:lang w:eastAsia="en-GB"/>
                <w14:ligatures w14:val="none"/>
              </w:rPr>
              <w:t>V/2022/0347 - Pending</w:t>
            </w:r>
          </w:p>
        </w:tc>
        <w:tc>
          <w:tcPr>
            <w:tcW w:w="1053" w:type="dxa"/>
            <w:tcBorders>
              <w:top w:val="nil"/>
              <w:left w:val="nil"/>
              <w:bottom w:val="single" w:sz="4" w:space="0" w:color="auto"/>
              <w:right w:val="single" w:sz="4" w:space="0" w:color="auto"/>
            </w:tcBorders>
            <w:shd w:val="clear" w:color="000000" w:fill="FFFFFF"/>
            <w:hideMark/>
          </w:tcPr>
          <w:p w14:paraId="15DF03CA"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BFR40</w:t>
            </w:r>
          </w:p>
        </w:tc>
        <w:tc>
          <w:tcPr>
            <w:tcW w:w="1667" w:type="dxa"/>
            <w:tcBorders>
              <w:top w:val="nil"/>
              <w:left w:val="nil"/>
              <w:bottom w:val="single" w:sz="4" w:space="0" w:color="auto"/>
              <w:right w:val="single" w:sz="4" w:space="0" w:color="auto"/>
            </w:tcBorders>
            <w:shd w:val="clear" w:color="000000" w:fill="FFFFFF"/>
            <w:hideMark/>
          </w:tcPr>
          <w:p w14:paraId="27A11B40"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xml:space="preserve">Land adjacent no.208 Mansfield Road, Sutton in Ashfield </w:t>
            </w:r>
          </w:p>
        </w:tc>
        <w:tc>
          <w:tcPr>
            <w:tcW w:w="704" w:type="dxa"/>
            <w:tcBorders>
              <w:top w:val="nil"/>
              <w:left w:val="nil"/>
              <w:bottom w:val="single" w:sz="4" w:space="0" w:color="auto"/>
              <w:right w:val="single" w:sz="4" w:space="0" w:color="auto"/>
            </w:tcBorders>
            <w:shd w:val="clear" w:color="000000" w:fill="FFFFFF"/>
            <w:hideMark/>
          </w:tcPr>
          <w:p w14:paraId="6A9F28EF" w14:textId="77777777" w:rsidR="00494031" w:rsidRPr="00644AEE" w:rsidRDefault="00494031" w:rsidP="00494031">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0.96</w:t>
            </w:r>
          </w:p>
        </w:tc>
        <w:tc>
          <w:tcPr>
            <w:tcW w:w="975" w:type="dxa"/>
            <w:tcBorders>
              <w:top w:val="nil"/>
              <w:left w:val="nil"/>
              <w:bottom w:val="single" w:sz="4" w:space="0" w:color="auto"/>
              <w:right w:val="single" w:sz="4" w:space="0" w:color="auto"/>
            </w:tcBorders>
            <w:shd w:val="clear" w:color="000000" w:fill="FFFFFF"/>
            <w:noWrap/>
            <w:hideMark/>
          </w:tcPr>
          <w:p w14:paraId="76F24BFC" w14:textId="77777777" w:rsidR="00494031" w:rsidRPr="00644AEE" w:rsidRDefault="00494031" w:rsidP="00494031">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36</w:t>
            </w:r>
          </w:p>
        </w:tc>
        <w:tc>
          <w:tcPr>
            <w:tcW w:w="992" w:type="dxa"/>
            <w:tcBorders>
              <w:top w:val="nil"/>
              <w:left w:val="nil"/>
              <w:bottom w:val="single" w:sz="4" w:space="0" w:color="auto"/>
              <w:right w:val="single" w:sz="4" w:space="0" w:color="auto"/>
            </w:tcBorders>
            <w:shd w:val="clear" w:color="000000" w:fill="FFFFFF"/>
            <w:hideMark/>
          </w:tcPr>
          <w:p w14:paraId="485A09B8" w14:textId="77777777" w:rsidR="00494031" w:rsidRPr="00BE5F33" w:rsidRDefault="00494031" w:rsidP="00494031">
            <w:pPr>
              <w:jc w:val="right"/>
              <w:rPr>
                <w:rFonts w:eastAsia="Times New Roman" w:cs="Arial"/>
                <w:kern w:val="0"/>
                <w:sz w:val="20"/>
                <w:szCs w:val="20"/>
                <w:lang w:eastAsia="en-GB"/>
                <w14:ligatures w14:val="none"/>
              </w:rPr>
            </w:pPr>
            <w:r w:rsidRPr="00BE5F33">
              <w:rPr>
                <w:rFonts w:eastAsia="Times New Roman" w:cs="Arial"/>
                <w:kern w:val="0"/>
                <w:sz w:val="20"/>
                <w:szCs w:val="20"/>
                <w:lang w:eastAsia="en-GB"/>
                <w14:ligatures w14:val="none"/>
              </w:rPr>
              <w:t>36</w:t>
            </w:r>
          </w:p>
        </w:tc>
        <w:tc>
          <w:tcPr>
            <w:tcW w:w="1474" w:type="dxa"/>
            <w:tcBorders>
              <w:top w:val="nil"/>
              <w:left w:val="nil"/>
              <w:bottom w:val="single" w:sz="4" w:space="0" w:color="auto"/>
              <w:right w:val="nil"/>
            </w:tcBorders>
            <w:shd w:val="clear" w:color="000000" w:fill="FFFFFF"/>
            <w:hideMark/>
          </w:tcPr>
          <w:p w14:paraId="4133A565" w14:textId="77777777" w:rsidR="00494031" w:rsidRPr="000E19CE" w:rsidRDefault="00494031" w:rsidP="00494031">
            <w:pPr>
              <w:rPr>
                <w:rFonts w:eastAsia="Times New Roman" w:cs="Arial"/>
                <w:b/>
                <w:bCs/>
                <w:kern w:val="0"/>
                <w:sz w:val="20"/>
                <w:szCs w:val="20"/>
                <w:u w:val="single"/>
                <w:lang w:eastAsia="en-GB"/>
                <w14:ligatures w14:val="none"/>
              </w:rPr>
            </w:pPr>
            <w:r w:rsidRPr="000E19CE">
              <w:rPr>
                <w:rFonts w:eastAsia="Times New Roman" w:cs="Arial"/>
                <w:b/>
                <w:bCs/>
                <w:kern w:val="0"/>
                <w:sz w:val="20"/>
                <w:szCs w:val="20"/>
                <w:u w:val="single"/>
                <w:lang w:eastAsia="en-GB"/>
                <w14:ligatures w14:val="none"/>
              </w:rPr>
              <w:t>Pending decision</w:t>
            </w:r>
          </w:p>
        </w:tc>
        <w:tc>
          <w:tcPr>
            <w:tcW w:w="890" w:type="dxa"/>
            <w:tcBorders>
              <w:top w:val="nil"/>
              <w:left w:val="single" w:sz="4" w:space="0" w:color="auto"/>
              <w:bottom w:val="single" w:sz="4" w:space="0" w:color="auto"/>
              <w:right w:val="nil"/>
            </w:tcBorders>
            <w:shd w:val="clear" w:color="000000" w:fill="D9D9D9"/>
            <w:hideMark/>
          </w:tcPr>
          <w:p w14:paraId="755CED74"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nil"/>
              <w:left w:val="single" w:sz="4" w:space="0" w:color="auto"/>
              <w:bottom w:val="single" w:sz="4" w:space="0" w:color="auto"/>
              <w:right w:val="nil"/>
            </w:tcBorders>
            <w:shd w:val="clear" w:color="000000" w:fill="D9D9D9"/>
            <w:hideMark/>
          </w:tcPr>
          <w:p w14:paraId="090E6C36"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single" w:sz="4" w:space="0" w:color="auto"/>
              <w:bottom w:val="single" w:sz="4" w:space="0" w:color="auto"/>
              <w:right w:val="single" w:sz="4" w:space="0" w:color="auto"/>
            </w:tcBorders>
            <w:shd w:val="clear" w:color="000000" w:fill="D9E1F2"/>
            <w:noWrap/>
            <w:hideMark/>
          </w:tcPr>
          <w:p w14:paraId="095A0AD8"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5E5EAEEC"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7169853F"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4B573A90" w14:textId="77777777" w:rsidR="00494031" w:rsidRPr="001C0662" w:rsidRDefault="00494031" w:rsidP="00494031">
            <w:pPr>
              <w:jc w:val="right"/>
              <w:rPr>
                <w:rFonts w:eastAsia="Times New Roman" w:cs="Arial"/>
                <w:strike/>
                <w:kern w:val="0"/>
                <w:sz w:val="20"/>
                <w:szCs w:val="20"/>
                <w:lang w:eastAsia="en-GB"/>
                <w14:ligatures w14:val="none"/>
              </w:rPr>
            </w:pPr>
            <w:r w:rsidRPr="001C0662">
              <w:rPr>
                <w:rFonts w:eastAsia="Times New Roman" w:cs="Arial"/>
                <w:strike/>
                <w:kern w:val="0"/>
                <w:sz w:val="20"/>
                <w:szCs w:val="20"/>
                <w:lang w:eastAsia="en-GB"/>
                <w14:ligatures w14:val="none"/>
              </w:rPr>
              <w:t>35</w:t>
            </w:r>
          </w:p>
          <w:p w14:paraId="7829C934" w14:textId="4F56ADD2" w:rsidR="00494031" w:rsidRPr="001C0662" w:rsidRDefault="00494031" w:rsidP="00494031">
            <w:pPr>
              <w:jc w:val="right"/>
              <w:rPr>
                <w:rFonts w:eastAsia="Times New Roman" w:cs="Arial"/>
                <w:b/>
                <w:bCs/>
                <w:kern w:val="0"/>
                <w:sz w:val="20"/>
                <w:szCs w:val="20"/>
                <w:u w:val="single"/>
                <w:lang w:eastAsia="en-GB"/>
                <w14:ligatures w14:val="none"/>
              </w:rPr>
            </w:pPr>
            <w:r w:rsidRPr="001C0662">
              <w:rPr>
                <w:rFonts w:eastAsia="Times New Roman" w:cs="Arial"/>
                <w:b/>
                <w:bCs/>
                <w:kern w:val="0"/>
                <w:sz w:val="20"/>
                <w:szCs w:val="20"/>
                <w:u w:val="single"/>
                <w:lang w:eastAsia="en-GB"/>
                <w14:ligatures w14:val="none"/>
              </w:rPr>
              <w:t>10</w:t>
            </w:r>
          </w:p>
        </w:tc>
        <w:tc>
          <w:tcPr>
            <w:tcW w:w="708" w:type="dxa"/>
            <w:tcBorders>
              <w:top w:val="nil"/>
              <w:left w:val="nil"/>
              <w:bottom w:val="single" w:sz="4" w:space="0" w:color="auto"/>
              <w:right w:val="single" w:sz="4" w:space="0" w:color="auto"/>
            </w:tcBorders>
            <w:shd w:val="clear" w:color="000000" w:fill="D9E1F2"/>
            <w:noWrap/>
            <w:hideMark/>
          </w:tcPr>
          <w:p w14:paraId="282E6517" w14:textId="77777777" w:rsidR="00494031" w:rsidRPr="001C0662" w:rsidRDefault="00494031" w:rsidP="00494031">
            <w:pPr>
              <w:jc w:val="right"/>
              <w:rPr>
                <w:rFonts w:eastAsia="Times New Roman" w:cs="Arial"/>
                <w:strike/>
                <w:kern w:val="0"/>
                <w:sz w:val="20"/>
                <w:szCs w:val="20"/>
                <w:lang w:eastAsia="en-GB"/>
                <w14:ligatures w14:val="none"/>
              </w:rPr>
            </w:pPr>
            <w:r w:rsidRPr="001C0662">
              <w:rPr>
                <w:rFonts w:eastAsia="Times New Roman" w:cs="Arial"/>
                <w:strike/>
                <w:kern w:val="0"/>
                <w:sz w:val="20"/>
                <w:szCs w:val="20"/>
                <w:lang w:eastAsia="en-GB"/>
                <w14:ligatures w14:val="none"/>
              </w:rPr>
              <w:t>1</w:t>
            </w:r>
          </w:p>
          <w:p w14:paraId="7618D1E3" w14:textId="6764FC42" w:rsidR="00494031" w:rsidRPr="001C0662" w:rsidRDefault="00494031" w:rsidP="00494031">
            <w:pPr>
              <w:jc w:val="right"/>
              <w:rPr>
                <w:rFonts w:eastAsia="Times New Roman" w:cs="Arial"/>
                <w:b/>
                <w:bCs/>
                <w:kern w:val="0"/>
                <w:sz w:val="20"/>
                <w:szCs w:val="20"/>
                <w:u w:val="single"/>
                <w:lang w:eastAsia="en-GB"/>
                <w14:ligatures w14:val="none"/>
              </w:rPr>
            </w:pPr>
            <w:r w:rsidRPr="001C0662">
              <w:rPr>
                <w:rFonts w:eastAsia="Times New Roman" w:cs="Arial"/>
                <w:b/>
                <w:bCs/>
                <w:kern w:val="0"/>
                <w:sz w:val="20"/>
                <w:szCs w:val="20"/>
                <w:u w:val="single"/>
                <w:lang w:eastAsia="en-GB"/>
                <w14:ligatures w14:val="none"/>
              </w:rPr>
              <w:t>26</w:t>
            </w:r>
          </w:p>
        </w:tc>
        <w:tc>
          <w:tcPr>
            <w:tcW w:w="709" w:type="dxa"/>
            <w:tcBorders>
              <w:top w:val="nil"/>
              <w:left w:val="nil"/>
              <w:bottom w:val="single" w:sz="4" w:space="0" w:color="auto"/>
              <w:right w:val="single" w:sz="4" w:space="0" w:color="auto"/>
            </w:tcBorders>
            <w:shd w:val="clear" w:color="000000" w:fill="B4C6E7"/>
            <w:noWrap/>
            <w:hideMark/>
          </w:tcPr>
          <w:p w14:paraId="3138F75D" w14:textId="77777777" w:rsidR="00494031" w:rsidRPr="00644AEE" w:rsidRDefault="00494031" w:rsidP="00494031">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71767509"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6874DAB2"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B4C6E7"/>
            <w:noWrap/>
            <w:hideMark/>
          </w:tcPr>
          <w:p w14:paraId="65F6C564"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46FF684A"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4F50CC5A"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69BC80FE"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hideMark/>
          </w:tcPr>
          <w:p w14:paraId="7FAD8A7A"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3FA67457"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6FC9F78F"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shd w:val="clear" w:color="000000" w:fill="FFFFFF"/>
            <w:noWrap/>
            <w:hideMark/>
          </w:tcPr>
          <w:p w14:paraId="322B0D81" w14:textId="77777777" w:rsidR="00494031" w:rsidRPr="00BE5F33" w:rsidRDefault="00494031" w:rsidP="00494031">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36</w:t>
            </w:r>
          </w:p>
        </w:tc>
      </w:tr>
      <w:tr w:rsidR="00494031" w:rsidRPr="00644AEE" w14:paraId="4A85C300" w14:textId="77777777" w:rsidTr="00935F34">
        <w:trPr>
          <w:trHeight w:val="723"/>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4C41C9C9" w14:textId="77777777" w:rsidR="00494031" w:rsidRPr="00734E70" w:rsidRDefault="00494031" w:rsidP="00494031">
            <w:pPr>
              <w:jc w:val="center"/>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H1Sam</w:t>
            </w:r>
          </w:p>
        </w:tc>
        <w:tc>
          <w:tcPr>
            <w:tcW w:w="1349" w:type="dxa"/>
            <w:tcBorders>
              <w:top w:val="single" w:sz="4" w:space="0" w:color="auto"/>
              <w:left w:val="single" w:sz="4" w:space="0" w:color="auto"/>
              <w:bottom w:val="single" w:sz="4" w:space="0" w:color="auto"/>
              <w:right w:val="single" w:sz="4" w:space="0" w:color="auto"/>
            </w:tcBorders>
            <w:shd w:val="clear" w:color="000000" w:fill="FFFFFF"/>
            <w:hideMark/>
          </w:tcPr>
          <w:p w14:paraId="12E6F060" w14:textId="77777777" w:rsidR="00494031" w:rsidRPr="00734E70" w:rsidRDefault="00494031" w:rsidP="00494031">
            <w:pPr>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n/a</w:t>
            </w:r>
          </w:p>
        </w:tc>
        <w:tc>
          <w:tcPr>
            <w:tcW w:w="1053" w:type="dxa"/>
            <w:tcBorders>
              <w:top w:val="single" w:sz="4" w:space="0" w:color="auto"/>
              <w:left w:val="single" w:sz="4" w:space="0" w:color="auto"/>
              <w:bottom w:val="single" w:sz="4" w:space="0" w:color="auto"/>
              <w:right w:val="single" w:sz="4" w:space="0" w:color="auto"/>
            </w:tcBorders>
            <w:shd w:val="clear" w:color="000000" w:fill="FFFFFF"/>
            <w:hideMark/>
          </w:tcPr>
          <w:p w14:paraId="40A049DF" w14:textId="77777777" w:rsidR="00494031" w:rsidRPr="00734E70" w:rsidRDefault="00494031" w:rsidP="00494031">
            <w:pPr>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SA008</w:t>
            </w:r>
          </w:p>
        </w:tc>
        <w:tc>
          <w:tcPr>
            <w:tcW w:w="1667" w:type="dxa"/>
            <w:tcBorders>
              <w:top w:val="single" w:sz="4" w:space="0" w:color="auto"/>
              <w:left w:val="single" w:sz="4" w:space="0" w:color="auto"/>
              <w:bottom w:val="single" w:sz="4" w:space="0" w:color="auto"/>
              <w:right w:val="single" w:sz="4" w:space="0" w:color="auto"/>
            </w:tcBorders>
            <w:shd w:val="clear" w:color="000000" w:fill="FFFFFF"/>
            <w:hideMark/>
          </w:tcPr>
          <w:p w14:paraId="603ED64A" w14:textId="77777777" w:rsidR="00494031" w:rsidRPr="00734E70" w:rsidRDefault="00494031" w:rsidP="00494031">
            <w:pPr>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Beck Lane South, Skegby</w:t>
            </w:r>
          </w:p>
        </w:tc>
        <w:tc>
          <w:tcPr>
            <w:tcW w:w="704" w:type="dxa"/>
            <w:tcBorders>
              <w:top w:val="single" w:sz="4" w:space="0" w:color="auto"/>
              <w:left w:val="single" w:sz="4" w:space="0" w:color="auto"/>
              <w:bottom w:val="single" w:sz="4" w:space="0" w:color="auto"/>
              <w:right w:val="single" w:sz="4" w:space="0" w:color="auto"/>
            </w:tcBorders>
            <w:hideMark/>
          </w:tcPr>
          <w:p w14:paraId="65AFAC66" w14:textId="6B012AA5" w:rsidR="00494031" w:rsidRPr="00734E70" w:rsidRDefault="009A7A04" w:rsidP="00494031">
            <w:pPr>
              <w:jc w:val="right"/>
              <w:rPr>
                <w:rFonts w:eastAsia="Times New Roman" w:cs="Arial"/>
                <w:b/>
                <w:bCs/>
                <w:kern w:val="0"/>
                <w:sz w:val="20"/>
                <w:szCs w:val="20"/>
                <w:u w:val="single"/>
                <w:lang w:eastAsia="en-GB"/>
                <w14:ligatures w14:val="none"/>
              </w:rPr>
            </w:pPr>
            <w:r>
              <w:rPr>
                <w:rFonts w:eastAsia="Times New Roman" w:cs="Arial"/>
                <w:b/>
                <w:bCs/>
                <w:kern w:val="0"/>
                <w:sz w:val="20"/>
                <w:szCs w:val="20"/>
                <w:u w:val="single"/>
                <w:lang w:eastAsia="en-GB"/>
                <w14:ligatures w14:val="none"/>
              </w:rPr>
              <w:t>4.73</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hideMark/>
          </w:tcPr>
          <w:p w14:paraId="1F75A4E4"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106</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14:paraId="7F437E83"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106</w:t>
            </w:r>
          </w:p>
        </w:tc>
        <w:tc>
          <w:tcPr>
            <w:tcW w:w="1474" w:type="dxa"/>
            <w:tcBorders>
              <w:top w:val="single" w:sz="4" w:space="0" w:color="auto"/>
              <w:left w:val="single" w:sz="4" w:space="0" w:color="auto"/>
              <w:bottom w:val="single" w:sz="4" w:space="0" w:color="auto"/>
              <w:right w:val="single" w:sz="4" w:space="0" w:color="auto"/>
            </w:tcBorders>
            <w:shd w:val="clear" w:color="000000" w:fill="FFFFFF"/>
            <w:hideMark/>
          </w:tcPr>
          <w:p w14:paraId="5B5976ED" w14:textId="77777777" w:rsidR="00494031" w:rsidRPr="00734E70" w:rsidRDefault="00494031" w:rsidP="00494031">
            <w:pPr>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No permission</w:t>
            </w:r>
          </w:p>
        </w:tc>
        <w:tc>
          <w:tcPr>
            <w:tcW w:w="890" w:type="dxa"/>
            <w:tcBorders>
              <w:top w:val="single" w:sz="4" w:space="0" w:color="auto"/>
              <w:left w:val="single" w:sz="4" w:space="0" w:color="auto"/>
              <w:bottom w:val="single" w:sz="4" w:space="0" w:color="auto"/>
              <w:right w:val="single" w:sz="4" w:space="0" w:color="auto"/>
            </w:tcBorders>
            <w:shd w:val="clear" w:color="000000" w:fill="D9D9D9"/>
          </w:tcPr>
          <w:p w14:paraId="12344E5F" w14:textId="233CCD63" w:rsidR="00494031" w:rsidRPr="00734E70" w:rsidRDefault="00494031" w:rsidP="00494031">
            <w:pPr>
              <w:rPr>
                <w:rFonts w:eastAsia="Times New Roman" w:cs="Arial"/>
                <w:b/>
                <w:bCs/>
                <w:kern w:val="0"/>
                <w:sz w:val="20"/>
                <w:szCs w:val="20"/>
                <w:u w:val="single"/>
                <w:lang w:eastAsia="en-GB"/>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000000" w:fill="D9D9D9"/>
          </w:tcPr>
          <w:p w14:paraId="7BAF580B" w14:textId="46C5899B" w:rsidR="00494031" w:rsidRPr="00734E70" w:rsidRDefault="00494031" w:rsidP="00494031">
            <w:pPr>
              <w:rPr>
                <w:rFonts w:eastAsia="Times New Roman" w:cs="Arial"/>
                <w:b/>
                <w:bCs/>
                <w:kern w:val="0"/>
                <w:sz w:val="20"/>
                <w:szCs w:val="20"/>
                <w:u w:val="single"/>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10D18D6B" w14:textId="36E33DC5"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522AF93E" w14:textId="621ABD76"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55A8A247" w14:textId="2FC63638"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41666711" w14:textId="2615DCD9" w:rsidR="00494031" w:rsidRPr="00734E70" w:rsidRDefault="00494031" w:rsidP="00494031">
            <w:pPr>
              <w:rPr>
                <w:rFonts w:eastAsia="Times New Roman" w:cs="Arial"/>
                <w:b/>
                <w:bCs/>
                <w:kern w:val="0"/>
                <w:sz w:val="20"/>
                <w:szCs w:val="20"/>
                <w:u w:val="single"/>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108CD8E3" w14:textId="1B1C41D2"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06692A8D" w14:textId="71D53341" w:rsidR="00494031" w:rsidRPr="00734E70" w:rsidRDefault="00494031" w:rsidP="00494031">
            <w:pPr>
              <w:jc w:val="right"/>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0B920B8A" w14:textId="4547E2D1"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7CD155F7" w14:textId="5E5D886F" w:rsidR="00494031" w:rsidRPr="00734E70" w:rsidRDefault="00494031" w:rsidP="00494031">
            <w:pPr>
              <w:rPr>
                <w:rFonts w:eastAsia="Times New Roman" w:cs="Arial"/>
                <w:b/>
                <w:bCs/>
                <w:kern w:val="0"/>
                <w:sz w:val="20"/>
                <w:szCs w:val="20"/>
                <w:u w:val="single"/>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B4C6E7"/>
            <w:noWrap/>
            <w:hideMark/>
          </w:tcPr>
          <w:p w14:paraId="05DBE4B6"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36</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hideMark/>
          </w:tcPr>
          <w:p w14:paraId="5FE1D6E2"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hideMark/>
          </w:tcPr>
          <w:p w14:paraId="75FD81DA"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196B7BAA" w14:textId="36F04904" w:rsidR="00494031" w:rsidRPr="00734E70" w:rsidRDefault="00494031" w:rsidP="00494031">
            <w:pPr>
              <w:rPr>
                <w:rFonts w:eastAsia="Times New Roman" w:cs="Arial"/>
                <w:b/>
                <w:bCs/>
                <w:kern w:val="0"/>
                <w:sz w:val="20"/>
                <w:szCs w:val="20"/>
                <w:u w:val="single"/>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F2F2F2"/>
            <w:noWrap/>
          </w:tcPr>
          <w:p w14:paraId="4B73D8C9" w14:textId="678A1263"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3650816B" w14:textId="3FD19D3D"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4981BD03" w14:textId="3566B244" w:rsidR="00494031" w:rsidRPr="00734E70" w:rsidRDefault="00494031" w:rsidP="00494031">
            <w:pPr>
              <w:rPr>
                <w:rFonts w:eastAsia="Times New Roman" w:cs="Arial"/>
                <w:b/>
                <w:bCs/>
                <w:kern w:val="0"/>
                <w:sz w:val="20"/>
                <w:szCs w:val="20"/>
                <w:u w:val="single"/>
                <w:lang w:eastAsia="en-GB"/>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hideMark/>
          </w:tcPr>
          <w:p w14:paraId="113CFF73"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106</w:t>
            </w:r>
          </w:p>
        </w:tc>
      </w:tr>
      <w:tr w:rsidR="00494031" w:rsidRPr="00644AEE" w14:paraId="19777F77" w14:textId="77777777" w:rsidTr="00A35513">
        <w:trPr>
          <w:trHeight w:val="1250"/>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0896AFDE" w14:textId="77777777" w:rsidR="00494031" w:rsidRPr="00734E70" w:rsidRDefault="00494031" w:rsidP="00494031">
            <w:pPr>
              <w:jc w:val="center"/>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H1San</w:t>
            </w:r>
          </w:p>
        </w:tc>
        <w:tc>
          <w:tcPr>
            <w:tcW w:w="1349" w:type="dxa"/>
            <w:tcBorders>
              <w:top w:val="single" w:sz="4" w:space="0" w:color="auto"/>
              <w:left w:val="nil"/>
              <w:bottom w:val="single" w:sz="4" w:space="0" w:color="auto"/>
              <w:right w:val="single" w:sz="4" w:space="0" w:color="auto"/>
            </w:tcBorders>
            <w:shd w:val="clear" w:color="000000" w:fill="FFFFFF"/>
            <w:hideMark/>
          </w:tcPr>
          <w:p w14:paraId="17E59B76" w14:textId="77777777" w:rsidR="00494031" w:rsidRPr="00734E70" w:rsidRDefault="00494031" w:rsidP="00494031">
            <w:pPr>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 xml:space="preserve">V/2024/0489 </w:t>
            </w:r>
          </w:p>
        </w:tc>
        <w:tc>
          <w:tcPr>
            <w:tcW w:w="1053" w:type="dxa"/>
            <w:tcBorders>
              <w:top w:val="single" w:sz="4" w:space="0" w:color="auto"/>
              <w:left w:val="nil"/>
              <w:bottom w:val="single" w:sz="4" w:space="0" w:color="auto"/>
              <w:right w:val="single" w:sz="4" w:space="0" w:color="auto"/>
            </w:tcBorders>
            <w:shd w:val="clear" w:color="000000" w:fill="FFFFFF"/>
            <w:hideMark/>
          </w:tcPr>
          <w:p w14:paraId="5E89C01A" w14:textId="77777777" w:rsidR="00494031" w:rsidRPr="00734E70" w:rsidRDefault="00494031" w:rsidP="00494031">
            <w:pPr>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S0745</w:t>
            </w:r>
          </w:p>
        </w:tc>
        <w:tc>
          <w:tcPr>
            <w:tcW w:w="1667" w:type="dxa"/>
            <w:tcBorders>
              <w:top w:val="single" w:sz="4" w:space="0" w:color="auto"/>
              <w:left w:val="nil"/>
              <w:bottom w:val="single" w:sz="4" w:space="0" w:color="auto"/>
              <w:right w:val="single" w:sz="4" w:space="0" w:color="auto"/>
            </w:tcBorders>
            <w:shd w:val="clear" w:color="000000" w:fill="FFFFFF"/>
            <w:hideMark/>
          </w:tcPr>
          <w:p w14:paraId="659B9529" w14:textId="77777777" w:rsidR="00494031" w:rsidRPr="00734E70" w:rsidRDefault="00494031" w:rsidP="00494031">
            <w:pPr>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Radford's farm, Dawgates Lane, Skegby</w:t>
            </w:r>
          </w:p>
        </w:tc>
        <w:tc>
          <w:tcPr>
            <w:tcW w:w="704" w:type="dxa"/>
            <w:tcBorders>
              <w:top w:val="single" w:sz="4" w:space="0" w:color="auto"/>
              <w:left w:val="nil"/>
              <w:bottom w:val="single" w:sz="4" w:space="0" w:color="auto"/>
              <w:right w:val="single" w:sz="4" w:space="0" w:color="auto"/>
            </w:tcBorders>
            <w:hideMark/>
          </w:tcPr>
          <w:p w14:paraId="1CB63F6E"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4.50</w:t>
            </w:r>
          </w:p>
        </w:tc>
        <w:tc>
          <w:tcPr>
            <w:tcW w:w="975" w:type="dxa"/>
            <w:tcBorders>
              <w:top w:val="single" w:sz="4" w:space="0" w:color="auto"/>
              <w:left w:val="nil"/>
              <w:bottom w:val="single" w:sz="4" w:space="0" w:color="auto"/>
              <w:right w:val="single" w:sz="4" w:space="0" w:color="auto"/>
            </w:tcBorders>
            <w:shd w:val="clear" w:color="000000" w:fill="FFFFFF"/>
            <w:noWrap/>
            <w:hideMark/>
          </w:tcPr>
          <w:p w14:paraId="16AC2A44"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90</w:t>
            </w:r>
          </w:p>
        </w:tc>
        <w:tc>
          <w:tcPr>
            <w:tcW w:w="992" w:type="dxa"/>
            <w:tcBorders>
              <w:top w:val="single" w:sz="4" w:space="0" w:color="auto"/>
              <w:left w:val="nil"/>
              <w:bottom w:val="single" w:sz="4" w:space="0" w:color="auto"/>
              <w:right w:val="single" w:sz="4" w:space="0" w:color="auto"/>
            </w:tcBorders>
            <w:hideMark/>
          </w:tcPr>
          <w:p w14:paraId="65DE3B3B"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90</w:t>
            </w:r>
          </w:p>
        </w:tc>
        <w:tc>
          <w:tcPr>
            <w:tcW w:w="1474" w:type="dxa"/>
            <w:tcBorders>
              <w:top w:val="single" w:sz="4" w:space="0" w:color="auto"/>
              <w:left w:val="nil"/>
              <w:bottom w:val="single" w:sz="4" w:space="0" w:color="auto"/>
              <w:right w:val="nil"/>
            </w:tcBorders>
            <w:hideMark/>
          </w:tcPr>
          <w:p w14:paraId="1993400B" w14:textId="77777777" w:rsidR="00494031" w:rsidRPr="00734E70" w:rsidRDefault="00494031" w:rsidP="00494031">
            <w:pPr>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Resolution to grant O/L subject to signing a s106 agreement</w:t>
            </w:r>
          </w:p>
        </w:tc>
        <w:tc>
          <w:tcPr>
            <w:tcW w:w="890" w:type="dxa"/>
            <w:tcBorders>
              <w:top w:val="single" w:sz="4" w:space="0" w:color="auto"/>
              <w:left w:val="single" w:sz="4" w:space="0" w:color="auto"/>
              <w:bottom w:val="single" w:sz="4" w:space="0" w:color="auto"/>
              <w:right w:val="nil"/>
            </w:tcBorders>
            <w:shd w:val="clear" w:color="000000" w:fill="D9D9D9"/>
          </w:tcPr>
          <w:p w14:paraId="410CB845" w14:textId="5F3AD3E4" w:rsidR="00494031" w:rsidRPr="00734E70" w:rsidRDefault="00494031" w:rsidP="00494031">
            <w:pPr>
              <w:rPr>
                <w:rFonts w:eastAsia="Times New Roman" w:cs="Arial"/>
                <w:b/>
                <w:bCs/>
                <w:kern w:val="0"/>
                <w:sz w:val="20"/>
                <w:szCs w:val="20"/>
                <w:u w:val="single"/>
                <w:lang w:eastAsia="en-GB"/>
                <w14:ligatures w14:val="none"/>
              </w:rPr>
            </w:pPr>
          </w:p>
        </w:tc>
        <w:tc>
          <w:tcPr>
            <w:tcW w:w="993" w:type="dxa"/>
            <w:tcBorders>
              <w:top w:val="single" w:sz="4" w:space="0" w:color="auto"/>
              <w:left w:val="single" w:sz="4" w:space="0" w:color="auto"/>
              <w:bottom w:val="single" w:sz="4" w:space="0" w:color="auto"/>
              <w:right w:val="nil"/>
            </w:tcBorders>
            <w:shd w:val="clear" w:color="000000" w:fill="D9D9D9"/>
          </w:tcPr>
          <w:p w14:paraId="2005F37A" w14:textId="308AFDE4" w:rsidR="00494031" w:rsidRPr="00734E70" w:rsidRDefault="00494031" w:rsidP="00494031">
            <w:pPr>
              <w:rPr>
                <w:rFonts w:eastAsia="Times New Roman" w:cs="Arial"/>
                <w:b/>
                <w:bCs/>
                <w:kern w:val="0"/>
                <w:sz w:val="20"/>
                <w:szCs w:val="20"/>
                <w:u w:val="single"/>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1F5A62F1" w14:textId="15C48E12"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6992864C" w14:textId="2553AA9A"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35370E24" w14:textId="2A3744B5"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1C265093" w14:textId="0345DCE1" w:rsidR="00494031" w:rsidRPr="00734E70" w:rsidRDefault="00494031" w:rsidP="00494031">
            <w:pPr>
              <w:rPr>
                <w:rFonts w:eastAsia="Times New Roman" w:cs="Arial"/>
                <w:b/>
                <w:bCs/>
                <w:kern w:val="0"/>
                <w:sz w:val="20"/>
                <w:szCs w:val="20"/>
                <w:u w:val="single"/>
                <w:lang w:eastAsia="en-GB"/>
                <w14:ligatures w14:val="none"/>
              </w:rPr>
            </w:pPr>
          </w:p>
        </w:tc>
        <w:tc>
          <w:tcPr>
            <w:tcW w:w="708" w:type="dxa"/>
            <w:tcBorders>
              <w:top w:val="single" w:sz="4" w:space="0" w:color="auto"/>
              <w:left w:val="nil"/>
              <w:bottom w:val="single" w:sz="4" w:space="0" w:color="auto"/>
              <w:right w:val="single" w:sz="4" w:space="0" w:color="auto"/>
            </w:tcBorders>
            <w:shd w:val="clear" w:color="000000" w:fill="D9E1F2"/>
            <w:noWrap/>
          </w:tcPr>
          <w:p w14:paraId="04EDD48C" w14:textId="177BCBCB"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B4C6E7"/>
            <w:noWrap/>
          </w:tcPr>
          <w:p w14:paraId="32FFBABA" w14:textId="4C87F982" w:rsidR="00494031" w:rsidRPr="00734E70" w:rsidRDefault="00494031" w:rsidP="00494031">
            <w:pPr>
              <w:jc w:val="right"/>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B4C6E7"/>
            <w:noWrap/>
          </w:tcPr>
          <w:p w14:paraId="17AB506F" w14:textId="0D1728E1"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B4C6E7"/>
            <w:noWrap/>
          </w:tcPr>
          <w:p w14:paraId="22396427" w14:textId="6EA00CC7" w:rsidR="00494031" w:rsidRPr="00734E70" w:rsidRDefault="00494031" w:rsidP="00494031">
            <w:pPr>
              <w:rPr>
                <w:rFonts w:eastAsia="Times New Roman" w:cs="Arial"/>
                <w:b/>
                <w:bCs/>
                <w:kern w:val="0"/>
                <w:sz w:val="20"/>
                <w:szCs w:val="20"/>
                <w:u w:val="single"/>
                <w:lang w:eastAsia="en-GB"/>
                <w14:ligatures w14:val="none"/>
              </w:rPr>
            </w:pPr>
          </w:p>
        </w:tc>
        <w:tc>
          <w:tcPr>
            <w:tcW w:w="708" w:type="dxa"/>
            <w:tcBorders>
              <w:top w:val="single" w:sz="4" w:space="0" w:color="auto"/>
              <w:left w:val="nil"/>
              <w:bottom w:val="single" w:sz="4" w:space="0" w:color="auto"/>
              <w:right w:val="single" w:sz="4" w:space="0" w:color="auto"/>
            </w:tcBorders>
            <w:shd w:val="clear" w:color="000000" w:fill="B4C6E7"/>
            <w:noWrap/>
          </w:tcPr>
          <w:p w14:paraId="0EC3FDFE" w14:textId="17871CC0"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B4C6E7"/>
            <w:noWrap/>
          </w:tcPr>
          <w:p w14:paraId="0FF3BA3D" w14:textId="6EDFB747"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F2F2F2"/>
            <w:noWrap/>
            <w:hideMark/>
          </w:tcPr>
          <w:p w14:paraId="143C7C25"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20</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6F7363F1"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35</w:t>
            </w:r>
          </w:p>
        </w:tc>
        <w:tc>
          <w:tcPr>
            <w:tcW w:w="708" w:type="dxa"/>
            <w:tcBorders>
              <w:top w:val="single" w:sz="4" w:space="0" w:color="auto"/>
              <w:left w:val="nil"/>
              <w:bottom w:val="single" w:sz="4" w:space="0" w:color="auto"/>
              <w:right w:val="single" w:sz="4" w:space="0" w:color="auto"/>
            </w:tcBorders>
            <w:shd w:val="clear" w:color="000000" w:fill="F2F2F2"/>
            <w:noWrap/>
            <w:hideMark/>
          </w:tcPr>
          <w:p w14:paraId="38CDFFD9"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F2F2F2"/>
            <w:noWrap/>
          </w:tcPr>
          <w:p w14:paraId="51DD05DE" w14:textId="6BA6FD6B" w:rsidR="00494031" w:rsidRPr="00734E70" w:rsidRDefault="00494031" w:rsidP="00494031">
            <w:pPr>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F2F2F2"/>
            <w:noWrap/>
          </w:tcPr>
          <w:p w14:paraId="2736EDEA" w14:textId="3B2DEB41" w:rsidR="00494031" w:rsidRPr="00734E70" w:rsidRDefault="00494031" w:rsidP="00494031">
            <w:pPr>
              <w:rPr>
                <w:rFonts w:eastAsia="Times New Roman" w:cs="Arial"/>
                <w:b/>
                <w:bCs/>
                <w:kern w:val="0"/>
                <w:sz w:val="20"/>
                <w:szCs w:val="20"/>
                <w:u w:val="single"/>
                <w:lang w:eastAsia="en-GB"/>
                <w14:ligatures w14:val="none"/>
              </w:rPr>
            </w:pPr>
          </w:p>
        </w:tc>
        <w:tc>
          <w:tcPr>
            <w:tcW w:w="1134" w:type="dxa"/>
            <w:tcBorders>
              <w:top w:val="single" w:sz="4" w:space="0" w:color="auto"/>
              <w:left w:val="nil"/>
              <w:bottom w:val="single" w:sz="4" w:space="0" w:color="auto"/>
              <w:right w:val="single" w:sz="4" w:space="0" w:color="auto"/>
            </w:tcBorders>
            <w:shd w:val="clear" w:color="000000" w:fill="FFFFFF"/>
            <w:noWrap/>
            <w:hideMark/>
          </w:tcPr>
          <w:p w14:paraId="015202CD" w14:textId="77777777" w:rsidR="00494031" w:rsidRPr="00734E70" w:rsidRDefault="00494031" w:rsidP="00494031">
            <w:pPr>
              <w:jc w:val="right"/>
              <w:rPr>
                <w:rFonts w:eastAsia="Times New Roman" w:cs="Arial"/>
                <w:b/>
                <w:bCs/>
                <w:kern w:val="0"/>
                <w:sz w:val="20"/>
                <w:szCs w:val="20"/>
                <w:u w:val="single"/>
                <w:lang w:eastAsia="en-GB"/>
                <w14:ligatures w14:val="none"/>
              </w:rPr>
            </w:pPr>
            <w:r w:rsidRPr="00734E70">
              <w:rPr>
                <w:rFonts w:eastAsia="Times New Roman" w:cs="Arial"/>
                <w:b/>
                <w:bCs/>
                <w:kern w:val="0"/>
                <w:sz w:val="20"/>
                <w:szCs w:val="20"/>
                <w:u w:val="single"/>
                <w:lang w:eastAsia="en-GB"/>
                <w14:ligatures w14:val="none"/>
              </w:rPr>
              <w:t>90</w:t>
            </w:r>
          </w:p>
        </w:tc>
      </w:tr>
      <w:tr w:rsidR="00494031" w:rsidRPr="00644AEE" w14:paraId="36F98B6B" w14:textId="77777777" w:rsidTr="00A35513">
        <w:trPr>
          <w:trHeight w:val="310"/>
        </w:trPr>
        <w:tc>
          <w:tcPr>
            <w:tcW w:w="6777" w:type="dxa"/>
            <w:gridSpan w:val="6"/>
            <w:tcBorders>
              <w:top w:val="nil"/>
              <w:left w:val="single" w:sz="4" w:space="0" w:color="auto"/>
              <w:bottom w:val="single" w:sz="4" w:space="0" w:color="auto"/>
              <w:right w:val="single" w:sz="4" w:space="0" w:color="auto"/>
            </w:tcBorders>
            <w:shd w:val="clear" w:color="000000" w:fill="FFFFFF"/>
            <w:noWrap/>
            <w:hideMark/>
          </w:tcPr>
          <w:p w14:paraId="738B7680" w14:textId="2F81C026" w:rsidR="00494031" w:rsidRPr="000E19CE" w:rsidRDefault="00494031" w:rsidP="00494031">
            <w:pPr>
              <w:jc w:val="right"/>
              <w:rPr>
                <w:rFonts w:eastAsia="Times New Roman" w:cs="Arial"/>
                <w:kern w:val="0"/>
                <w:sz w:val="20"/>
                <w:szCs w:val="20"/>
                <w:lang w:eastAsia="en-GB"/>
                <w14:ligatures w14:val="none"/>
              </w:rPr>
            </w:pPr>
            <w:r w:rsidRPr="000E19CE">
              <w:rPr>
                <w:rFonts w:eastAsia="Times New Roman" w:cs="Arial"/>
                <w:kern w:val="0"/>
                <w:sz w:val="20"/>
                <w:szCs w:val="20"/>
                <w:lang w:eastAsia="en-GB"/>
                <w14:ligatures w14:val="none"/>
              </w:rPr>
              <w:t xml:space="preserve">Total </w:t>
            </w:r>
            <w:r w:rsidRPr="007719F2">
              <w:rPr>
                <w:rFonts w:eastAsia="Times New Roman" w:cs="Arial"/>
                <w:kern w:val="0"/>
                <w:sz w:val="20"/>
                <w:szCs w:val="20"/>
                <w:lang w:eastAsia="en-GB"/>
                <w14:ligatures w14:val="none"/>
              </w:rPr>
              <w:t>Sutton</w:t>
            </w:r>
            <w:r w:rsidRPr="0000617F">
              <w:rPr>
                <w:rFonts w:eastAsia="Times New Roman" w:cs="Arial"/>
                <w:strike/>
                <w:kern w:val="0"/>
                <w:sz w:val="20"/>
                <w:szCs w:val="20"/>
                <w:lang w:eastAsia="en-GB"/>
                <w14:ligatures w14:val="none"/>
              </w:rPr>
              <w:t xml:space="preserve"> sites</w:t>
            </w:r>
            <w:r w:rsidR="0000617F">
              <w:rPr>
                <w:rFonts w:eastAsia="Times New Roman" w:cs="Arial"/>
                <w:kern w:val="0"/>
                <w:sz w:val="20"/>
                <w:szCs w:val="20"/>
                <w:lang w:eastAsia="en-GB"/>
                <w14:ligatures w14:val="none"/>
              </w:rPr>
              <w:t xml:space="preserve"> </w:t>
            </w:r>
            <w:r w:rsidR="0000617F" w:rsidRPr="0000617F">
              <w:rPr>
                <w:rFonts w:eastAsia="Times New Roman" w:cs="Arial"/>
                <w:b/>
                <w:bCs/>
                <w:kern w:val="0"/>
                <w:sz w:val="20"/>
                <w:szCs w:val="20"/>
                <w:u w:val="single"/>
                <w:lang w:eastAsia="en-GB"/>
                <w14:ligatures w14:val="none"/>
              </w:rPr>
              <w:t>H1 allocations</w:t>
            </w:r>
            <w:r w:rsidR="0000617F">
              <w:rPr>
                <w:rFonts w:eastAsia="Times New Roman" w:cs="Arial"/>
                <w:kern w:val="0"/>
                <w:sz w:val="20"/>
                <w:szCs w:val="20"/>
                <w:lang w:eastAsia="en-GB"/>
                <w14:ligatures w14:val="none"/>
              </w:rPr>
              <w:t xml:space="preserve"> </w:t>
            </w:r>
            <w:r w:rsidRPr="000E19CE">
              <w:rPr>
                <w:rFonts w:eastAsia="Times New Roman" w:cs="Arial"/>
                <w:kern w:val="0"/>
                <w:sz w:val="20"/>
                <w:szCs w:val="20"/>
                <w:lang w:eastAsia="en-GB"/>
                <w14:ligatures w14:val="none"/>
              </w:rPr>
              <w:t>without planning permission</w:t>
            </w:r>
          </w:p>
          <w:p w14:paraId="28ABF212" w14:textId="77777777" w:rsidR="00494031" w:rsidRPr="00644AEE" w:rsidRDefault="00494031" w:rsidP="00494031">
            <w:pPr>
              <w:rPr>
                <w:rFonts w:eastAsia="Times New Roman" w:cs="Arial"/>
                <w:kern w:val="0"/>
                <w:sz w:val="20"/>
                <w:szCs w:val="20"/>
                <w:lang w:eastAsia="en-GB"/>
                <w14:ligatures w14:val="none"/>
              </w:rPr>
            </w:pPr>
          </w:p>
          <w:p w14:paraId="4F72A216" w14:textId="5FE872DD"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2" w:type="dxa"/>
            <w:tcBorders>
              <w:top w:val="nil"/>
              <w:left w:val="nil"/>
              <w:bottom w:val="single" w:sz="4" w:space="0" w:color="auto"/>
              <w:right w:val="single" w:sz="4" w:space="0" w:color="auto"/>
            </w:tcBorders>
            <w:shd w:val="clear" w:color="000000" w:fill="FFFFFF"/>
            <w:noWrap/>
            <w:hideMark/>
          </w:tcPr>
          <w:p w14:paraId="0E25FB2D" w14:textId="77777777" w:rsidR="0000617F" w:rsidRDefault="0000617F" w:rsidP="00494031">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1964</w:t>
            </w:r>
          </w:p>
          <w:p w14:paraId="7BC10659" w14:textId="1A38BFE2" w:rsidR="00494031" w:rsidRPr="0000617F" w:rsidRDefault="00494031" w:rsidP="00494031">
            <w:pPr>
              <w:jc w:val="right"/>
              <w:rPr>
                <w:rFonts w:eastAsia="Times New Roman" w:cs="Arial"/>
                <w:b/>
                <w:bCs/>
                <w:kern w:val="0"/>
                <w:sz w:val="20"/>
                <w:szCs w:val="20"/>
                <w:u w:val="single"/>
                <w:lang w:eastAsia="en-GB"/>
                <w14:ligatures w14:val="none"/>
              </w:rPr>
            </w:pPr>
            <w:r w:rsidRPr="0000617F">
              <w:rPr>
                <w:rFonts w:eastAsia="Times New Roman" w:cs="Arial"/>
                <w:b/>
                <w:bCs/>
                <w:kern w:val="0"/>
                <w:sz w:val="20"/>
                <w:szCs w:val="20"/>
                <w:u w:val="single"/>
                <w:lang w:eastAsia="en-GB"/>
                <w14:ligatures w14:val="none"/>
              </w:rPr>
              <w:t>1715</w:t>
            </w:r>
          </w:p>
        </w:tc>
        <w:tc>
          <w:tcPr>
            <w:tcW w:w="1474" w:type="dxa"/>
            <w:tcBorders>
              <w:top w:val="nil"/>
              <w:left w:val="nil"/>
              <w:bottom w:val="single" w:sz="4" w:space="0" w:color="auto"/>
              <w:right w:val="single" w:sz="4" w:space="0" w:color="auto"/>
            </w:tcBorders>
            <w:shd w:val="clear" w:color="000000" w:fill="FFFFFF"/>
            <w:hideMark/>
          </w:tcPr>
          <w:p w14:paraId="371D74CD"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890" w:type="dxa"/>
            <w:tcBorders>
              <w:top w:val="nil"/>
              <w:left w:val="nil"/>
              <w:bottom w:val="single" w:sz="4" w:space="0" w:color="auto"/>
              <w:right w:val="single" w:sz="4" w:space="0" w:color="auto"/>
            </w:tcBorders>
            <w:shd w:val="clear" w:color="000000" w:fill="FFFFFF"/>
            <w:noWrap/>
            <w:hideMark/>
          </w:tcPr>
          <w:p w14:paraId="0016A8AE" w14:textId="77777777" w:rsidR="00494031" w:rsidRPr="003329B1" w:rsidRDefault="00494031" w:rsidP="00494031">
            <w:pPr>
              <w:jc w:val="right"/>
              <w:rPr>
                <w:rFonts w:eastAsia="Times New Roman" w:cs="Arial"/>
                <w:kern w:val="0"/>
                <w:sz w:val="20"/>
                <w:szCs w:val="20"/>
                <w:lang w:eastAsia="en-GB"/>
                <w14:ligatures w14:val="none"/>
              </w:rPr>
            </w:pPr>
            <w:r w:rsidRPr="003329B1">
              <w:rPr>
                <w:rFonts w:eastAsia="Times New Roman" w:cs="Arial"/>
                <w:kern w:val="0"/>
                <w:sz w:val="20"/>
                <w:szCs w:val="20"/>
                <w:lang w:eastAsia="en-GB"/>
                <w14:ligatures w14:val="none"/>
              </w:rPr>
              <w:t>0</w:t>
            </w:r>
          </w:p>
        </w:tc>
        <w:tc>
          <w:tcPr>
            <w:tcW w:w="993" w:type="dxa"/>
            <w:tcBorders>
              <w:top w:val="nil"/>
              <w:left w:val="nil"/>
              <w:bottom w:val="single" w:sz="4" w:space="0" w:color="auto"/>
              <w:right w:val="single" w:sz="4" w:space="0" w:color="auto"/>
            </w:tcBorders>
            <w:shd w:val="clear" w:color="000000" w:fill="FFFFFF"/>
            <w:noWrap/>
            <w:hideMark/>
          </w:tcPr>
          <w:p w14:paraId="0051C447" w14:textId="77777777" w:rsidR="00494031" w:rsidRPr="003329B1" w:rsidRDefault="00494031" w:rsidP="00494031">
            <w:pPr>
              <w:jc w:val="right"/>
              <w:rPr>
                <w:rFonts w:eastAsia="Times New Roman" w:cs="Arial"/>
                <w:kern w:val="0"/>
                <w:sz w:val="20"/>
                <w:szCs w:val="20"/>
                <w:lang w:eastAsia="en-GB"/>
                <w14:ligatures w14:val="none"/>
              </w:rPr>
            </w:pPr>
            <w:r w:rsidRPr="003329B1">
              <w:rPr>
                <w:rFonts w:eastAsia="Times New Roman" w:cs="Arial"/>
                <w:kern w:val="0"/>
                <w:sz w:val="20"/>
                <w:szCs w:val="20"/>
                <w:lang w:eastAsia="en-GB"/>
                <w14:ligatures w14:val="none"/>
              </w:rPr>
              <w:t>0</w:t>
            </w:r>
          </w:p>
        </w:tc>
        <w:tc>
          <w:tcPr>
            <w:tcW w:w="708" w:type="dxa"/>
            <w:tcBorders>
              <w:top w:val="nil"/>
              <w:left w:val="nil"/>
              <w:bottom w:val="single" w:sz="4" w:space="0" w:color="auto"/>
              <w:right w:val="single" w:sz="4" w:space="0" w:color="auto"/>
            </w:tcBorders>
            <w:shd w:val="clear" w:color="000000" w:fill="FFFFFF"/>
            <w:noWrap/>
            <w:hideMark/>
          </w:tcPr>
          <w:p w14:paraId="5BE37996" w14:textId="77777777" w:rsidR="00494031" w:rsidRPr="003329B1" w:rsidRDefault="00494031" w:rsidP="00494031">
            <w:pPr>
              <w:jc w:val="right"/>
              <w:rPr>
                <w:rFonts w:eastAsia="Times New Roman" w:cs="Arial"/>
                <w:kern w:val="0"/>
                <w:sz w:val="20"/>
                <w:szCs w:val="20"/>
                <w:lang w:eastAsia="en-GB"/>
                <w14:ligatures w14:val="none"/>
              </w:rPr>
            </w:pPr>
            <w:r w:rsidRPr="003329B1">
              <w:rPr>
                <w:rFonts w:eastAsia="Times New Roman" w:cs="Arial"/>
                <w:kern w:val="0"/>
                <w:sz w:val="20"/>
                <w:szCs w:val="20"/>
                <w:lang w:eastAsia="en-GB"/>
                <w14:ligatures w14:val="none"/>
              </w:rPr>
              <w:t>0</w:t>
            </w:r>
          </w:p>
        </w:tc>
        <w:tc>
          <w:tcPr>
            <w:tcW w:w="709" w:type="dxa"/>
            <w:tcBorders>
              <w:top w:val="nil"/>
              <w:left w:val="nil"/>
              <w:bottom w:val="single" w:sz="4" w:space="0" w:color="auto"/>
              <w:right w:val="single" w:sz="4" w:space="0" w:color="auto"/>
            </w:tcBorders>
            <w:shd w:val="clear" w:color="000000" w:fill="FFFFFF"/>
            <w:noWrap/>
            <w:hideMark/>
          </w:tcPr>
          <w:p w14:paraId="1C5F158F" w14:textId="77777777" w:rsidR="003329B1" w:rsidRPr="003329B1" w:rsidRDefault="003329B1" w:rsidP="00494031">
            <w:pPr>
              <w:jc w:val="right"/>
              <w:rPr>
                <w:rFonts w:eastAsia="Times New Roman" w:cs="Arial"/>
                <w:strike/>
                <w:kern w:val="0"/>
                <w:sz w:val="20"/>
                <w:szCs w:val="20"/>
                <w:lang w:eastAsia="en-GB"/>
                <w14:ligatures w14:val="none"/>
              </w:rPr>
            </w:pPr>
            <w:r w:rsidRPr="003329B1">
              <w:rPr>
                <w:rFonts w:eastAsia="Times New Roman" w:cs="Arial"/>
                <w:strike/>
                <w:kern w:val="0"/>
                <w:sz w:val="20"/>
                <w:szCs w:val="20"/>
                <w:lang w:eastAsia="en-GB"/>
                <w14:ligatures w14:val="none"/>
              </w:rPr>
              <w:t>35</w:t>
            </w:r>
          </w:p>
          <w:p w14:paraId="40BC53EA" w14:textId="68DDB469"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0</w:t>
            </w:r>
          </w:p>
        </w:tc>
        <w:tc>
          <w:tcPr>
            <w:tcW w:w="709" w:type="dxa"/>
            <w:tcBorders>
              <w:top w:val="nil"/>
              <w:left w:val="nil"/>
              <w:bottom w:val="single" w:sz="4" w:space="0" w:color="auto"/>
              <w:right w:val="single" w:sz="4" w:space="0" w:color="auto"/>
            </w:tcBorders>
            <w:shd w:val="clear" w:color="000000" w:fill="FFFFFF"/>
            <w:noWrap/>
            <w:hideMark/>
          </w:tcPr>
          <w:p w14:paraId="65286138" w14:textId="77777777" w:rsidR="003329B1" w:rsidRDefault="003329B1" w:rsidP="00494031">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13EC166C" w14:textId="2FBC4824"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0</w:t>
            </w:r>
          </w:p>
        </w:tc>
        <w:tc>
          <w:tcPr>
            <w:tcW w:w="709" w:type="dxa"/>
            <w:tcBorders>
              <w:top w:val="nil"/>
              <w:left w:val="nil"/>
              <w:bottom w:val="single" w:sz="4" w:space="0" w:color="auto"/>
              <w:right w:val="single" w:sz="4" w:space="0" w:color="auto"/>
            </w:tcBorders>
            <w:shd w:val="clear" w:color="000000" w:fill="FFFFFF"/>
            <w:noWrap/>
            <w:hideMark/>
          </w:tcPr>
          <w:p w14:paraId="1B64825A" w14:textId="77777777" w:rsidR="00833797" w:rsidRPr="00833797" w:rsidRDefault="00833797" w:rsidP="00494031">
            <w:pPr>
              <w:jc w:val="right"/>
              <w:rPr>
                <w:rFonts w:eastAsia="Times New Roman" w:cs="Arial"/>
                <w:strike/>
                <w:kern w:val="0"/>
                <w:sz w:val="20"/>
                <w:szCs w:val="20"/>
                <w:lang w:eastAsia="en-GB"/>
                <w14:ligatures w14:val="none"/>
              </w:rPr>
            </w:pPr>
            <w:r w:rsidRPr="00833797">
              <w:rPr>
                <w:rFonts w:eastAsia="Times New Roman" w:cs="Arial"/>
                <w:strike/>
                <w:kern w:val="0"/>
                <w:sz w:val="20"/>
                <w:szCs w:val="20"/>
                <w:lang w:eastAsia="en-GB"/>
                <w14:ligatures w14:val="none"/>
              </w:rPr>
              <w:t>568</w:t>
            </w:r>
          </w:p>
          <w:p w14:paraId="6324DB9D" w14:textId="606EF2C6"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10</w:t>
            </w:r>
          </w:p>
        </w:tc>
        <w:tc>
          <w:tcPr>
            <w:tcW w:w="708" w:type="dxa"/>
            <w:tcBorders>
              <w:top w:val="nil"/>
              <w:left w:val="nil"/>
              <w:bottom w:val="single" w:sz="4" w:space="0" w:color="auto"/>
              <w:right w:val="single" w:sz="4" w:space="0" w:color="auto"/>
            </w:tcBorders>
            <w:shd w:val="clear" w:color="000000" w:fill="FFFFFF"/>
            <w:noWrap/>
            <w:hideMark/>
          </w:tcPr>
          <w:p w14:paraId="09A95513" w14:textId="77777777" w:rsidR="00833797" w:rsidRDefault="00833797" w:rsidP="00494031">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375</w:t>
            </w:r>
          </w:p>
          <w:p w14:paraId="180A0096" w14:textId="253F54EA"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61</w:t>
            </w:r>
          </w:p>
        </w:tc>
        <w:tc>
          <w:tcPr>
            <w:tcW w:w="709" w:type="dxa"/>
            <w:tcBorders>
              <w:top w:val="nil"/>
              <w:left w:val="nil"/>
              <w:bottom w:val="single" w:sz="4" w:space="0" w:color="auto"/>
              <w:right w:val="single" w:sz="4" w:space="0" w:color="auto"/>
            </w:tcBorders>
            <w:shd w:val="clear" w:color="000000" w:fill="FFFFFF"/>
            <w:noWrap/>
            <w:hideMark/>
          </w:tcPr>
          <w:p w14:paraId="63B30828" w14:textId="77777777" w:rsidR="00833797" w:rsidRDefault="00833797" w:rsidP="00494031">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284</w:t>
            </w:r>
          </w:p>
          <w:p w14:paraId="52C53935" w14:textId="66BFB5EC"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187</w:t>
            </w:r>
          </w:p>
        </w:tc>
        <w:tc>
          <w:tcPr>
            <w:tcW w:w="709" w:type="dxa"/>
            <w:tcBorders>
              <w:top w:val="nil"/>
              <w:left w:val="nil"/>
              <w:bottom w:val="single" w:sz="4" w:space="0" w:color="auto"/>
              <w:right w:val="single" w:sz="4" w:space="0" w:color="auto"/>
            </w:tcBorders>
            <w:shd w:val="clear" w:color="000000" w:fill="FFFFFF"/>
            <w:noWrap/>
            <w:hideMark/>
          </w:tcPr>
          <w:p w14:paraId="3D9FB149" w14:textId="77777777" w:rsidR="00FF13CA" w:rsidRPr="009C038E" w:rsidRDefault="00FF13CA" w:rsidP="00494031">
            <w:pPr>
              <w:jc w:val="right"/>
              <w:rPr>
                <w:rFonts w:eastAsia="Times New Roman" w:cs="Arial"/>
                <w:strike/>
                <w:kern w:val="0"/>
                <w:sz w:val="20"/>
                <w:szCs w:val="20"/>
                <w:lang w:eastAsia="en-GB"/>
                <w14:ligatures w14:val="none"/>
              </w:rPr>
            </w:pPr>
            <w:r w:rsidRPr="009C038E">
              <w:rPr>
                <w:rFonts w:eastAsia="Times New Roman" w:cs="Arial"/>
                <w:strike/>
                <w:kern w:val="0"/>
                <w:sz w:val="20"/>
                <w:szCs w:val="20"/>
                <w:lang w:eastAsia="en-GB"/>
                <w14:ligatures w14:val="none"/>
              </w:rPr>
              <w:t>175</w:t>
            </w:r>
          </w:p>
          <w:p w14:paraId="7330815D" w14:textId="198C7CE2"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174</w:t>
            </w:r>
          </w:p>
        </w:tc>
        <w:tc>
          <w:tcPr>
            <w:tcW w:w="709" w:type="dxa"/>
            <w:tcBorders>
              <w:top w:val="nil"/>
              <w:left w:val="nil"/>
              <w:bottom w:val="single" w:sz="4" w:space="0" w:color="auto"/>
              <w:right w:val="single" w:sz="4" w:space="0" w:color="auto"/>
            </w:tcBorders>
            <w:shd w:val="clear" w:color="000000" w:fill="FFFFFF"/>
            <w:noWrap/>
            <w:hideMark/>
          </w:tcPr>
          <w:p w14:paraId="31804391" w14:textId="77777777" w:rsidR="00FF13CA" w:rsidRPr="009C038E" w:rsidRDefault="00FF13CA" w:rsidP="00494031">
            <w:pPr>
              <w:jc w:val="right"/>
              <w:rPr>
                <w:rFonts w:eastAsia="Times New Roman" w:cs="Arial"/>
                <w:strike/>
                <w:kern w:val="0"/>
                <w:sz w:val="20"/>
                <w:szCs w:val="20"/>
                <w:lang w:eastAsia="en-GB"/>
                <w14:ligatures w14:val="none"/>
              </w:rPr>
            </w:pPr>
            <w:r w:rsidRPr="009C038E">
              <w:rPr>
                <w:rFonts w:eastAsia="Times New Roman" w:cs="Arial"/>
                <w:strike/>
                <w:kern w:val="0"/>
                <w:sz w:val="20"/>
                <w:szCs w:val="20"/>
                <w:lang w:eastAsia="en-GB"/>
                <w14:ligatures w14:val="none"/>
              </w:rPr>
              <w:t>175</w:t>
            </w:r>
          </w:p>
          <w:p w14:paraId="26DFC832" w14:textId="53C7C292"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213</w:t>
            </w:r>
          </w:p>
        </w:tc>
        <w:tc>
          <w:tcPr>
            <w:tcW w:w="708" w:type="dxa"/>
            <w:tcBorders>
              <w:top w:val="nil"/>
              <w:left w:val="nil"/>
              <w:bottom w:val="single" w:sz="4" w:space="0" w:color="auto"/>
              <w:right w:val="single" w:sz="4" w:space="0" w:color="auto"/>
            </w:tcBorders>
            <w:shd w:val="clear" w:color="000000" w:fill="FFFFFF"/>
            <w:noWrap/>
            <w:hideMark/>
          </w:tcPr>
          <w:p w14:paraId="581B5EF7" w14:textId="77777777" w:rsidR="00FF13CA" w:rsidRPr="009C038E" w:rsidRDefault="00FF13CA" w:rsidP="00494031">
            <w:pPr>
              <w:jc w:val="right"/>
              <w:rPr>
                <w:rFonts w:eastAsia="Times New Roman" w:cs="Arial"/>
                <w:strike/>
                <w:kern w:val="0"/>
                <w:sz w:val="20"/>
                <w:szCs w:val="20"/>
                <w:lang w:eastAsia="en-GB"/>
                <w14:ligatures w14:val="none"/>
              </w:rPr>
            </w:pPr>
            <w:r w:rsidRPr="009C038E">
              <w:rPr>
                <w:rFonts w:eastAsia="Times New Roman" w:cs="Arial"/>
                <w:strike/>
                <w:kern w:val="0"/>
                <w:sz w:val="20"/>
                <w:szCs w:val="20"/>
                <w:lang w:eastAsia="en-GB"/>
                <w14:ligatures w14:val="none"/>
              </w:rPr>
              <w:t>173</w:t>
            </w:r>
          </w:p>
          <w:p w14:paraId="720FDFEE" w14:textId="570AE5B6"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265</w:t>
            </w:r>
          </w:p>
        </w:tc>
        <w:tc>
          <w:tcPr>
            <w:tcW w:w="709" w:type="dxa"/>
            <w:tcBorders>
              <w:top w:val="nil"/>
              <w:left w:val="nil"/>
              <w:bottom w:val="single" w:sz="4" w:space="0" w:color="auto"/>
              <w:right w:val="single" w:sz="4" w:space="0" w:color="auto"/>
            </w:tcBorders>
            <w:shd w:val="clear" w:color="000000" w:fill="FFFFFF"/>
            <w:noWrap/>
            <w:hideMark/>
          </w:tcPr>
          <w:p w14:paraId="74D14BCB" w14:textId="77777777" w:rsidR="00FF13CA" w:rsidRPr="009C038E" w:rsidRDefault="00FF13CA" w:rsidP="00494031">
            <w:pPr>
              <w:jc w:val="right"/>
              <w:rPr>
                <w:rFonts w:eastAsia="Times New Roman" w:cs="Arial"/>
                <w:strike/>
                <w:kern w:val="0"/>
                <w:sz w:val="20"/>
                <w:szCs w:val="20"/>
                <w:lang w:eastAsia="en-GB"/>
                <w14:ligatures w14:val="none"/>
              </w:rPr>
            </w:pPr>
            <w:r w:rsidRPr="009C038E">
              <w:rPr>
                <w:rFonts w:eastAsia="Times New Roman" w:cs="Arial"/>
                <w:strike/>
                <w:kern w:val="0"/>
                <w:sz w:val="20"/>
                <w:szCs w:val="20"/>
                <w:lang w:eastAsia="en-GB"/>
                <w14:ligatures w14:val="none"/>
              </w:rPr>
              <w:t>87</w:t>
            </w:r>
          </w:p>
          <w:p w14:paraId="660EAF62" w14:textId="04A2CE4E"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257</w:t>
            </w:r>
          </w:p>
        </w:tc>
        <w:tc>
          <w:tcPr>
            <w:tcW w:w="709" w:type="dxa"/>
            <w:tcBorders>
              <w:top w:val="nil"/>
              <w:left w:val="nil"/>
              <w:bottom w:val="single" w:sz="4" w:space="0" w:color="auto"/>
              <w:right w:val="single" w:sz="4" w:space="0" w:color="auto"/>
            </w:tcBorders>
            <w:shd w:val="clear" w:color="000000" w:fill="FFFFFF"/>
            <w:noWrap/>
            <w:hideMark/>
          </w:tcPr>
          <w:p w14:paraId="62BDEDD9" w14:textId="77777777" w:rsidR="00FF13CA" w:rsidRPr="009C038E" w:rsidRDefault="00FF13CA" w:rsidP="00494031">
            <w:pPr>
              <w:jc w:val="right"/>
              <w:rPr>
                <w:rFonts w:eastAsia="Times New Roman" w:cs="Arial"/>
                <w:strike/>
                <w:kern w:val="0"/>
                <w:sz w:val="20"/>
                <w:szCs w:val="20"/>
                <w:lang w:eastAsia="en-GB"/>
                <w14:ligatures w14:val="none"/>
              </w:rPr>
            </w:pPr>
            <w:r w:rsidRPr="009C038E">
              <w:rPr>
                <w:rFonts w:eastAsia="Times New Roman" w:cs="Arial"/>
                <w:strike/>
                <w:kern w:val="0"/>
                <w:sz w:val="20"/>
                <w:szCs w:val="20"/>
                <w:lang w:eastAsia="en-GB"/>
                <w14:ligatures w14:val="none"/>
              </w:rPr>
              <w:t>54</w:t>
            </w:r>
          </w:p>
          <w:p w14:paraId="5C6B419B" w14:textId="116ECD12"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193</w:t>
            </w:r>
          </w:p>
        </w:tc>
        <w:tc>
          <w:tcPr>
            <w:tcW w:w="709" w:type="dxa"/>
            <w:tcBorders>
              <w:top w:val="nil"/>
              <w:left w:val="nil"/>
              <w:bottom w:val="single" w:sz="4" w:space="0" w:color="auto"/>
              <w:right w:val="single" w:sz="4" w:space="0" w:color="auto"/>
            </w:tcBorders>
            <w:shd w:val="clear" w:color="000000" w:fill="FFFFFF"/>
            <w:noWrap/>
            <w:hideMark/>
          </w:tcPr>
          <w:p w14:paraId="276FBED4" w14:textId="77777777" w:rsidR="00FF13CA" w:rsidRPr="009C038E" w:rsidRDefault="00FF13CA" w:rsidP="00494031">
            <w:pPr>
              <w:jc w:val="right"/>
              <w:rPr>
                <w:rFonts w:eastAsia="Times New Roman" w:cs="Arial"/>
                <w:strike/>
                <w:kern w:val="0"/>
                <w:sz w:val="20"/>
                <w:szCs w:val="20"/>
                <w:lang w:eastAsia="en-GB"/>
                <w14:ligatures w14:val="none"/>
              </w:rPr>
            </w:pPr>
            <w:r w:rsidRPr="009C038E">
              <w:rPr>
                <w:rFonts w:eastAsia="Times New Roman" w:cs="Arial"/>
                <w:strike/>
                <w:kern w:val="0"/>
                <w:sz w:val="20"/>
                <w:szCs w:val="20"/>
                <w:lang w:eastAsia="en-GB"/>
                <w14:ligatures w14:val="none"/>
              </w:rPr>
              <w:t>3</w:t>
            </w:r>
          </w:p>
          <w:p w14:paraId="19C0AC94" w14:textId="4D00815E"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110</w:t>
            </w:r>
          </w:p>
        </w:tc>
        <w:tc>
          <w:tcPr>
            <w:tcW w:w="708" w:type="dxa"/>
            <w:tcBorders>
              <w:top w:val="nil"/>
              <w:left w:val="nil"/>
              <w:bottom w:val="single" w:sz="4" w:space="0" w:color="auto"/>
              <w:right w:val="single" w:sz="4" w:space="0" w:color="auto"/>
            </w:tcBorders>
            <w:shd w:val="clear" w:color="000000" w:fill="FFFFFF"/>
            <w:noWrap/>
            <w:hideMark/>
          </w:tcPr>
          <w:p w14:paraId="0FA9785E" w14:textId="77777777"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105</w:t>
            </w:r>
          </w:p>
        </w:tc>
        <w:tc>
          <w:tcPr>
            <w:tcW w:w="709" w:type="dxa"/>
            <w:tcBorders>
              <w:top w:val="nil"/>
              <w:left w:val="nil"/>
              <w:bottom w:val="single" w:sz="4" w:space="0" w:color="auto"/>
              <w:right w:val="single" w:sz="4" w:space="0" w:color="auto"/>
            </w:tcBorders>
            <w:shd w:val="clear" w:color="000000" w:fill="FFFFFF"/>
            <w:noWrap/>
            <w:hideMark/>
          </w:tcPr>
          <w:p w14:paraId="737B7660" w14:textId="77777777"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70</w:t>
            </w:r>
          </w:p>
        </w:tc>
        <w:tc>
          <w:tcPr>
            <w:tcW w:w="709" w:type="dxa"/>
            <w:tcBorders>
              <w:top w:val="single" w:sz="4" w:space="0" w:color="auto"/>
              <w:left w:val="nil"/>
              <w:bottom w:val="single" w:sz="4" w:space="0" w:color="auto"/>
              <w:right w:val="single" w:sz="4" w:space="0" w:color="auto"/>
            </w:tcBorders>
            <w:shd w:val="clear" w:color="000000" w:fill="FFFFFF"/>
            <w:noWrap/>
            <w:hideMark/>
          </w:tcPr>
          <w:p w14:paraId="627944F9" w14:textId="77777777" w:rsidR="00494031" w:rsidRPr="009C038E" w:rsidRDefault="00494031" w:rsidP="00494031">
            <w:pPr>
              <w:jc w:val="right"/>
              <w:rPr>
                <w:rFonts w:eastAsia="Times New Roman" w:cs="Arial"/>
                <w:b/>
                <w:bCs/>
                <w:kern w:val="0"/>
                <w:sz w:val="20"/>
                <w:szCs w:val="20"/>
                <w:u w:val="single"/>
                <w:lang w:eastAsia="en-GB"/>
                <w14:ligatures w14:val="none"/>
              </w:rPr>
            </w:pPr>
            <w:r w:rsidRPr="009C038E">
              <w:rPr>
                <w:rFonts w:eastAsia="Times New Roman" w:cs="Arial"/>
                <w:b/>
                <w:bCs/>
                <w:kern w:val="0"/>
                <w:sz w:val="20"/>
                <w:szCs w:val="20"/>
                <w:u w:val="single"/>
                <w:lang w:eastAsia="en-GB"/>
                <w14:ligatures w14:val="none"/>
              </w:rPr>
              <w:t>70</w:t>
            </w:r>
          </w:p>
        </w:tc>
        <w:tc>
          <w:tcPr>
            <w:tcW w:w="1134" w:type="dxa"/>
            <w:tcBorders>
              <w:top w:val="single" w:sz="4" w:space="0" w:color="auto"/>
              <w:left w:val="nil"/>
              <w:bottom w:val="single" w:sz="4" w:space="0" w:color="auto"/>
              <w:right w:val="single" w:sz="4" w:space="0" w:color="auto"/>
            </w:tcBorders>
            <w:shd w:val="clear" w:color="000000" w:fill="FFFFFF"/>
            <w:noWrap/>
            <w:hideMark/>
          </w:tcPr>
          <w:p w14:paraId="6157E749" w14:textId="77777777" w:rsidR="00494031" w:rsidRPr="00BE5F33" w:rsidRDefault="00494031" w:rsidP="00494031">
            <w:pPr>
              <w:jc w:val="right"/>
              <w:rPr>
                <w:rFonts w:eastAsia="Times New Roman" w:cs="Arial"/>
                <w:b/>
                <w:bCs/>
                <w:kern w:val="0"/>
                <w:sz w:val="20"/>
                <w:szCs w:val="20"/>
                <w:u w:val="single"/>
                <w:lang w:eastAsia="en-GB"/>
                <w14:ligatures w14:val="none"/>
              </w:rPr>
            </w:pPr>
            <w:r w:rsidRPr="00BE5F33">
              <w:rPr>
                <w:rFonts w:eastAsia="Times New Roman" w:cs="Arial"/>
                <w:b/>
                <w:bCs/>
                <w:kern w:val="0"/>
                <w:sz w:val="20"/>
                <w:szCs w:val="20"/>
                <w:u w:val="single"/>
                <w:lang w:eastAsia="en-GB"/>
                <w14:ligatures w14:val="none"/>
              </w:rPr>
              <w:t>1715</w:t>
            </w:r>
          </w:p>
        </w:tc>
      </w:tr>
      <w:tr w:rsidR="00494031" w:rsidRPr="00644AEE" w14:paraId="291E4341" w14:textId="77777777" w:rsidTr="00A35513">
        <w:trPr>
          <w:trHeight w:val="310"/>
        </w:trPr>
        <w:tc>
          <w:tcPr>
            <w:tcW w:w="7769" w:type="dxa"/>
            <w:gridSpan w:val="7"/>
            <w:tcBorders>
              <w:top w:val="single" w:sz="4" w:space="0" w:color="auto"/>
              <w:left w:val="single" w:sz="4" w:space="0" w:color="auto"/>
              <w:bottom w:val="single" w:sz="4" w:space="0" w:color="auto"/>
              <w:right w:val="nil"/>
            </w:tcBorders>
            <w:shd w:val="clear" w:color="000000" w:fill="FFE699"/>
            <w:noWrap/>
            <w:hideMark/>
          </w:tcPr>
          <w:p w14:paraId="568BEE23" w14:textId="31267221" w:rsidR="00494031" w:rsidRPr="00644AEE" w:rsidRDefault="001D6E60" w:rsidP="00494031">
            <w:pPr>
              <w:rPr>
                <w:rFonts w:eastAsia="Times New Roman" w:cs="Arial"/>
                <w:b/>
                <w:bCs/>
                <w:kern w:val="0"/>
                <w:sz w:val="20"/>
                <w:szCs w:val="20"/>
                <w:lang w:eastAsia="en-GB"/>
                <w14:ligatures w14:val="none"/>
              </w:rPr>
            </w:pPr>
            <w:r>
              <w:rPr>
                <w:rFonts w:eastAsia="Times New Roman" w:cs="Arial"/>
                <w:kern w:val="0"/>
                <w:sz w:val="20"/>
                <w:szCs w:val="20"/>
                <w:lang w:eastAsia="en-GB"/>
                <w14:ligatures w14:val="none"/>
              </w:rPr>
              <w:t xml:space="preserve">Sutton </w:t>
            </w:r>
            <w:r w:rsidRPr="001D6E60">
              <w:rPr>
                <w:rFonts w:eastAsia="Times New Roman" w:cs="Arial"/>
                <w:strike/>
                <w:kern w:val="0"/>
                <w:sz w:val="20"/>
                <w:szCs w:val="20"/>
                <w:lang w:eastAsia="en-GB"/>
                <w14:ligatures w14:val="none"/>
              </w:rPr>
              <w:t>Large sites</w:t>
            </w:r>
            <w:r w:rsidR="00494031" w:rsidRPr="00644AEE">
              <w:rPr>
                <w:rFonts w:eastAsia="Times New Roman" w:cs="Arial"/>
                <w:kern w:val="0"/>
                <w:sz w:val="20"/>
                <w:szCs w:val="20"/>
                <w:lang w:eastAsia="en-GB"/>
                <w14:ligatures w14:val="none"/>
              </w:rPr>
              <w:t> </w:t>
            </w:r>
            <w:r w:rsidR="00494031" w:rsidRPr="001D6E60">
              <w:rPr>
                <w:rFonts w:eastAsia="Times New Roman" w:cs="Arial"/>
                <w:b/>
                <w:bCs/>
                <w:kern w:val="0"/>
                <w:sz w:val="20"/>
                <w:szCs w:val="20"/>
                <w:u w:val="single"/>
                <w:lang w:eastAsia="en-GB"/>
                <w14:ligatures w14:val="none"/>
              </w:rPr>
              <w:t>H1 allocations</w:t>
            </w:r>
            <w:r w:rsidR="00494031" w:rsidRPr="00644AEE">
              <w:rPr>
                <w:rFonts w:eastAsia="Times New Roman" w:cs="Arial"/>
                <w:b/>
                <w:bCs/>
                <w:kern w:val="0"/>
                <w:sz w:val="20"/>
                <w:szCs w:val="20"/>
                <w:lang w:eastAsia="en-GB"/>
                <w14:ligatures w14:val="none"/>
              </w:rPr>
              <w:t xml:space="preserve"> </w:t>
            </w:r>
            <w:r w:rsidR="00494031" w:rsidRPr="00EA495A">
              <w:rPr>
                <w:rFonts w:eastAsia="Times New Roman" w:cs="Arial"/>
                <w:kern w:val="0"/>
                <w:sz w:val="20"/>
                <w:szCs w:val="20"/>
                <w:lang w:eastAsia="en-GB"/>
                <w14:ligatures w14:val="none"/>
              </w:rPr>
              <w:t>with Outline Planning permission</w:t>
            </w:r>
          </w:p>
        </w:tc>
        <w:tc>
          <w:tcPr>
            <w:tcW w:w="1474" w:type="dxa"/>
            <w:tcBorders>
              <w:top w:val="single" w:sz="4" w:space="0" w:color="auto"/>
              <w:left w:val="nil"/>
              <w:bottom w:val="single" w:sz="4" w:space="0" w:color="auto"/>
              <w:right w:val="nil"/>
            </w:tcBorders>
            <w:shd w:val="clear" w:color="000000" w:fill="FFE699"/>
            <w:hideMark/>
          </w:tcPr>
          <w:p w14:paraId="513B9034"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890" w:type="dxa"/>
            <w:tcBorders>
              <w:top w:val="single" w:sz="4" w:space="0" w:color="auto"/>
              <w:left w:val="nil"/>
              <w:bottom w:val="single" w:sz="4" w:space="0" w:color="auto"/>
              <w:right w:val="nil"/>
            </w:tcBorders>
            <w:shd w:val="clear" w:color="000000" w:fill="FFE699"/>
            <w:noWrap/>
            <w:hideMark/>
          </w:tcPr>
          <w:p w14:paraId="7517EC69" w14:textId="77777777" w:rsidR="00494031" w:rsidRPr="00644AEE" w:rsidRDefault="00494031" w:rsidP="00494031">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single" w:sz="4" w:space="0" w:color="auto"/>
              <w:left w:val="nil"/>
              <w:bottom w:val="single" w:sz="4" w:space="0" w:color="auto"/>
              <w:right w:val="nil"/>
            </w:tcBorders>
            <w:shd w:val="clear" w:color="000000" w:fill="FFE699"/>
            <w:noWrap/>
            <w:hideMark/>
          </w:tcPr>
          <w:p w14:paraId="31D569F6" w14:textId="77777777" w:rsidR="00494031" w:rsidRPr="00644AEE" w:rsidRDefault="00494031" w:rsidP="00494031">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FFE699"/>
            <w:noWrap/>
            <w:hideMark/>
          </w:tcPr>
          <w:p w14:paraId="634ED8E8"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FE699"/>
            <w:noWrap/>
            <w:hideMark/>
          </w:tcPr>
          <w:p w14:paraId="62E4349D"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67C3604C"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4D5227B7"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nil"/>
            </w:tcBorders>
            <w:shd w:val="clear" w:color="000000" w:fill="FFE699"/>
            <w:noWrap/>
            <w:hideMark/>
          </w:tcPr>
          <w:p w14:paraId="63CA64BB"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66873E30"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6D69929F"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062AE024"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nil"/>
            </w:tcBorders>
            <w:shd w:val="clear" w:color="000000" w:fill="FFE699"/>
            <w:noWrap/>
            <w:hideMark/>
          </w:tcPr>
          <w:p w14:paraId="35E57AA7"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3F9F2DA3"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58A69F4E"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0B3A4C0E"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nil"/>
            </w:tcBorders>
            <w:shd w:val="clear" w:color="000000" w:fill="FFE699"/>
            <w:noWrap/>
            <w:hideMark/>
          </w:tcPr>
          <w:p w14:paraId="56846AF5"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310829D9"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213A3271"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nil"/>
              <w:bottom w:val="single" w:sz="4" w:space="0" w:color="auto"/>
              <w:right w:val="single" w:sz="4" w:space="0" w:color="auto"/>
            </w:tcBorders>
            <w:shd w:val="clear" w:color="000000" w:fill="FFE699"/>
            <w:noWrap/>
            <w:hideMark/>
          </w:tcPr>
          <w:p w14:paraId="50ADCCE7" w14:textId="77777777" w:rsidR="00494031" w:rsidRPr="00644AEE" w:rsidRDefault="00494031" w:rsidP="00494031">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r>
      <w:tr w:rsidR="00942579" w:rsidRPr="00644AEE" w14:paraId="210D7D27" w14:textId="77777777" w:rsidTr="00C464B6">
        <w:trPr>
          <w:trHeight w:val="1267"/>
        </w:trPr>
        <w:tc>
          <w:tcPr>
            <w:tcW w:w="1029" w:type="dxa"/>
            <w:tcBorders>
              <w:top w:val="single" w:sz="4" w:space="0" w:color="auto"/>
              <w:left w:val="single" w:sz="4" w:space="0" w:color="auto"/>
              <w:bottom w:val="single" w:sz="4" w:space="0" w:color="auto"/>
              <w:right w:val="single" w:sz="4" w:space="0" w:color="auto"/>
            </w:tcBorders>
            <w:shd w:val="clear" w:color="000000" w:fill="FFFFFF"/>
          </w:tcPr>
          <w:p w14:paraId="7778C756" w14:textId="64BB959F" w:rsidR="00942579" w:rsidRPr="00942579" w:rsidRDefault="00942579" w:rsidP="00942579">
            <w:pPr>
              <w:jc w:val="center"/>
              <w:rPr>
                <w:rFonts w:eastAsia="Times New Roman" w:cs="Arial"/>
                <w:strike/>
                <w:kern w:val="0"/>
                <w:sz w:val="20"/>
                <w:szCs w:val="20"/>
                <w:lang w:eastAsia="en-GB"/>
                <w14:ligatures w14:val="none"/>
              </w:rPr>
            </w:pPr>
            <w:r w:rsidRPr="00942579">
              <w:rPr>
                <w:rFonts w:eastAsia="Times New Roman" w:cs="Arial"/>
                <w:strike/>
                <w:kern w:val="0"/>
                <w:sz w:val="20"/>
                <w:szCs w:val="20"/>
                <w:lang w:eastAsia="en-GB"/>
                <w14:ligatures w14:val="none"/>
              </w:rPr>
              <w:t>H1Sc</w:t>
            </w:r>
          </w:p>
        </w:tc>
        <w:tc>
          <w:tcPr>
            <w:tcW w:w="1349" w:type="dxa"/>
            <w:tcBorders>
              <w:top w:val="single" w:sz="4" w:space="0" w:color="auto"/>
              <w:left w:val="single" w:sz="4" w:space="0" w:color="auto"/>
              <w:bottom w:val="single" w:sz="4" w:space="0" w:color="auto"/>
              <w:right w:val="single" w:sz="4" w:space="0" w:color="auto"/>
            </w:tcBorders>
            <w:shd w:val="clear" w:color="000000" w:fill="FFFFFF"/>
          </w:tcPr>
          <w:p w14:paraId="6F842C45" w14:textId="0B67E29C" w:rsidR="00942579" w:rsidRPr="00942579" w:rsidRDefault="00942579" w:rsidP="00942579">
            <w:pPr>
              <w:rPr>
                <w:rFonts w:eastAsia="Times New Roman" w:cs="Arial"/>
                <w:strike/>
                <w:kern w:val="0"/>
                <w:sz w:val="20"/>
                <w:szCs w:val="20"/>
                <w:lang w:eastAsia="en-GB"/>
                <w14:ligatures w14:val="none"/>
              </w:rPr>
            </w:pPr>
            <w:r w:rsidRPr="00942579">
              <w:rPr>
                <w:rFonts w:eastAsia="Times New Roman" w:cs="Arial"/>
                <w:strike/>
                <w:kern w:val="0"/>
                <w:sz w:val="20"/>
                <w:szCs w:val="20"/>
                <w:lang w:eastAsia="en-GB"/>
                <w14:ligatures w14:val="none"/>
              </w:rPr>
              <w:t>V/2020/0784</w:t>
            </w:r>
          </w:p>
        </w:tc>
        <w:tc>
          <w:tcPr>
            <w:tcW w:w="1053" w:type="dxa"/>
            <w:tcBorders>
              <w:top w:val="single" w:sz="4" w:space="0" w:color="auto"/>
              <w:left w:val="single" w:sz="4" w:space="0" w:color="auto"/>
              <w:bottom w:val="single" w:sz="4" w:space="0" w:color="auto"/>
              <w:right w:val="single" w:sz="4" w:space="0" w:color="auto"/>
            </w:tcBorders>
            <w:shd w:val="clear" w:color="000000" w:fill="FFFFFF"/>
          </w:tcPr>
          <w:p w14:paraId="3CA340FD" w14:textId="2B6D3917" w:rsidR="00942579" w:rsidRPr="00942579" w:rsidRDefault="00942579" w:rsidP="00942579">
            <w:pPr>
              <w:rPr>
                <w:rFonts w:eastAsia="Times New Roman" w:cs="Arial"/>
                <w:strike/>
                <w:kern w:val="0"/>
                <w:sz w:val="20"/>
                <w:szCs w:val="20"/>
                <w:lang w:eastAsia="en-GB"/>
                <w14:ligatures w14:val="none"/>
              </w:rPr>
            </w:pPr>
            <w:r w:rsidRPr="00942579">
              <w:rPr>
                <w:rFonts w:eastAsia="Times New Roman" w:cs="Arial"/>
                <w:strike/>
                <w:kern w:val="0"/>
                <w:sz w:val="20"/>
                <w:szCs w:val="20"/>
                <w:lang w:eastAsia="en-GB"/>
                <w14:ligatures w14:val="none"/>
              </w:rPr>
              <w:t>S0675</w:t>
            </w:r>
          </w:p>
        </w:tc>
        <w:tc>
          <w:tcPr>
            <w:tcW w:w="1667" w:type="dxa"/>
            <w:tcBorders>
              <w:top w:val="single" w:sz="4" w:space="0" w:color="auto"/>
              <w:left w:val="single" w:sz="4" w:space="0" w:color="auto"/>
              <w:bottom w:val="single" w:sz="4" w:space="0" w:color="auto"/>
              <w:right w:val="single" w:sz="4" w:space="0" w:color="auto"/>
            </w:tcBorders>
            <w:shd w:val="clear" w:color="000000" w:fill="FFFFFF"/>
          </w:tcPr>
          <w:p w14:paraId="5E00EF5E" w14:textId="1833E699" w:rsidR="00942579" w:rsidRPr="00942579" w:rsidRDefault="00942579" w:rsidP="00942579">
            <w:pPr>
              <w:rPr>
                <w:rFonts w:eastAsia="Times New Roman" w:cs="Arial"/>
                <w:strike/>
                <w:kern w:val="0"/>
                <w:sz w:val="20"/>
                <w:szCs w:val="20"/>
                <w:lang w:eastAsia="en-GB"/>
                <w14:ligatures w14:val="none"/>
              </w:rPr>
            </w:pPr>
            <w:r w:rsidRPr="00942579">
              <w:rPr>
                <w:rFonts w:eastAsia="Times New Roman" w:cs="Arial"/>
                <w:strike/>
                <w:kern w:val="0"/>
                <w:sz w:val="20"/>
                <w:szCs w:val="20"/>
                <w:lang w:eastAsia="en-GB"/>
                <w14:ligatures w14:val="none"/>
              </w:rPr>
              <w:t>Land West Of, Fisher Close</w:t>
            </w:r>
          </w:p>
        </w:tc>
        <w:tc>
          <w:tcPr>
            <w:tcW w:w="704" w:type="dxa"/>
            <w:tcBorders>
              <w:top w:val="single" w:sz="4" w:space="0" w:color="auto"/>
              <w:left w:val="single" w:sz="4" w:space="0" w:color="auto"/>
              <w:bottom w:val="single" w:sz="4" w:space="0" w:color="auto"/>
              <w:right w:val="single" w:sz="4" w:space="0" w:color="auto"/>
            </w:tcBorders>
            <w:shd w:val="clear" w:color="000000" w:fill="FFFFFF"/>
          </w:tcPr>
          <w:p w14:paraId="64EBD199" w14:textId="1A223AC0" w:rsidR="00942579" w:rsidRPr="00942579" w:rsidRDefault="00942579" w:rsidP="00942579">
            <w:pPr>
              <w:jc w:val="right"/>
              <w:rPr>
                <w:rFonts w:eastAsia="Times New Roman" w:cs="Arial"/>
                <w:strike/>
                <w:kern w:val="0"/>
                <w:sz w:val="20"/>
                <w:szCs w:val="20"/>
                <w:lang w:eastAsia="en-GB"/>
                <w14:ligatures w14:val="none"/>
              </w:rPr>
            </w:pPr>
            <w:r w:rsidRPr="00942579">
              <w:rPr>
                <w:rFonts w:eastAsia="Times New Roman" w:cs="Arial"/>
                <w:strike/>
                <w:kern w:val="0"/>
                <w:sz w:val="20"/>
                <w:szCs w:val="20"/>
                <w:lang w:eastAsia="en-GB"/>
                <w14:ligatures w14:val="none"/>
              </w:rPr>
              <w:t>3.63</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tcPr>
          <w:p w14:paraId="45D4BC5D" w14:textId="2E348FF3" w:rsidR="00942579" w:rsidRPr="00942579" w:rsidRDefault="00942579" w:rsidP="00942579">
            <w:pPr>
              <w:jc w:val="right"/>
              <w:rPr>
                <w:rFonts w:eastAsia="Times New Roman" w:cs="Arial"/>
                <w:strike/>
                <w:kern w:val="0"/>
                <w:sz w:val="20"/>
                <w:szCs w:val="20"/>
                <w:lang w:eastAsia="en-GB"/>
                <w14:ligatures w14:val="none"/>
              </w:rPr>
            </w:pPr>
            <w:r w:rsidRPr="00942579">
              <w:rPr>
                <w:rFonts w:eastAsia="Times New Roman" w:cs="Arial"/>
                <w:strike/>
                <w:kern w:val="0"/>
                <w:sz w:val="20"/>
                <w:szCs w:val="20"/>
                <w:lang w:eastAsia="en-GB"/>
                <w14:ligatures w14:val="none"/>
              </w:rPr>
              <w:t>84</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D4B1733" w14:textId="31831999" w:rsidR="00942579" w:rsidRPr="00942579" w:rsidRDefault="00942579" w:rsidP="00942579">
            <w:pPr>
              <w:jc w:val="right"/>
              <w:rPr>
                <w:rFonts w:eastAsia="Times New Roman" w:cs="Arial"/>
                <w:strike/>
                <w:kern w:val="0"/>
                <w:sz w:val="20"/>
                <w:szCs w:val="20"/>
                <w:lang w:eastAsia="en-GB"/>
                <w14:ligatures w14:val="none"/>
              </w:rPr>
            </w:pPr>
            <w:r w:rsidRPr="00942579">
              <w:rPr>
                <w:rFonts w:eastAsia="Times New Roman" w:cs="Arial"/>
                <w:strike/>
                <w:kern w:val="0"/>
                <w:sz w:val="20"/>
                <w:szCs w:val="20"/>
                <w:lang w:eastAsia="en-GB"/>
                <w14:ligatures w14:val="none"/>
              </w:rPr>
              <w:t>84</w:t>
            </w:r>
          </w:p>
        </w:tc>
        <w:tc>
          <w:tcPr>
            <w:tcW w:w="1474" w:type="dxa"/>
            <w:tcBorders>
              <w:top w:val="single" w:sz="4" w:space="0" w:color="auto"/>
              <w:left w:val="single" w:sz="4" w:space="0" w:color="auto"/>
              <w:bottom w:val="single" w:sz="4" w:space="0" w:color="auto"/>
              <w:right w:val="single" w:sz="4" w:space="0" w:color="auto"/>
            </w:tcBorders>
            <w:shd w:val="clear" w:color="000000" w:fill="FFFFFF"/>
          </w:tcPr>
          <w:p w14:paraId="14C5CA15" w14:textId="393076F2" w:rsidR="00942579" w:rsidRPr="00942579" w:rsidRDefault="00942579" w:rsidP="00942579">
            <w:pPr>
              <w:rPr>
                <w:rFonts w:eastAsia="Times New Roman" w:cs="Arial"/>
                <w:strike/>
                <w:kern w:val="0"/>
                <w:sz w:val="20"/>
                <w:szCs w:val="20"/>
                <w:lang w:eastAsia="en-GB"/>
                <w14:ligatures w14:val="none"/>
              </w:rPr>
            </w:pPr>
          </w:p>
        </w:tc>
        <w:tc>
          <w:tcPr>
            <w:tcW w:w="890" w:type="dxa"/>
            <w:tcBorders>
              <w:top w:val="single" w:sz="4" w:space="0" w:color="auto"/>
              <w:left w:val="single" w:sz="4" w:space="0" w:color="auto"/>
              <w:bottom w:val="single" w:sz="4" w:space="0" w:color="auto"/>
              <w:right w:val="single" w:sz="4" w:space="0" w:color="auto"/>
            </w:tcBorders>
            <w:shd w:val="clear" w:color="000000" w:fill="D9D9D9"/>
          </w:tcPr>
          <w:p w14:paraId="02E65735" w14:textId="6870872D" w:rsidR="00942579" w:rsidRPr="00942579" w:rsidRDefault="00942579" w:rsidP="00942579">
            <w:pPr>
              <w:jc w:val="right"/>
              <w:rPr>
                <w:rFonts w:eastAsia="Times New Roman" w:cs="Arial"/>
                <w:strike/>
                <w:kern w:val="0"/>
                <w:sz w:val="20"/>
                <w:szCs w:val="20"/>
                <w:lang w:eastAsia="en-GB"/>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000000" w:fill="D9D9D9"/>
          </w:tcPr>
          <w:p w14:paraId="59AC3BFB" w14:textId="42022C76" w:rsidR="00942579" w:rsidRPr="00942579" w:rsidRDefault="00942579" w:rsidP="00942579">
            <w:pPr>
              <w:jc w:val="right"/>
              <w:rPr>
                <w:rFonts w:eastAsia="Times New Roman" w:cs="Arial"/>
                <w:strike/>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3F860113" w14:textId="3D1DF9BA" w:rsidR="00942579" w:rsidRPr="00942579" w:rsidRDefault="00942579" w:rsidP="00942579">
            <w:pPr>
              <w:jc w:val="right"/>
              <w:rPr>
                <w:rFonts w:eastAsia="Times New Roman" w:cs="Arial"/>
                <w:strike/>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12E40E2C" w14:textId="690698BA" w:rsidR="00942579" w:rsidRPr="00942579" w:rsidRDefault="00942579" w:rsidP="00942579">
            <w:pPr>
              <w:jc w:val="right"/>
              <w:rPr>
                <w:rFonts w:eastAsia="Times New Roman" w:cs="Arial"/>
                <w:strike/>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52006069" w14:textId="505BB39E" w:rsidR="00942579" w:rsidRPr="00942579" w:rsidRDefault="00942579" w:rsidP="00942579">
            <w:pPr>
              <w:jc w:val="right"/>
              <w:rPr>
                <w:rFonts w:eastAsia="Times New Roman" w:cs="Arial"/>
                <w:strike/>
                <w:kern w:val="0"/>
                <w:sz w:val="20"/>
                <w:szCs w:val="20"/>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737F7F59" w14:textId="3E95D12A" w:rsidR="00942579" w:rsidRPr="00942579" w:rsidRDefault="00942579" w:rsidP="00942579">
            <w:pPr>
              <w:jc w:val="right"/>
              <w:rPr>
                <w:rFonts w:eastAsia="Times New Roman" w:cs="Arial"/>
                <w:strike/>
                <w:kern w:val="0"/>
                <w:sz w:val="20"/>
                <w:szCs w:val="20"/>
                <w:lang w:eastAsia="en-GB"/>
                <w14:ligatures w14:val="none"/>
              </w:rPr>
            </w:pPr>
            <w:r w:rsidRPr="00942579">
              <w:rPr>
                <w:rFonts w:eastAsia="Times New Roman" w:cs="Arial"/>
                <w:strike/>
                <w:kern w:val="0"/>
                <w:sz w:val="20"/>
                <w:szCs w:val="20"/>
                <w:lang w:eastAsia="en-GB"/>
                <w14:ligatures w14:val="none"/>
              </w:rPr>
              <w:t>35</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7D45660D" w14:textId="148611F3" w:rsidR="00942579" w:rsidRPr="00942579" w:rsidRDefault="00942579" w:rsidP="00942579">
            <w:pPr>
              <w:jc w:val="right"/>
              <w:rPr>
                <w:rFonts w:eastAsia="Times New Roman" w:cs="Arial"/>
                <w:strike/>
                <w:kern w:val="0"/>
                <w:sz w:val="20"/>
                <w:szCs w:val="20"/>
                <w:lang w:eastAsia="en-GB"/>
                <w14:ligatures w14:val="none"/>
              </w:rPr>
            </w:pPr>
            <w:r w:rsidRPr="00942579">
              <w:rPr>
                <w:rFonts w:eastAsia="Times New Roman" w:cs="Arial"/>
                <w:strike/>
                <w:kern w:val="0"/>
                <w:sz w:val="20"/>
                <w:szCs w:val="20"/>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6A68F024" w14:textId="766B5B02" w:rsidR="00942579" w:rsidRPr="00942579" w:rsidRDefault="00942579" w:rsidP="00942579">
            <w:pPr>
              <w:jc w:val="right"/>
              <w:rPr>
                <w:rFonts w:eastAsia="Times New Roman" w:cs="Arial"/>
                <w:strike/>
                <w:kern w:val="0"/>
                <w:sz w:val="20"/>
                <w:szCs w:val="20"/>
                <w:lang w:eastAsia="en-GB"/>
                <w14:ligatures w14:val="none"/>
              </w:rPr>
            </w:pPr>
            <w:r w:rsidRPr="00942579">
              <w:rPr>
                <w:rFonts w:eastAsia="Times New Roman" w:cs="Arial"/>
                <w:strike/>
                <w:kern w:val="0"/>
                <w:sz w:val="20"/>
                <w:szCs w:val="20"/>
                <w:lang w:eastAsia="en-GB"/>
                <w14:ligatures w14:val="none"/>
              </w:rPr>
              <w:t>14</w:t>
            </w:r>
          </w:p>
        </w:tc>
        <w:tc>
          <w:tcPr>
            <w:tcW w:w="709" w:type="dxa"/>
            <w:tcBorders>
              <w:top w:val="nil"/>
              <w:left w:val="nil"/>
              <w:bottom w:val="single" w:sz="4" w:space="0" w:color="auto"/>
              <w:right w:val="single" w:sz="4" w:space="0" w:color="auto"/>
            </w:tcBorders>
            <w:shd w:val="clear" w:color="000000" w:fill="B4C6E7"/>
            <w:noWrap/>
          </w:tcPr>
          <w:p w14:paraId="56D172D0" w14:textId="77777777" w:rsidR="00942579" w:rsidRPr="00942579" w:rsidRDefault="00942579" w:rsidP="00942579">
            <w:pPr>
              <w:jc w:val="right"/>
              <w:rPr>
                <w:rFonts w:eastAsia="Times New Roman" w:cs="Arial"/>
                <w:strike/>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3C2E7852" w14:textId="77777777" w:rsidR="00942579" w:rsidRPr="00644AEE" w:rsidRDefault="00942579" w:rsidP="00942579">
            <w:pPr>
              <w:jc w:val="right"/>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B4C6E7"/>
            <w:noWrap/>
          </w:tcPr>
          <w:p w14:paraId="5DCAA4B3" w14:textId="77777777" w:rsidR="00942579" w:rsidRPr="00644AEE" w:rsidRDefault="00942579" w:rsidP="00942579">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421D48BC" w14:textId="77777777" w:rsidR="00942579" w:rsidRPr="00644AEE" w:rsidRDefault="00942579" w:rsidP="00942579">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787C28BD" w14:textId="77777777" w:rsidR="00942579" w:rsidRPr="00644AEE" w:rsidRDefault="00942579" w:rsidP="00942579">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4E33CFB3" w14:textId="77777777" w:rsidR="00942579" w:rsidRPr="00644AEE" w:rsidRDefault="00942579" w:rsidP="00942579">
            <w:pPr>
              <w:jc w:val="right"/>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F2F2F2"/>
            <w:noWrap/>
          </w:tcPr>
          <w:p w14:paraId="34B3D561" w14:textId="77777777" w:rsidR="00942579" w:rsidRPr="00644AEE" w:rsidRDefault="00942579" w:rsidP="00942579">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720DAB6C" w14:textId="77777777" w:rsidR="00942579" w:rsidRPr="00644AEE" w:rsidRDefault="00942579" w:rsidP="00942579">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11764F7D" w14:textId="77777777" w:rsidR="00942579" w:rsidRPr="00644AEE" w:rsidRDefault="00942579" w:rsidP="00942579">
            <w:pPr>
              <w:rPr>
                <w:rFonts w:eastAsia="Times New Roman" w:cs="Arial"/>
                <w:kern w:val="0"/>
                <w:sz w:val="20"/>
                <w:szCs w:val="20"/>
                <w:lang w:eastAsia="en-GB"/>
                <w14:ligatures w14:val="none"/>
              </w:rPr>
            </w:pPr>
          </w:p>
        </w:tc>
        <w:tc>
          <w:tcPr>
            <w:tcW w:w="1134" w:type="dxa"/>
            <w:tcBorders>
              <w:top w:val="nil"/>
              <w:left w:val="nil"/>
              <w:bottom w:val="single" w:sz="4" w:space="0" w:color="auto"/>
              <w:right w:val="single" w:sz="4" w:space="0" w:color="auto"/>
            </w:tcBorders>
            <w:noWrap/>
          </w:tcPr>
          <w:p w14:paraId="02D42EA1" w14:textId="77777777" w:rsidR="00942579" w:rsidRPr="00644AEE" w:rsidRDefault="00942579" w:rsidP="00942579">
            <w:pPr>
              <w:jc w:val="right"/>
              <w:rPr>
                <w:rFonts w:eastAsia="Times New Roman" w:cs="Arial"/>
                <w:kern w:val="0"/>
                <w:sz w:val="20"/>
                <w:szCs w:val="20"/>
                <w:lang w:eastAsia="en-GB"/>
                <w14:ligatures w14:val="none"/>
              </w:rPr>
            </w:pPr>
          </w:p>
        </w:tc>
      </w:tr>
      <w:tr w:rsidR="00942579" w:rsidRPr="00644AEE" w14:paraId="0ACE1884" w14:textId="77777777" w:rsidTr="00D570D4">
        <w:trPr>
          <w:trHeight w:val="750"/>
        </w:trPr>
        <w:tc>
          <w:tcPr>
            <w:tcW w:w="1029" w:type="dxa"/>
            <w:tcBorders>
              <w:top w:val="nil"/>
              <w:left w:val="single" w:sz="4" w:space="0" w:color="auto"/>
              <w:bottom w:val="single" w:sz="4" w:space="0" w:color="auto"/>
              <w:right w:val="single" w:sz="4" w:space="0" w:color="auto"/>
            </w:tcBorders>
            <w:shd w:val="clear" w:color="000000" w:fill="FFFFFF"/>
            <w:hideMark/>
          </w:tcPr>
          <w:p w14:paraId="3CF8BE90" w14:textId="77777777" w:rsidR="00942579" w:rsidRPr="00913598" w:rsidRDefault="00942579" w:rsidP="00942579">
            <w:pPr>
              <w:jc w:val="center"/>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H1Ss</w:t>
            </w:r>
          </w:p>
        </w:tc>
        <w:tc>
          <w:tcPr>
            <w:tcW w:w="1349" w:type="dxa"/>
            <w:tcBorders>
              <w:top w:val="nil"/>
              <w:left w:val="nil"/>
              <w:bottom w:val="single" w:sz="4" w:space="0" w:color="auto"/>
              <w:right w:val="single" w:sz="4" w:space="0" w:color="auto"/>
            </w:tcBorders>
            <w:shd w:val="clear" w:color="000000" w:fill="FFFFFF"/>
            <w:hideMark/>
          </w:tcPr>
          <w:p w14:paraId="2DB35E80" w14:textId="77777777" w:rsidR="00942579" w:rsidRPr="00913598" w:rsidRDefault="00942579" w:rsidP="00942579">
            <w:pPr>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 xml:space="preserve">V/2023/0679 </w:t>
            </w:r>
          </w:p>
        </w:tc>
        <w:tc>
          <w:tcPr>
            <w:tcW w:w="1053" w:type="dxa"/>
            <w:tcBorders>
              <w:top w:val="nil"/>
              <w:left w:val="nil"/>
              <w:bottom w:val="single" w:sz="4" w:space="0" w:color="auto"/>
              <w:right w:val="single" w:sz="4" w:space="0" w:color="auto"/>
            </w:tcBorders>
            <w:shd w:val="clear" w:color="000000" w:fill="FFFFFF"/>
            <w:hideMark/>
          </w:tcPr>
          <w:p w14:paraId="553D1337" w14:textId="77777777" w:rsidR="00942579" w:rsidRPr="00913598" w:rsidRDefault="00942579" w:rsidP="00942579">
            <w:pPr>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SA074</w:t>
            </w:r>
          </w:p>
        </w:tc>
        <w:tc>
          <w:tcPr>
            <w:tcW w:w="1667" w:type="dxa"/>
            <w:tcBorders>
              <w:top w:val="nil"/>
              <w:left w:val="nil"/>
              <w:bottom w:val="single" w:sz="4" w:space="0" w:color="auto"/>
              <w:right w:val="single" w:sz="4" w:space="0" w:color="auto"/>
            </w:tcBorders>
            <w:shd w:val="clear" w:color="000000" w:fill="FFFFFF"/>
            <w:hideMark/>
          </w:tcPr>
          <w:p w14:paraId="23170018" w14:textId="77777777" w:rsidR="00942579" w:rsidRPr="00913598" w:rsidRDefault="00942579" w:rsidP="00942579">
            <w:pPr>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 xml:space="preserve">Land to the east off A6075 Beck Lane, Skegby </w:t>
            </w:r>
          </w:p>
        </w:tc>
        <w:tc>
          <w:tcPr>
            <w:tcW w:w="704" w:type="dxa"/>
            <w:tcBorders>
              <w:top w:val="nil"/>
              <w:left w:val="nil"/>
              <w:bottom w:val="single" w:sz="4" w:space="0" w:color="auto"/>
              <w:right w:val="single" w:sz="4" w:space="0" w:color="auto"/>
            </w:tcBorders>
            <w:hideMark/>
          </w:tcPr>
          <w:p w14:paraId="446B6DC3"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11.80</w:t>
            </w:r>
          </w:p>
        </w:tc>
        <w:tc>
          <w:tcPr>
            <w:tcW w:w="975" w:type="dxa"/>
            <w:tcBorders>
              <w:top w:val="nil"/>
              <w:left w:val="nil"/>
              <w:bottom w:val="single" w:sz="4" w:space="0" w:color="auto"/>
              <w:right w:val="single" w:sz="4" w:space="0" w:color="auto"/>
            </w:tcBorders>
            <w:shd w:val="clear" w:color="000000" w:fill="FFFFFF"/>
            <w:noWrap/>
            <w:hideMark/>
          </w:tcPr>
          <w:p w14:paraId="685EB1E5"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230</w:t>
            </w:r>
          </w:p>
        </w:tc>
        <w:tc>
          <w:tcPr>
            <w:tcW w:w="992" w:type="dxa"/>
            <w:tcBorders>
              <w:top w:val="nil"/>
              <w:left w:val="nil"/>
              <w:bottom w:val="single" w:sz="4" w:space="0" w:color="auto"/>
              <w:right w:val="single" w:sz="4" w:space="0" w:color="auto"/>
            </w:tcBorders>
            <w:hideMark/>
          </w:tcPr>
          <w:p w14:paraId="13DB9927"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230</w:t>
            </w:r>
          </w:p>
        </w:tc>
        <w:tc>
          <w:tcPr>
            <w:tcW w:w="1474" w:type="dxa"/>
            <w:tcBorders>
              <w:top w:val="nil"/>
              <w:left w:val="nil"/>
              <w:bottom w:val="single" w:sz="4" w:space="0" w:color="auto"/>
              <w:right w:val="nil"/>
            </w:tcBorders>
            <w:hideMark/>
          </w:tcPr>
          <w:p w14:paraId="6A8F236A" w14:textId="1E305688" w:rsidR="00942579" w:rsidRPr="00913598" w:rsidRDefault="00942579" w:rsidP="00942579">
            <w:pPr>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Outline permission</w:t>
            </w:r>
          </w:p>
        </w:tc>
        <w:tc>
          <w:tcPr>
            <w:tcW w:w="890" w:type="dxa"/>
            <w:tcBorders>
              <w:top w:val="nil"/>
              <w:left w:val="single" w:sz="4" w:space="0" w:color="auto"/>
              <w:bottom w:val="single" w:sz="4" w:space="0" w:color="auto"/>
              <w:right w:val="nil"/>
            </w:tcBorders>
            <w:shd w:val="clear" w:color="000000" w:fill="D9D9D9"/>
          </w:tcPr>
          <w:p w14:paraId="104E86D5" w14:textId="2B450661" w:rsidR="00942579" w:rsidRPr="00913598" w:rsidRDefault="00942579" w:rsidP="00942579">
            <w:pPr>
              <w:jc w:val="right"/>
              <w:rPr>
                <w:rFonts w:eastAsia="Times New Roman" w:cs="Arial"/>
                <w:b/>
                <w:bCs/>
                <w:kern w:val="0"/>
                <w:sz w:val="20"/>
                <w:szCs w:val="20"/>
                <w:u w:val="single"/>
                <w:lang w:eastAsia="en-GB"/>
                <w14:ligatures w14:val="none"/>
              </w:rPr>
            </w:pPr>
          </w:p>
        </w:tc>
        <w:tc>
          <w:tcPr>
            <w:tcW w:w="993" w:type="dxa"/>
            <w:tcBorders>
              <w:top w:val="nil"/>
              <w:left w:val="single" w:sz="4" w:space="0" w:color="auto"/>
              <w:bottom w:val="single" w:sz="4" w:space="0" w:color="auto"/>
              <w:right w:val="nil"/>
            </w:tcBorders>
            <w:shd w:val="clear" w:color="000000" w:fill="D9D9D9"/>
          </w:tcPr>
          <w:p w14:paraId="2F974D61" w14:textId="3FFEC129" w:rsidR="00942579" w:rsidRPr="00913598" w:rsidRDefault="00942579" w:rsidP="00942579">
            <w:pPr>
              <w:jc w:val="right"/>
              <w:rPr>
                <w:rFonts w:eastAsia="Times New Roman" w:cs="Arial"/>
                <w:b/>
                <w:bCs/>
                <w:kern w:val="0"/>
                <w:sz w:val="20"/>
                <w:szCs w:val="20"/>
                <w:u w:val="single"/>
                <w:lang w:eastAsia="en-GB"/>
                <w14:ligatures w14:val="none"/>
              </w:rPr>
            </w:pPr>
          </w:p>
        </w:tc>
        <w:tc>
          <w:tcPr>
            <w:tcW w:w="708" w:type="dxa"/>
            <w:tcBorders>
              <w:top w:val="nil"/>
              <w:left w:val="single" w:sz="4" w:space="0" w:color="auto"/>
              <w:bottom w:val="single" w:sz="4" w:space="0" w:color="auto"/>
              <w:right w:val="single" w:sz="4" w:space="0" w:color="auto"/>
            </w:tcBorders>
            <w:shd w:val="clear" w:color="000000" w:fill="D9E1F2"/>
            <w:noWrap/>
          </w:tcPr>
          <w:p w14:paraId="5A805E53" w14:textId="6E0C3254" w:rsidR="00942579" w:rsidRPr="00913598"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09AF7910" w14:textId="1C290E09" w:rsidR="00942579" w:rsidRPr="00913598"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2BC4054C" w14:textId="6FB8B5F3" w:rsidR="00942579" w:rsidRPr="00913598"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1A0C0E14" w14:textId="3F7467A3" w:rsidR="00942579" w:rsidRPr="00913598" w:rsidRDefault="00942579" w:rsidP="00942579">
            <w:pPr>
              <w:jc w:val="right"/>
              <w:rPr>
                <w:rFonts w:eastAsia="Times New Roman" w:cs="Arial"/>
                <w:b/>
                <w:bCs/>
                <w:kern w:val="0"/>
                <w:sz w:val="20"/>
                <w:szCs w:val="20"/>
                <w:u w:val="single"/>
                <w:lang w:eastAsia="en-GB"/>
                <w14:ligatures w14:val="none"/>
              </w:rPr>
            </w:pPr>
          </w:p>
        </w:tc>
        <w:tc>
          <w:tcPr>
            <w:tcW w:w="708" w:type="dxa"/>
            <w:tcBorders>
              <w:top w:val="nil"/>
              <w:left w:val="nil"/>
              <w:bottom w:val="single" w:sz="4" w:space="0" w:color="auto"/>
              <w:right w:val="single" w:sz="4" w:space="0" w:color="auto"/>
            </w:tcBorders>
            <w:shd w:val="clear" w:color="000000" w:fill="D9E1F2"/>
            <w:noWrap/>
            <w:hideMark/>
          </w:tcPr>
          <w:p w14:paraId="5B84C418"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hideMark/>
          </w:tcPr>
          <w:p w14:paraId="0F63BAB7"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hideMark/>
          </w:tcPr>
          <w:p w14:paraId="7FFECAD4"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hideMark/>
          </w:tcPr>
          <w:p w14:paraId="6CB82ABD"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35</w:t>
            </w:r>
          </w:p>
        </w:tc>
        <w:tc>
          <w:tcPr>
            <w:tcW w:w="708" w:type="dxa"/>
            <w:tcBorders>
              <w:top w:val="nil"/>
              <w:left w:val="nil"/>
              <w:bottom w:val="single" w:sz="4" w:space="0" w:color="auto"/>
              <w:right w:val="single" w:sz="4" w:space="0" w:color="auto"/>
            </w:tcBorders>
            <w:shd w:val="clear" w:color="000000" w:fill="B4C6E7"/>
            <w:noWrap/>
            <w:hideMark/>
          </w:tcPr>
          <w:p w14:paraId="704C7B16"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hideMark/>
          </w:tcPr>
          <w:p w14:paraId="411AE085"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F2F2F2"/>
            <w:noWrap/>
            <w:hideMark/>
          </w:tcPr>
          <w:p w14:paraId="3F242CF4"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20</w:t>
            </w:r>
          </w:p>
        </w:tc>
        <w:tc>
          <w:tcPr>
            <w:tcW w:w="709" w:type="dxa"/>
            <w:tcBorders>
              <w:top w:val="nil"/>
              <w:left w:val="nil"/>
              <w:bottom w:val="single" w:sz="4" w:space="0" w:color="auto"/>
              <w:right w:val="single" w:sz="4" w:space="0" w:color="auto"/>
            </w:tcBorders>
            <w:shd w:val="clear" w:color="000000" w:fill="F2F2F2"/>
            <w:noWrap/>
          </w:tcPr>
          <w:p w14:paraId="69DD4FED" w14:textId="7CA3B67B" w:rsidR="00942579" w:rsidRPr="00913598" w:rsidRDefault="00942579" w:rsidP="00942579">
            <w:pPr>
              <w:rPr>
                <w:rFonts w:eastAsia="Times New Roman" w:cs="Arial"/>
                <w:b/>
                <w:bCs/>
                <w:kern w:val="0"/>
                <w:sz w:val="20"/>
                <w:szCs w:val="20"/>
                <w:u w:val="single"/>
                <w:lang w:eastAsia="en-GB"/>
                <w14:ligatures w14:val="none"/>
              </w:rPr>
            </w:pPr>
          </w:p>
        </w:tc>
        <w:tc>
          <w:tcPr>
            <w:tcW w:w="708" w:type="dxa"/>
            <w:tcBorders>
              <w:top w:val="nil"/>
              <w:left w:val="nil"/>
              <w:bottom w:val="single" w:sz="4" w:space="0" w:color="auto"/>
              <w:right w:val="single" w:sz="4" w:space="0" w:color="auto"/>
            </w:tcBorders>
            <w:shd w:val="clear" w:color="000000" w:fill="F2F2F2"/>
            <w:noWrap/>
          </w:tcPr>
          <w:p w14:paraId="6A501548" w14:textId="654AAB8A" w:rsidR="00942579" w:rsidRPr="00913598" w:rsidRDefault="00942579" w:rsidP="00942579">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1D4D515C" w14:textId="2A499E4D" w:rsidR="00942579" w:rsidRPr="00913598" w:rsidRDefault="00942579" w:rsidP="00942579">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3A3706F8" w14:textId="73233F8B" w:rsidR="00942579" w:rsidRPr="00913598" w:rsidRDefault="00942579" w:rsidP="00942579">
            <w:pPr>
              <w:rPr>
                <w:rFonts w:eastAsia="Times New Roman" w:cs="Arial"/>
                <w:b/>
                <w:bCs/>
                <w:kern w:val="0"/>
                <w:sz w:val="20"/>
                <w:szCs w:val="20"/>
                <w:u w:val="single"/>
                <w:lang w:eastAsia="en-GB"/>
                <w14:ligatures w14:val="none"/>
              </w:rPr>
            </w:pPr>
          </w:p>
        </w:tc>
        <w:tc>
          <w:tcPr>
            <w:tcW w:w="1134" w:type="dxa"/>
            <w:tcBorders>
              <w:top w:val="nil"/>
              <w:left w:val="nil"/>
              <w:bottom w:val="single" w:sz="4" w:space="0" w:color="auto"/>
              <w:right w:val="single" w:sz="4" w:space="0" w:color="auto"/>
            </w:tcBorders>
            <w:shd w:val="clear" w:color="000000" w:fill="FFFFFF"/>
            <w:noWrap/>
            <w:hideMark/>
          </w:tcPr>
          <w:p w14:paraId="6C133C0C"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230</w:t>
            </w:r>
          </w:p>
        </w:tc>
      </w:tr>
      <w:tr w:rsidR="00942579" w:rsidRPr="00644AEE" w14:paraId="6C39A695" w14:textId="77777777" w:rsidTr="00CB58C2">
        <w:trPr>
          <w:trHeight w:val="1250"/>
        </w:trPr>
        <w:tc>
          <w:tcPr>
            <w:tcW w:w="1029" w:type="dxa"/>
            <w:tcBorders>
              <w:top w:val="nil"/>
              <w:left w:val="single" w:sz="4" w:space="0" w:color="auto"/>
              <w:bottom w:val="single" w:sz="4" w:space="0" w:color="auto"/>
              <w:right w:val="single" w:sz="4" w:space="0" w:color="auto"/>
            </w:tcBorders>
            <w:shd w:val="clear" w:color="000000" w:fill="FFFFFF"/>
          </w:tcPr>
          <w:p w14:paraId="5758D80A" w14:textId="4666095A" w:rsidR="00942579" w:rsidRPr="00913598" w:rsidRDefault="00942579" w:rsidP="00942579">
            <w:pPr>
              <w:jc w:val="center"/>
              <w:rPr>
                <w:rFonts w:eastAsia="Times New Roman" w:cs="Arial"/>
                <w:b/>
                <w:bCs/>
                <w:kern w:val="0"/>
                <w:sz w:val="20"/>
                <w:szCs w:val="20"/>
                <w:u w:val="single"/>
                <w:lang w:eastAsia="en-GB"/>
                <w14:ligatures w14:val="none"/>
              </w:rPr>
            </w:pPr>
            <w:r w:rsidRPr="005B0970">
              <w:rPr>
                <w:rFonts w:eastAsia="Times New Roman" w:cs="Arial"/>
                <w:strike/>
                <w:kern w:val="0"/>
                <w:sz w:val="20"/>
                <w:szCs w:val="20"/>
                <w:lang w:eastAsia="en-GB"/>
                <w14:ligatures w14:val="none"/>
              </w:rPr>
              <w:t>H1Sad</w:t>
            </w:r>
          </w:p>
        </w:tc>
        <w:tc>
          <w:tcPr>
            <w:tcW w:w="1349" w:type="dxa"/>
            <w:tcBorders>
              <w:top w:val="nil"/>
              <w:left w:val="nil"/>
              <w:bottom w:val="single" w:sz="4" w:space="0" w:color="auto"/>
              <w:right w:val="single" w:sz="4" w:space="0" w:color="auto"/>
            </w:tcBorders>
          </w:tcPr>
          <w:p w14:paraId="0664C989" w14:textId="53818C9F" w:rsidR="00942579" w:rsidRPr="00913598" w:rsidRDefault="00942579" w:rsidP="00942579">
            <w:pPr>
              <w:rPr>
                <w:rFonts w:eastAsia="Times New Roman" w:cs="Arial"/>
                <w:b/>
                <w:bCs/>
                <w:kern w:val="0"/>
                <w:sz w:val="20"/>
                <w:szCs w:val="20"/>
                <w:u w:val="single"/>
                <w:lang w:eastAsia="en-GB"/>
                <w14:ligatures w14:val="none"/>
              </w:rPr>
            </w:pPr>
            <w:r w:rsidRPr="005B0970">
              <w:rPr>
                <w:rFonts w:eastAsia="Times New Roman" w:cs="Arial"/>
                <w:strike/>
                <w:kern w:val="0"/>
                <w:sz w:val="20"/>
                <w:szCs w:val="20"/>
                <w:lang w:eastAsia="en-GB"/>
                <w14:ligatures w14:val="none"/>
              </w:rPr>
              <w:t>V/</w:t>
            </w:r>
            <w:r>
              <w:rPr>
                <w:rFonts w:eastAsia="Times New Roman" w:cs="Arial"/>
                <w:strike/>
                <w:kern w:val="0"/>
                <w:sz w:val="20"/>
                <w:szCs w:val="20"/>
                <w:lang w:eastAsia="en-GB"/>
                <w14:ligatures w14:val="none"/>
              </w:rPr>
              <w:t>2018/0212</w:t>
            </w:r>
          </w:p>
        </w:tc>
        <w:tc>
          <w:tcPr>
            <w:tcW w:w="1053" w:type="dxa"/>
            <w:tcBorders>
              <w:top w:val="nil"/>
              <w:left w:val="nil"/>
              <w:bottom w:val="single" w:sz="4" w:space="0" w:color="auto"/>
              <w:right w:val="single" w:sz="4" w:space="0" w:color="auto"/>
            </w:tcBorders>
          </w:tcPr>
          <w:p w14:paraId="63942E56" w14:textId="2BFCA22E" w:rsidR="00942579" w:rsidRPr="00913598" w:rsidRDefault="00942579" w:rsidP="00942579">
            <w:pPr>
              <w:rPr>
                <w:rFonts w:eastAsia="Times New Roman" w:cs="Arial"/>
                <w:b/>
                <w:bCs/>
                <w:kern w:val="0"/>
                <w:sz w:val="20"/>
                <w:szCs w:val="20"/>
                <w:u w:val="single"/>
                <w:lang w:eastAsia="en-GB"/>
                <w14:ligatures w14:val="none"/>
              </w:rPr>
            </w:pPr>
            <w:r w:rsidRPr="005B0970">
              <w:rPr>
                <w:rFonts w:eastAsia="Times New Roman" w:cs="Arial"/>
                <w:strike/>
                <w:kern w:val="0"/>
                <w:sz w:val="20"/>
                <w:szCs w:val="20"/>
                <w:lang w:eastAsia="en-GB"/>
                <w14:ligatures w14:val="none"/>
              </w:rPr>
              <w:t>S0638   BFR36</w:t>
            </w:r>
          </w:p>
        </w:tc>
        <w:tc>
          <w:tcPr>
            <w:tcW w:w="1667" w:type="dxa"/>
            <w:tcBorders>
              <w:top w:val="nil"/>
              <w:left w:val="nil"/>
              <w:bottom w:val="single" w:sz="4" w:space="0" w:color="auto"/>
              <w:right w:val="single" w:sz="4" w:space="0" w:color="auto"/>
            </w:tcBorders>
            <w:shd w:val="clear" w:color="000000" w:fill="FFFFFF"/>
          </w:tcPr>
          <w:p w14:paraId="46C28178" w14:textId="15E68033" w:rsidR="00942579" w:rsidRPr="00913598" w:rsidRDefault="00942579" w:rsidP="00942579">
            <w:pPr>
              <w:rPr>
                <w:rFonts w:eastAsia="Times New Roman" w:cs="Arial"/>
                <w:b/>
                <w:bCs/>
                <w:kern w:val="0"/>
                <w:sz w:val="20"/>
                <w:szCs w:val="20"/>
                <w:u w:val="single"/>
                <w:lang w:eastAsia="en-GB"/>
                <w14:ligatures w14:val="none"/>
              </w:rPr>
            </w:pPr>
            <w:r w:rsidRPr="005B0970">
              <w:rPr>
                <w:rFonts w:eastAsia="Times New Roman" w:cs="Arial"/>
                <w:strike/>
                <w:kern w:val="0"/>
                <w:sz w:val="20"/>
                <w:szCs w:val="20"/>
                <w:lang w:eastAsia="en-GB"/>
                <w14:ligatures w14:val="none"/>
              </w:rPr>
              <w:t>The Pattern House, Crossley Avenue, Huthwaite,</w:t>
            </w:r>
          </w:p>
        </w:tc>
        <w:tc>
          <w:tcPr>
            <w:tcW w:w="704" w:type="dxa"/>
            <w:tcBorders>
              <w:top w:val="nil"/>
              <w:left w:val="nil"/>
              <w:bottom w:val="single" w:sz="4" w:space="0" w:color="auto"/>
              <w:right w:val="single" w:sz="4" w:space="0" w:color="auto"/>
            </w:tcBorders>
            <w:shd w:val="clear" w:color="000000" w:fill="FFFFFF"/>
          </w:tcPr>
          <w:p w14:paraId="2EEDA579" w14:textId="46D0F4ED" w:rsidR="00942579" w:rsidRPr="00913598" w:rsidRDefault="00942579" w:rsidP="00942579">
            <w:pPr>
              <w:jc w:val="right"/>
              <w:rPr>
                <w:rFonts w:eastAsia="Times New Roman" w:cs="Arial"/>
                <w:b/>
                <w:bCs/>
                <w:kern w:val="0"/>
                <w:sz w:val="20"/>
                <w:szCs w:val="20"/>
                <w:u w:val="single"/>
                <w:lang w:eastAsia="en-GB"/>
                <w14:ligatures w14:val="none"/>
              </w:rPr>
            </w:pPr>
            <w:r w:rsidRPr="005B0970">
              <w:rPr>
                <w:rFonts w:eastAsia="Times New Roman" w:cs="Arial"/>
                <w:strike/>
                <w:kern w:val="0"/>
                <w:sz w:val="20"/>
                <w:szCs w:val="20"/>
                <w:lang w:eastAsia="en-GB"/>
                <w14:ligatures w14:val="none"/>
              </w:rPr>
              <w:t>0.68</w:t>
            </w:r>
          </w:p>
        </w:tc>
        <w:tc>
          <w:tcPr>
            <w:tcW w:w="975" w:type="dxa"/>
            <w:tcBorders>
              <w:top w:val="nil"/>
              <w:left w:val="nil"/>
              <w:bottom w:val="single" w:sz="4" w:space="0" w:color="auto"/>
              <w:right w:val="single" w:sz="4" w:space="0" w:color="auto"/>
            </w:tcBorders>
            <w:shd w:val="clear" w:color="000000" w:fill="FFFFFF"/>
            <w:noWrap/>
          </w:tcPr>
          <w:p w14:paraId="6DF1D45E" w14:textId="5950FE1D" w:rsidR="00942579" w:rsidRPr="00913598" w:rsidRDefault="00942579" w:rsidP="00942579">
            <w:pPr>
              <w:jc w:val="right"/>
              <w:rPr>
                <w:rFonts w:eastAsia="Times New Roman" w:cs="Arial"/>
                <w:b/>
                <w:bCs/>
                <w:kern w:val="0"/>
                <w:sz w:val="20"/>
                <w:szCs w:val="20"/>
                <w:u w:val="single"/>
                <w:lang w:eastAsia="en-GB"/>
                <w14:ligatures w14:val="none"/>
              </w:rPr>
            </w:pPr>
            <w:r w:rsidRPr="005B0970">
              <w:rPr>
                <w:rFonts w:eastAsia="Times New Roman" w:cs="Arial"/>
                <w:strike/>
                <w:kern w:val="0"/>
                <w:sz w:val="20"/>
                <w:szCs w:val="20"/>
                <w:lang w:eastAsia="en-GB"/>
                <w14:ligatures w14:val="none"/>
              </w:rPr>
              <w:t>23</w:t>
            </w:r>
          </w:p>
        </w:tc>
        <w:tc>
          <w:tcPr>
            <w:tcW w:w="992" w:type="dxa"/>
            <w:tcBorders>
              <w:top w:val="nil"/>
              <w:left w:val="nil"/>
              <w:bottom w:val="single" w:sz="4" w:space="0" w:color="auto"/>
              <w:right w:val="single" w:sz="4" w:space="0" w:color="auto"/>
            </w:tcBorders>
          </w:tcPr>
          <w:p w14:paraId="716D09F0" w14:textId="13318C75" w:rsidR="00942579" w:rsidRPr="00913598" w:rsidRDefault="00942579" w:rsidP="00942579">
            <w:pPr>
              <w:jc w:val="right"/>
              <w:rPr>
                <w:rFonts w:eastAsia="Times New Roman" w:cs="Arial"/>
                <w:b/>
                <w:bCs/>
                <w:kern w:val="0"/>
                <w:sz w:val="20"/>
                <w:szCs w:val="20"/>
                <w:u w:val="single"/>
                <w:lang w:eastAsia="en-GB"/>
                <w14:ligatures w14:val="none"/>
              </w:rPr>
            </w:pPr>
            <w:r w:rsidRPr="005B0970">
              <w:rPr>
                <w:rFonts w:eastAsia="Times New Roman" w:cs="Arial"/>
                <w:strike/>
                <w:kern w:val="0"/>
                <w:sz w:val="20"/>
                <w:szCs w:val="20"/>
                <w:lang w:eastAsia="en-GB"/>
                <w14:ligatures w14:val="none"/>
              </w:rPr>
              <w:t>23</w:t>
            </w:r>
          </w:p>
        </w:tc>
        <w:tc>
          <w:tcPr>
            <w:tcW w:w="1474" w:type="dxa"/>
            <w:tcBorders>
              <w:top w:val="nil"/>
              <w:left w:val="nil"/>
              <w:bottom w:val="single" w:sz="4" w:space="0" w:color="auto"/>
              <w:right w:val="nil"/>
            </w:tcBorders>
            <w:shd w:val="clear" w:color="000000" w:fill="FFFFFF"/>
          </w:tcPr>
          <w:p w14:paraId="7F233CB0" w14:textId="77777777" w:rsidR="00942579" w:rsidRPr="00913598" w:rsidRDefault="00942579" w:rsidP="00942579">
            <w:pPr>
              <w:rPr>
                <w:rFonts w:eastAsia="Times New Roman" w:cs="Arial"/>
                <w:b/>
                <w:bCs/>
                <w:kern w:val="0"/>
                <w:sz w:val="20"/>
                <w:szCs w:val="20"/>
                <w:u w:val="single"/>
                <w:lang w:eastAsia="en-GB"/>
                <w14:ligatures w14:val="none"/>
              </w:rPr>
            </w:pPr>
          </w:p>
        </w:tc>
        <w:tc>
          <w:tcPr>
            <w:tcW w:w="890" w:type="dxa"/>
            <w:tcBorders>
              <w:top w:val="nil"/>
              <w:left w:val="single" w:sz="4" w:space="0" w:color="auto"/>
              <w:bottom w:val="single" w:sz="4" w:space="0" w:color="auto"/>
              <w:right w:val="nil"/>
            </w:tcBorders>
            <w:shd w:val="clear" w:color="000000" w:fill="D9D9D9"/>
          </w:tcPr>
          <w:p w14:paraId="05DC1990" w14:textId="77777777" w:rsidR="00942579" w:rsidRPr="00913598" w:rsidRDefault="00942579" w:rsidP="00942579">
            <w:pPr>
              <w:jc w:val="right"/>
              <w:rPr>
                <w:rFonts w:eastAsia="Times New Roman" w:cs="Arial"/>
                <w:b/>
                <w:bCs/>
                <w:kern w:val="0"/>
                <w:sz w:val="20"/>
                <w:szCs w:val="20"/>
                <w:u w:val="single"/>
                <w:lang w:eastAsia="en-GB"/>
                <w14:ligatures w14:val="none"/>
              </w:rPr>
            </w:pPr>
          </w:p>
        </w:tc>
        <w:tc>
          <w:tcPr>
            <w:tcW w:w="993" w:type="dxa"/>
            <w:tcBorders>
              <w:top w:val="nil"/>
              <w:left w:val="single" w:sz="4" w:space="0" w:color="auto"/>
              <w:bottom w:val="single" w:sz="4" w:space="0" w:color="auto"/>
              <w:right w:val="nil"/>
            </w:tcBorders>
            <w:shd w:val="clear" w:color="000000" w:fill="D9D9D9"/>
          </w:tcPr>
          <w:p w14:paraId="67CD52E5" w14:textId="77777777" w:rsidR="00942579" w:rsidRPr="00913598" w:rsidRDefault="00942579" w:rsidP="00942579">
            <w:pPr>
              <w:jc w:val="right"/>
              <w:rPr>
                <w:rFonts w:eastAsia="Times New Roman" w:cs="Arial"/>
                <w:b/>
                <w:bCs/>
                <w:kern w:val="0"/>
                <w:sz w:val="20"/>
                <w:szCs w:val="20"/>
                <w:u w:val="single"/>
                <w:lang w:eastAsia="en-GB"/>
                <w14:ligatures w14:val="none"/>
              </w:rPr>
            </w:pPr>
          </w:p>
        </w:tc>
        <w:tc>
          <w:tcPr>
            <w:tcW w:w="708" w:type="dxa"/>
            <w:tcBorders>
              <w:top w:val="nil"/>
              <w:left w:val="single" w:sz="4" w:space="0" w:color="auto"/>
              <w:bottom w:val="single" w:sz="4" w:space="0" w:color="auto"/>
              <w:right w:val="single" w:sz="4" w:space="0" w:color="auto"/>
            </w:tcBorders>
            <w:shd w:val="clear" w:color="000000" w:fill="D9E1F2"/>
            <w:noWrap/>
          </w:tcPr>
          <w:p w14:paraId="4AF21420" w14:textId="77777777" w:rsidR="00942579" w:rsidRPr="00913598"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43FAEFE8" w14:textId="6EE629E3" w:rsidR="00942579" w:rsidRPr="00913598" w:rsidRDefault="00942579" w:rsidP="00942579">
            <w:pPr>
              <w:jc w:val="right"/>
              <w:rPr>
                <w:rFonts w:eastAsia="Times New Roman" w:cs="Arial"/>
                <w:b/>
                <w:bCs/>
                <w:kern w:val="0"/>
                <w:sz w:val="20"/>
                <w:szCs w:val="20"/>
                <w:u w:val="single"/>
                <w:lang w:eastAsia="en-GB"/>
                <w14:ligatures w14:val="none"/>
              </w:rPr>
            </w:pPr>
            <w:r>
              <w:rPr>
                <w:rFonts w:eastAsia="Times New Roman" w:cs="Arial"/>
                <w:strike/>
                <w:kern w:val="0"/>
                <w:sz w:val="20"/>
                <w:szCs w:val="20"/>
                <w:lang w:eastAsia="en-GB"/>
                <w14:ligatures w14:val="none"/>
              </w:rPr>
              <w:t>23</w:t>
            </w:r>
          </w:p>
        </w:tc>
        <w:tc>
          <w:tcPr>
            <w:tcW w:w="709" w:type="dxa"/>
            <w:tcBorders>
              <w:top w:val="nil"/>
              <w:left w:val="nil"/>
              <w:bottom w:val="single" w:sz="4" w:space="0" w:color="auto"/>
              <w:right w:val="single" w:sz="4" w:space="0" w:color="auto"/>
            </w:tcBorders>
            <w:shd w:val="clear" w:color="000000" w:fill="D9E1F2"/>
            <w:noWrap/>
          </w:tcPr>
          <w:p w14:paraId="0CD280C9" w14:textId="77777777" w:rsidR="00942579" w:rsidRPr="00913598"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02A348E9" w14:textId="77777777" w:rsidR="00942579" w:rsidRPr="00913598" w:rsidRDefault="00942579" w:rsidP="00942579">
            <w:pPr>
              <w:jc w:val="right"/>
              <w:rPr>
                <w:rFonts w:eastAsia="Times New Roman" w:cs="Arial"/>
                <w:b/>
                <w:bCs/>
                <w:kern w:val="0"/>
                <w:sz w:val="20"/>
                <w:szCs w:val="20"/>
                <w:u w:val="single"/>
                <w:lang w:eastAsia="en-GB"/>
                <w14:ligatures w14:val="none"/>
              </w:rPr>
            </w:pPr>
          </w:p>
        </w:tc>
        <w:tc>
          <w:tcPr>
            <w:tcW w:w="708" w:type="dxa"/>
            <w:tcBorders>
              <w:top w:val="nil"/>
              <w:left w:val="nil"/>
              <w:bottom w:val="single" w:sz="4" w:space="0" w:color="auto"/>
              <w:right w:val="single" w:sz="4" w:space="0" w:color="auto"/>
            </w:tcBorders>
            <w:shd w:val="clear" w:color="000000" w:fill="D9E1F2"/>
            <w:noWrap/>
          </w:tcPr>
          <w:p w14:paraId="4D30B45D" w14:textId="77777777" w:rsidR="00942579" w:rsidRPr="00913598"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60842396" w14:textId="77777777" w:rsidR="00942579" w:rsidRPr="00913598"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48560D21" w14:textId="77777777" w:rsidR="00942579" w:rsidRPr="00644AEE" w:rsidRDefault="00942579" w:rsidP="00942579">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28428A73" w14:textId="77777777" w:rsidR="00942579" w:rsidRPr="00644AEE" w:rsidRDefault="00942579" w:rsidP="00942579">
            <w:pPr>
              <w:jc w:val="right"/>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B4C6E7"/>
            <w:noWrap/>
          </w:tcPr>
          <w:p w14:paraId="1BC620FE" w14:textId="77777777" w:rsidR="00942579" w:rsidRPr="00644AEE" w:rsidRDefault="00942579" w:rsidP="00942579">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1AEC6121" w14:textId="77777777" w:rsidR="00942579" w:rsidRPr="00644AEE" w:rsidRDefault="00942579" w:rsidP="00942579">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7956F2F2" w14:textId="77777777" w:rsidR="00942579" w:rsidRPr="00644AEE" w:rsidRDefault="00942579" w:rsidP="00942579">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17B32474" w14:textId="77777777" w:rsidR="00942579" w:rsidRPr="00644AEE" w:rsidRDefault="00942579" w:rsidP="00942579">
            <w:pPr>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F2F2F2"/>
            <w:noWrap/>
          </w:tcPr>
          <w:p w14:paraId="4E8A3767" w14:textId="77777777" w:rsidR="00942579" w:rsidRPr="00644AEE" w:rsidRDefault="00942579" w:rsidP="00942579">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277C4C47" w14:textId="77777777" w:rsidR="00942579" w:rsidRPr="00644AEE" w:rsidRDefault="00942579" w:rsidP="00942579">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6686FBCF" w14:textId="77777777" w:rsidR="00942579" w:rsidRPr="00644AEE" w:rsidRDefault="00942579" w:rsidP="00942579">
            <w:pPr>
              <w:rPr>
                <w:rFonts w:eastAsia="Times New Roman" w:cs="Arial"/>
                <w:kern w:val="0"/>
                <w:sz w:val="20"/>
                <w:szCs w:val="20"/>
                <w:lang w:eastAsia="en-GB"/>
                <w14:ligatures w14:val="none"/>
              </w:rPr>
            </w:pPr>
          </w:p>
        </w:tc>
        <w:tc>
          <w:tcPr>
            <w:tcW w:w="1134" w:type="dxa"/>
            <w:tcBorders>
              <w:top w:val="nil"/>
              <w:left w:val="nil"/>
              <w:bottom w:val="single" w:sz="4" w:space="0" w:color="auto"/>
              <w:right w:val="single" w:sz="4" w:space="0" w:color="auto"/>
            </w:tcBorders>
            <w:shd w:val="clear" w:color="000000" w:fill="FFFFFF"/>
            <w:noWrap/>
          </w:tcPr>
          <w:p w14:paraId="637720FE" w14:textId="77777777" w:rsidR="00942579" w:rsidRPr="0000617F" w:rsidRDefault="00942579" w:rsidP="00942579">
            <w:pPr>
              <w:jc w:val="right"/>
              <w:rPr>
                <w:rFonts w:eastAsia="Times New Roman" w:cs="Arial"/>
                <w:b/>
                <w:bCs/>
                <w:kern w:val="0"/>
                <w:sz w:val="20"/>
                <w:szCs w:val="20"/>
                <w:u w:val="single"/>
                <w:lang w:eastAsia="en-GB"/>
                <w14:ligatures w14:val="none"/>
              </w:rPr>
            </w:pPr>
          </w:p>
        </w:tc>
      </w:tr>
      <w:tr w:rsidR="00942579" w:rsidRPr="00644AEE" w14:paraId="6AC5CE0D" w14:textId="77777777" w:rsidTr="00D570D4">
        <w:trPr>
          <w:trHeight w:val="1250"/>
        </w:trPr>
        <w:tc>
          <w:tcPr>
            <w:tcW w:w="1029" w:type="dxa"/>
            <w:tcBorders>
              <w:top w:val="nil"/>
              <w:left w:val="single" w:sz="4" w:space="0" w:color="auto"/>
              <w:bottom w:val="single" w:sz="4" w:space="0" w:color="auto"/>
              <w:right w:val="single" w:sz="4" w:space="0" w:color="auto"/>
            </w:tcBorders>
            <w:shd w:val="clear" w:color="000000" w:fill="FFFFFF"/>
            <w:hideMark/>
          </w:tcPr>
          <w:p w14:paraId="1F8F3887" w14:textId="77777777" w:rsidR="00942579" w:rsidRPr="00913598" w:rsidRDefault="00942579" w:rsidP="00942579">
            <w:pPr>
              <w:jc w:val="center"/>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H1Saj</w:t>
            </w:r>
          </w:p>
        </w:tc>
        <w:tc>
          <w:tcPr>
            <w:tcW w:w="1349" w:type="dxa"/>
            <w:tcBorders>
              <w:top w:val="nil"/>
              <w:left w:val="nil"/>
              <w:bottom w:val="single" w:sz="4" w:space="0" w:color="auto"/>
              <w:right w:val="single" w:sz="4" w:space="0" w:color="auto"/>
            </w:tcBorders>
            <w:hideMark/>
          </w:tcPr>
          <w:p w14:paraId="54784BD6" w14:textId="77777777" w:rsidR="00942579" w:rsidRPr="00913598" w:rsidRDefault="00942579" w:rsidP="00942579">
            <w:pPr>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 xml:space="preserve">V/2023/0613    </w:t>
            </w:r>
          </w:p>
        </w:tc>
        <w:tc>
          <w:tcPr>
            <w:tcW w:w="1053" w:type="dxa"/>
            <w:tcBorders>
              <w:top w:val="nil"/>
              <w:left w:val="nil"/>
              <w:bottom w:val="single" w:sz="4" w:space="0" w:color="auto"/>
              <w:right w:val="single" w:sz="4" w:space="0" w:color="auto"/>
            </w:tcBorders>
            <w:shd w:val="clear" w:color="000000" w:fill="FFFFFF"/>
            <w:hideMark/>
          </w:tcPr>
          <w:p w14:paraId="260244CF" w14:textId="77777777" w:rsidR="00942579" w:rsidRPr="00913598" w:rsidRDefault="00942579" w:rsidP="00942579">
            <w:pPr>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 </w:t>
            </w:r>
          </w:p>
        </w:tc>
        <w:tc>
          <w:tcPr>
            <w:tcW w:w="1667" w:type="dxa"/>
            <w:tcBorders>
              <w:top w:val="nil"/>
              <w:left w:val="nil"/>
              <w:bottom w:val="single" w:sz="4" w:space="0" w:color="auto"/>
              <w:right w:val="single" w:sz="4" w:space="0" w:color="auto"/>
            </w:tcBorders>
            <w:shd w:val="clear" w:color="000000" w:fill="FFFFFF"/>
            <w:hideMark/>
          </w:tcPr>
          <w:p w14:paraId="40167A89" w14:textId="77777777" w:rsidR="00942579" w:rsidRPr="00913598" w:rsidRDefault="00942579" w:rsidP="00942579">
            <w:pPr>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Land Between Redcliffe Street &amp; Leyton Avenue, Sutton in Ashfield</w:t>
            </w:r>
          </w:p>
        </w:tc>
        <w:tc>
          <w:tcPr>
            <w:tcW w:w="704" w:type="dxa"/>
            <w:tcBorders>
              <w:top w:val="nil"/>
              <w:left w:val="nil"/>
              <w:bottom w:val="single" w:sz="4" w:space="0" w:color="auto"/>
              <w:right w:val="single" w:sz="4" w:space="0" w:color="auto"/>
            </w:tcBorders>
            <w:shd w:val="clear" w:color="000000" w:fill="FFFFFF"/>
            <w:hideMark/>
          </w:tcPr>
          <w:p w14:paraId="3967C298"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0.68</w:t>
            </w:r>
          </w:p>
        </w:tc>
        <w:tc>
          <w:tcPr>
            <w:tcW w:w="975" w:type="dxa"/>
            <w:tcBorders>
              <w:top w:val="nil"/>
              <w:left w:val="nil"/>
              <w:bottom w:val="single" w:sz="4" w:space="0" w:color="auto"/>
              <w:right w:val="single" w:sz="4" w:space="0" w:color="auto"/>
            </w:tcBorders>
            <w:shd w:val="clear" w:color="000000" w:fill="FFFFFF"/>
            <w:noWrap/>
            <w:hideMark/>
          </w:tcPr>
          <w:p w14:paraId="5CA11F7A"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18</w:t>
            </w:r>
          </w:p>
        </w:tc>
        <w:tc>
          <w:tcPr>
            <w:tcW w:w="992" w:type="dxa"/>
            <w:tcBorders>
              <w:top w:val="nil"/>
              <w:left w:val="nil"/>
              <w:bottom w:val="single" w:sz="4" w:space="0" w:color="auto"/>
              <w:right w:val="single" w:sz="4" w:space="0" w:color="auto"/>
            </w:tcBorders>
            <w:hideMark/>
          </w:tcPr>
          <w:p w14:paraId="2C41787E"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18</w:t>
            </w:r>
          </w:p>
        </w:tc>
        <w:tc>
          <w:tcPr>
            <w:tcW w:w="1474" w:type="dxa"/>
            <w:tcBorders>
              <w:top w:val="nil"/>
              <w:left w:val="nil"/>
              <w:bottom w:val="single" w:sz="4" w:space="0" w:color="auto"/>
              <w:right w:val="nil"/>
            </w:tcBorders>
            <w:shd w:val="clear" w:color="000000" w:fill="FFFFFF"/>
            <w:hideMark/>
          </w:tcPr>
          <w:p w14:paraId="66B84633" w14:textId="0489171F" w:rsidR="00942579" w:rsidRPr="00913598" w:rsidRDefault="00942579" w:rsidP="00942579">
            <w:pPr>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Outline permission</w:t>
            </w:r>
          </w:p>
        </w:tc>
        <w:tc>
          <w:tcPr>
            <w:tcW w:w="890" w:type="dxa"/>
            <w:tcBorders>
              <w:top w:val="nil"/>
              <w:left w:val="single" w:sz="4" w:space="0" w:color="auto"/>
              <w:bottom w:val="single" w:sz="4" w:space="0" w:color="auto"/>
              <w:right w:val="nil"/>
            </w:tcBorders>
            <w:shd w:val="clear" w:color="000000" w:fill="D9D9D9"/>
          </w:tcPr>
          <w:p w14:paraId="4669F6DB" w14:textId="6D713CA4" w:rsidR="00942579" w:rsidRPr="00913598" w:rsidRDefault="00942579" w:rsidP="00942579">
            <w:pPr>
              <w:jc w:val="right"/>
              <w:rPr>
                <w:rFonts w:eastAsia="Times New Roman" w:cs="Arial"/>
                <w:b/>
                <w:bCs/>
                <w:kern w:val="0"/>
                <w:sz w:val="20"/>
                <w:szCs w:val="20"/>
                <w:u w:val="single"/>
                <w:lang w:eastAsia="en-GB"/>
                <w14:ligatures w14:val="none"/>
              </w:rPr>
            </w:pPr>
          </w:p>
        </w:tc>
        <w:tc>
          <w:tcPr>
            <w:tcW w:w="993" w:type="dxa"/>
            <w:tcBorders>
              <w:top w:val="nil"/>
              <w:left w:val="single" w:sz="4" w:space="0" w:color="auto"/>
              <w:bottom w:val="single" w:sz="4" w:space="0" w:color="auto"/>
              <w:right w:val="nil"/>
            </w:tcBorders>
            <w:shd w:val="clear" w:color="000000" w:fill="D9D9D9"/>
          </w:tcPr>
          <w:p w14:paraId="6A3011B6" w14:textId="121291D4" w:rsidR="00942579" w:rsidRPr="00913598" w:rsidRDefault="00942579" w:rsidP="00942579">
            <w:pPr>
              <w:jc w:val="right"/>
              <w:rPr>
                <w:rFonts w:eastAsia="Times New Roman" w:cs="Arial"/>
                <w:b/>
                <w:bCs/>
                <w:kern w:val="0"/>
                <w:sz w:val="20"/>
                <w:szCs w:val="20"/>
                <w:u w:val="single"/>
                <w:lang w:eastAsia="en-GB"/>
                <w14:ligatures w14:val="none"/>
              </w:rPr>
            </w:pPr>
          </w:p>
        </w:tc>
        <w:tc>
          <w:tcPr>
            <w:tcW w:w="708" w:type="dxa"/>
            <w:tcBorders>
              <w:top w:val="nil"/>
              <w:left w:val="single" w:sz="4" w:space="0" w:color="auto"/>
              <w:bottom w:val="single" w:sz="4" w:space="0" w:color="auto"/>
              <w:right w:val="single" w:sz="4" w:space="0" w:color="auto"/>
            </w:tcBorders>
            <w:shd w:val="clear" w:color="000000" w:fill="D9E1F2"/>
            <w:noWrap/>
          </w:tcPr>
          <w:p w14:paraId="5124715F" w14:textId="1EA32085" w:rsidR="00942579" w:rsidRPr="00913598"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7E1E25D2" w14:textId="38D35651" w:rsidR="00942579" w:rsidRPr="00913598"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659DE119" w14:textId="3D030B3F" w:rsidR="00942579" w:rsidRPr="00913598"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74D16700" w14:textId="73B9E13E" w:rsidR="00942579" w:rsidRPr="00913598" w:rsidRDefault="00942579" w:rsidP="00942579">
            <w:pPr>
              <w:jc w:val="right"/>
              <w:rPr>
                <w:rFonts w:eastAsia="Times New Roman" w:cs="Arial"/>
                <w:b/>
                <w:bCs/>
                <w:kern w:val="0"/>
                <w:sz w:val="20"/>
                <w:szCs w:val="20"/>
                <w:u w:val="single"/>
                <w:lang w:eastAsia="en-GB"/>
                <w14:ligatures w14:val="none"/>
              </w:rPr>
            </w:pPr>
          </w:p>
        </w:tc>
        <w:tc>
          <w:tcPr>
            <w:tcW w:w="708" w:type="dxa"/>
            <w:tcBorders>
              <w:top w:val="nil"/>
              <w:left w:val="nil"/>
              <w:bottom w:val="single" w:sz="4" w:space="0" w:color="auto"/>
              <w:right w:val="single" w:sz="4" w:space="0" w:color="auto"/>
            </w:tcBorders>
            <w:shd w:val="clear" w:color="000000" w:fill="D9E1F2"/>
            <w:noWrap/>
          </w:tcPr>
          <w:p w14:paraId="206972EC" w14:textId="64F3B028" w:rsidR="00942579" w:rsidRPr="00913598"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hideMark/>
          </w:tcPr>
          <w:p w14:paraId="086A8E65" w14:textId="77777777" w:rsidR="00942579" w:rsidRPr="00913598" w:rsidRDefault="00942579" w:rsidP="00942579">
            <w:pPr>
              <w:jc w:val="right"/>
              <w:rPr>
                <w:rFonts w:eastAsia="Times New Roman" w:cs="Arial"/>
                <w:b/>
                <w:bCs/>
                <w:kern w:val="0"/>
                <w:sz w:val="20"/>
                <w:szCs w:val="20"/>
                <w:u w:val="single"/>
                <w:lang w:eastAsia="en-GB"/>
                <w14:ligatures w14:val="none"/>
              </w:rPr>
            </w:pPr>
            <w:r w:rsidRPr="00913598">
              <w:rPr>
                <w:rFonts w:eastAsia="Times New Roman" w:cs="Arial"/>
                <w:b/>
                <w:bCs/>
                <w:kern w:val="0"/>
                <w:sz w:val="20"/>
                <w:szCs w:val="20"/>
                <w:u w:val="single"/>
                <w:lang w:eastAsia="en-GB"/>
                <w14:ligatures w14:val="none"/>
              </w:rPr>
              <w:t>18</w:t>
            </w:r>
          </w:p>
        </w:tc>
        <w:tc>
          <w:tcPr>
            <w:tcW w:w="709" w:type="dxa"/>
            <w:tcBorders>
              <w:top w:val="nil"/>
              <w:left w:val="nil"/>
              <w:bottom w:val="single" w:sz="4" w:space="0" w:color="auto"/>
              <w:right w:val="single" w:sz="4" w:space="0" w:color="auto"/>
            </w:tcBorders>
            <w:shd w:val="clear" w:color="000000" w:fill="B4C6E7"/>
            <w:noWrap/>
            <w:hideMark/>
          </w:tcPr>
          <w:p w14:paraId="7AE5772E" w14:textId="77777777" w:rsidR="00942579" w:rsidRPr="00644AEE" w:rsidRDefault="00942579" w:rsidP="00942579">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501A0C48" w14:textId="77777777" w:rsidR="00942579" w:rsidRPr="00644AEE" w:rsidRDefault="00942579" w:rsidP="00942579">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B4C6E7"/>
            <w:noWrap/>
            <w:hideMark/>
          </w:tcPr>
          <w:p w14:paraId="125607A4"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096FDE1F"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23A8FFF0"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256F6844"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hideMark/>
          </w:tcPr>
          <w:p w14:paraId="3DFFB685"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1609E08A"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13F7C7E8"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shd w:val="clear" w:color="000000" w:fill="FFFFFF"/>
            <w:noWrap/>
            <w:hideMark/>
          </w:tcPr>
          <w:p w14:paraId="23BCC47B" w14:textId="77777777" w:rsidR="00942579" w:rsidRPr="0000617F" w:rsidRDefault="00942579" w:rsidP="00942579">
            <w:pPr>
              <w:jc w:val="right"/>
              <w:rPr>
                <w:rFonts w:eastAsia="Times New Roman" w:cs="Arial"/>
                <w:b/>
                <w:bCs/>
                <w:kern w:val="0"/>
                <w:sz w:val="20"/>
                <w:szCs w:val="20"/>
                <w:u w:val="single"/>
                <w:lang w:eastAsia="en-GB"/>
                <w14:ligatures w14:val="none"/>
              </w:rPr>
            </w:pPr>
            <w:r w:rsidRPr="0000617F">
              <w:rPr>
                <w:rFonts w:eastAsia="Times New Roman" w:cs="Arial"/>
                <w:b/>
                <w:bCs/>
                <w:kern w:val="0"/>
                <w:sz w:val="20"/>
                <w:szCs w:val="20"/>
                <w:u w:val="single"/>
                <w:lang w:eastAsia="en-GB"/>
                <w14:ligatures w14:val="none"/>
              </w:rPr>
              <w:t>18</w:t>
            </w:r>
          </w:p>
        </w:tc>
      </w:tr>
      <w:tr w:rsidR="00942579" w:rsidRPr="00644AEE" w14:paraId="312BA726" w14:textId="77777777" w:rsidTr="00A35513">
        <w:trPr>
          <w:trHeight w:val="1250"/>
        </w:trPr>
        <w:tc>
          <w:tcPr>
            <w:tcW w:w="1029" w:type="dxa"/>
            <w:tcBorders>
              <w:top w:val="nil"/>
              <w:left w:val="single" w:sz="4" w:space="0" w:color="auto"/>
              <w:bottom w:val="single" w:sz="4" w:space="0" w:color="auto"/>
              <w:right w:val="single" w:sz="4" w:space="0" w:color="auto"/>
            </w:tcBorders>
            <w:shd w:val="clear" w:color="000000" w:fill="FFFFFF"/>
          </w:tcPr>
          <w:p w14:paraId="14FE8E6C" w14:textId="0571BAC0" w:rsidR="00942579" w:rsidRPr="00455C6D" w:rsidRDefault="00942579" w:rsidP="00942579">
            <w:pPr>
              <w:jc w:val="center"/>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lastRenderedPageBreak/>
              <w:t>H1Sa</w:t>
            </w:r>
            <w:r w:rsidR="005B5D15">
              <w:rPr>
                <w:rFonts w:eastAsia="Times New Roman" w:cs="Arial"/>
                <w:b/>
                <w:bCs/>
                <w:kern w:val="0"/>
                <w:sz w:val="20"/>
                <w:szCs w:val="20"/>
                <w:u w:val="single"/>
                <w:lang w:eastAsia="en-GB"/>
                <w14:ligatures w14:val="none"/>
              </w:rPr>
              <w:t>l</w:t>
            </w:r>
          </w:p>
        </w:tc>
        <w:tc>
          <w:tcPr>
            <w:tcW w:w="1349" w:type="dxa"/>
            <w:tcBorders>
              <w:top w:val="nil"/>
              <w:left w:val="nil"/>
              <w:bottom w:val="single" w:sz="4" w:space="0" w:color="auto"/>
              <w:right w:val="single" w:sz="4" w:space="0" w:color="auto"/>
            </w:tcBorders>
            <w:shd w:val="clear" w:color="000000" w:fill="FFFFFF"/>
          </w:tcPr>
          <w:p w14:paraId="04AA780A" w14:textId="515DC9CD" w:rsidR="00942579" w:rsidRPr="00455C6D" w:rsidRDefault="00942579" w:rsidP="00942579">
            <w:pPr>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V/2022/0629  V/2025/0228</w:t>
            </w:r>
          </w:p>
        </w:tc>
        <w:tc>
          <w:tcPr>
            <w:tcW w:w="1053" w:type="dxa"/>
            <w:tcBorders>
              <w:top w:val="nil"/>
              <w:left w:val="nil"/>
              <w:bottom w:val="single" w:sz="4" w:space="0" w:color="auto"/>
              <w:right w:val="single" w:sz="4" w:space="0" w:color="auto"/>
            </w:tcBorders>
            <w:shd w:val="clear" w:color="000000" w:fill="FFFFFF"/>
          </w:tcPr>
          <w:p w14:paraId="1ACBD0F5" w14:textId="16139298" w:rsidR="00942579" w:rsidRPr="00455C6D" w:rsidRDefault="00942579" w:rsidP="00942579">
            <w:pPr>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S0744</w:t>
            </w:r>
          </w:p>
        </w:tc>
        <w:tc>
          <w:tcPr>
            <w:tcW w:w="1667" w:type="dxa"/>
            <w:tcBorders>
              <w:top w:val="nil"/>
              <w:left w:val="nil"/>
              <w:bottom w:val="single" w:sz="4" w:space="0" w:color="auto"/>
              <w:right w:val="single" w:sz="4" w:space="0" w:color="auto"/>
            </w:tcBorders>
            <w:shd w:val="clear" w:color="000000" w:fill="FFFFFF"/>
          </w:tcPr>
          <w:p w14:paraId="181BF8C2" w14:textId="07EB91E3" w:rsidR="00942579" w:rsidRPr="00455C6D" w:rsidRDefault="00942579" w:rsidP="00942579">
            <w:pPr>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Land off Newark Road</w:t>
            </w:r>
          </w:p>
        </w:tc>
        <w:tc>
          <w:tcPr>
            <w:tcW w:w="704" w:type="dxa"/>
            <w:tcBorders>
              <w:top w:val="nil"/>
              <w:left w:val="nil"/>
              <w:bottom w:val="single" w:sz="4" w:space="0" w:color="auto"/>
              <w:right w:val="single" w:sz="4" w:space="0" w:color="auto"/>
            </w:tcBorders>
            <w:shd w:val="clear" w:color="000000" w:fill="FFFFFF"/>
          </w:tcPr>
          <w:p w14:paraId="0422F555" w14:textId="73485B92" w:rsidR="00942579" w:rsidRPr="00455C6D" w:rsidRDefault="00942579" w:rsidP="00942579">
            <w:pPr>
              <w:jc w:val="right"/>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12.70</w:t>
            </w:r>
          </w:p>
        </w:tc>
        <w:tc>
          <w:tcPr>
            <w:tcW w:w="975" w:type="dxa"/>
            <w:tcBorders>
              <w:top w:val="nil"/>
              <w:left w:val="nil"/>
              <w:bottom w:val="single" w:sz="4" w:space="0" w:color="auto"/>
              <w:right w:val="single" w:sz="4" w:space="0" w:color="auto"/>
            </w:tcBorders>
            <w:shd w:val="clear" w:color="000000" w:fill="FFFFFF"/>
            <w:noWrap/>
          </w:tcPr>
          <w:p w14:paraId="4C2A82F6" w14:textId="39EDF364" w:rsidR="00942579" w:rsidRPr="00455C6D" w:rsidRDefault="00942579" w:rsidP="00942579">
            <w:pPr>
              <w:jc w:val="right"/>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300</w:t>
            </w:r>
          </w:p>
        </w:tc>
        <w:tc>
          <w:tcPr>
            <w:tcW w:w="992" w:type="dxa"/>
            <w:tcBorders>
              <w:top w:val="nil"/>
              <w:left w:val="nil"/>
              <w:bottom w:val="single" w:sz="4" w:space="0" w:color="auto"/>
              <w:right w:val="single" w:sz="4" w:space="0" w:color="auto"/>
            </w:tcBorders>
            <w:shd w:val="clear" w:color="000000" w:fill="FFFFFF"/>
          </w:tcPr>
          <w:p w14:paraId="15EF0357" w14:textId="789F06D6" w:rsidR="00942579" w:rsidRPr="00455C6D" w:rsidRDefault="00942579" w:rsidP="00942579">
            <w:pPr>
              <w:jc w:val="right"/>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300</w:t>
            </w:r>
          </w:p>
        </w:tc>
        <w:tc>
          <w:tcPr>
            <w:tcW w:w="1474" w:type="dxa"/>
            <w:tcBorders>
              <w:top w:val="nil"/>
              <w:left w:val="nil"/>
              <w:bottom w:val="single" w:sz="4" w:space="0" w:color="auto"/>
              <w:right w:val="nil"/>
            </w:tcBorders>
            <w:shd w:val="clear" w:color="000000" w:fill="FFFFFF"/>
          </w:tcPr>
          <w:p w14:paraId="0D5FF0A2" w14:textId="07D632D6" w:rsidR="00942579" w:rsidRPr="00455C6D" w:rsidRDefault="00942579" w:rsidP="00942579">
            <w:pPr>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Outline permission.  RM application pending.</w:t>
            </w:r>
          </w:p>
        </w:tc>
        <w:tc>
          <w:tcPr>
            <w:tcW w:w="890" w:type="dxa"/>
            <w:tcBorders>
              <w:top w:val="nil"/>
              <w:left w:val="single" w:sz="4" w:space="0" w:color="auto"/>
              <w:bottom w:val="single" w:sz="4" w:space="0" w:color="auto"/>
              <w:right w:val="nil"/>
            </w:tcBorders>
            <w:shd w:val="clear" w:color="000000" w:fill="D9D9D9"/>
          </w:tcPr>
          <w:p w14:paraId="349F2A07" w14:textId="5658D318" w:rsidR="00942579" w:rsidRPr="00455C6D" w:rsidRDefault="00942579" w:rsidP="00942579">
            <w:pPr>
              <w:jc w:val="right"/>
              <w:rPr>
                <w:rFonts w:eastAsia="Times New Roman" w:cs="Arial"/>
                <w:b/>
                <w:bCs/>
                <w:kern w:val="0"/>
                <w:sz w:val="20"/>
                <w:szCs w:val="20"/>
                <w:u w:val="single"/>
                <w:lang w:eastAsia="en-GB"/>
                <w14:ligatures w14:val="none"/>
              </w:rPr>
            </w:pPr>
          </w:p>
        </w:tc>
        <w:tc>
          <w:tcPr>
            <w:tcW w:w="993" w:type="dxa"/>
            <w:tcBorders>
              <w:top w:val="nil"/>
              <w:left w:val="single" w:sz="4" w:space="0" w:color="auto"/>
              <w:bottom w:val="single" w:sz="4" w:space="0" w:color="auto"/>
              <w:right w:val="nil"/>
            </w:tcBorders>
            <w:shd w:val="clear" w:color="000000" w:fill="D9D9D9"/>
          </w:tcPr>
          <w:p w14:paraId="591C2AB4" w14:textId="2C305C7C" w:rsidR="00942579" w:rsidRPr="00455C6D" w:rsidRDefault="00942579" w:rsidP="00942579">
            <w:pPr>
              <w:jc w:val="right"/>
              <w:rPr>
                <w:rFonts w:eastAsia="Times New Roman" w:cs="Arial"/>
                <w:b/>
                <w:bCs/>
                <w:kern w:val="0"/>
                <w:sz w:val="20"/>
                <w:szCs w:val="20"/>
                <w:u w:val="single"/>
                <w:lang w:eastAsia="en-GB"/>
                <w14:ligatures w14:val="none"/>
              </w:rPr>
            </w:pPr>
          </w:p>
        </w:tc>
        <w:tc>
          <w:tcPr>
            <w:tcW w:w="708" w:type="dxa"/>
            <w:tcBorders>
              <w:top w:val="nil"/>
              <w:left w:val="single" w:sz="4" w:space="0" w:color="auto"/>
              <w:bottom w:val="single" w:sz="4" w:space="0" w:color="auto"/>
              <w:right w:val="single" w:sz="4" w:space="0" w:color="auto"/>
            </w:tcBorders>
            <w:shd w:val="clear" w:color="000000" w:fill="D9E1F2"/>
            <w:noWrap/>
          </w:tcPr>
          <w:p w14:paraId="289F2544" w14:textId="59324C66" w:rsidR="00942579" w:rsidRPr="00455C6D"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7C656E6D" w14:textId="67F911F2" w:rsidR="00942579" w:rsidRPr="00455C6D"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5A4A4BCC" w14:textId="19B24B22" w:rsidR="00942579" w:rsidRPr="00455C6D"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6F4AC938" w14:textId="1C984C42" w:rsidR="00942579" w:rsidRPr="00455C6D" w:rsidRDefault="00942579" w:rsidP="00942579">
            <w:pPr>
              <w:jc w:val="right"/>
              <w:rPr>
                <w:rFonts w:eastAsia="Times New Roman" w:cs="Arial"/>
                <w:b/>
                <w:bCs/>
                <w:kern w:val="0"/>
                <w:sz w:val="20"/>
                <w:szCs w:val="20"/>
                <w:u w:val="single"/>
                <w:lang w:eastAsia="en-GB"/>
                <w14:ligatures w14:val="none"/>
              </w:rPr>
            </w:pPr>
          </w:p>
        </w:tc>
        <w:tc>
          <w:tcPr>
            <w:tcW w:w="708" w:type="dxa"/>
            <w:tcBorders>
              <w:top w:val="nil"/>
              <w:left w:val="nil"/>
              <w:bottom w:val="single" w:sz="4" w:space="0" w:color="auto"/>
              <w:right w:val="single" w:sz="4" w:space="0" w:color="auto"/>
            </w:tcBorders>
            <w:shd w:val="clear" w:color="000000" w:fill="D9E1F2"/>
            <w:noWrap/>
          </w:tcPr>
          <w:p w14:paraId="231649B4" w14:textId="2A04FE30" w:rsidR="00942579" w:rsidRPr="00455C6D" w:rsidRDefault="00942579" w:rsidP="00942579">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291648A5" w14:textId="035E1514" w:rsidR="00942579" w:rsidRPr="00455C6D" w:rsidRDefault="00942579" w:rsidP="00942579">
            <w:pPr>
              <w:jc w:val="right"/>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tcPr>
          <w:p w14:paraId="56EDBC01" w14:textId="4B5B5683" w:rsidR="00942579" w:rsidRPr="00455C6D" w:rsidRDefault="00942579" w:rsidP="00942579">
            <w:pPr>
              <w:jc w:val="right"/>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tcPr>
          <w:p w14:paraId="795258F0" w14:textId="0A12CCEA" w:rsidR="00942579" w:rsidRPr="00455C6D" w:rsidRDefault="00942579" w:rsidP="00942579">
            <w:pPr>
              <w:jc w:val="right"/>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35</w:t>
            </w:r>
          </w:p>
        </w:tc>
        <w:tc>
          <w:tcPr>
            <w:tcW w:w="708" w:type="dxa"/>
            <w:tcBorders>
              <w:top w:val="nil"/>
              <w:left w:val="nil"/>
              <w:bottom w:val="single" w:sz="4" w:space="0" w:color="auto"/>
              <w:right w:val="single" w:sz="4" w:space="0" w:color="auto"/>
            </w:tcBorders>
            <w:shd w:val="clear" w:color="000000" w:fill="B4C6E7"/>
            <w:noWrap/>
          </w:tcPr>
          <w:p w14:paraId="672AE293" w14:textId="0E4BE103" w:rsidR="00942579" w:rsidRPr="00455C6D" w:rsidRDefault="00942579" w:rsidP="00942579">
            <w:pPr>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tcPr>
          <w:p w14:paraId="7343171D" w14:textId="1003E5D1" w:rsidR="00942579" w:rsidRPr="00455C6D" w:rsidRDefault="00942579" w:rsidP="00942579">
            <w:pPr>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F2F2F2"/>
            <w:noWrap/>
          </w:tcPr>
          <w:p w14:paraId="6FDA9B15" w14:textId="00943F79" w:rsidR="00942579" w:rsidRPr="00455C6D" w:rsidRDefault="00942579" w:rsidP="00942579">
            <w:pPr>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F2F2F2"/>
            <w:noWrap/>
          </w:tcPr>
          <w:p w14:paraId="307C7608" w14:textId="5253AF71" w:rsidR="00942579" w:rsidRPr="00455C6D" w:rsidRDefault="00942579" w:rsidP="00942579">
            <w:pPr>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35</w:t>
            </w:r>
          </w:p>
        </w:tc>
        <w:tc>
          <w:tcPr>
            <w:tcW w:w="708" w:type="dxa"/>
            <w:tcBorders>
              <w:top w:val="nil"/>
              <w:left w:val="nil"/>
              <w:bottom w:val="single" w:sz="4" w:space="0" w:color="auto"/>
              <w:right w:val="single" w:sz="4" w:space="0" w:color="auto"/>
            </w:tcBorders>
            <w:shd w:val="clear" w:color="000000" w:fill="F2F2F2"/>
            <w:noWrap/>
          </w:tcPr>
          <w:p w14:paraId="31C8DF0F" w14:textId="6F7E5B84" w:rsidR="00942579" w:rsidRPr="00455C6D" w:rsidRDefault="00942579" w:rsidP="00942579">
            <w:pPr>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F2F2F2"/>
            <w:noWrap/>
          </w:tcPr>
          <w:p w14:paraId="0222073D" w14:textId="5D89B79C" w:rsidR="00942579" w:rsidRPr="00455C6D" w:rsidRDefault="00942579" w:rsidP="00942579">
            <w:pPr>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20</w:t>
            </w:r>
          </w:p>
        </w:tc>
        <w:tc>
          <w:tcPr>
            <w:tcW w:w="709" w:type="dxa"/>
            <w:tcBorders>
              <w:top w:val="nil"/>
              <w:left w:val="nil"/>
              <w:bottom w:val="single" w:sz="4" w:space="0" w:color="auto"/>
              <w:right w:val="single" w:sz="4" w:space="0" w:color="auto"/>
            </w:tcBorders>
            <w:shd w:val="clear" w:color="000000" w:fill="F2F2F2"/>
            <w:noWrap/>
          </w:tcPr>
          <w:p w14:paraId="6E7C58E5" w14:textId="0755C1CE"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noWrap/>
          </w:tcPr>
          <w:p w14:paraId="336B29B4" w14:textId="7FF89F0C" w:rsidR="00942579" w:rsidRPr="0000617F" w:rsidRDefault="00942579" w:rsidP="00942579">
            <w:pPr>
              <w:jc w:val="right"/>
              <w:rPr>
                <w:rFonts w:eastAsia="Times New Roman" w:cs="Arial"/>
                <w:b/>
                <w:bCs/>
                <w:kern w:val="0"/>
                <w:sz w:val="20"/>
                <w:szCs w:val="20"/>
                <w:u w:val="single"/>
                <w:lang w:eastAsia="en-GB"/>
                <w14:ligatures w14:val="none"/>
              </w:rPr>
            </w:pPr>
            <w:r w:rsidRPr="0000617F">
              <w:rPr>
                <w:rFonts w:eastAsia="Times New Roman" w:cs="Arial"/>
                <w:b/>
                <w:bCs/>
                <w:kern w:val="0"/>
                <w:sz w:val="20"/>
                <w:szCs w:val="20"/>
                <w:u w:val="single"/>
                <w:lang w:eastAsia="en-GB"/>
                <w14:ligatures w14:val="none"/>
              </w:rPr>
              <w:t>300</w:t>
            </w:r>
          </w:p>
        </w:tc>
      </w:tr>
      <w:tr w:rsidR="00942579" w:rsidRPr="00644AEE" w14:paraId="19941C8D" w14:textId="77777777" w:rsidTr="00A35513">
        <w:trPr>
          <w:trHeight w:val="310"/>
        </w:trPr>
        <w:tc>
          <w:tcPr>
            <w:tcW w:w="6777" w:type="dxa"/>
            <w:gridSpan w:val="6"/>
            <w:tcBorders>
              <w:top w:val="nil"/>
              <w:left w:val="single" w:sz="4" w:space="0" w:color="auto"/>
              <w:bottom w:val="single" w:sz="4" w:space="0" w:color="auto"/>
              <w:right w:val="single" w:sz="4" w:space="0" w:color="auto"/>
            </w:tcBorders>
            <w:hideMark/>
          </w:tcPr>
          <w:p w14:paraId="523C7B27" w14:textId="4192480F" w:rsidR="00942579" w:rsidRPr="00BC4968" w:rsidRDefault="00942579" w:rsidP="00942579">
            <w:pPr>
              <w:jc w:val="right"/>
              <w:rPr>
                <w:rFonts w:eastAsia="Times New Roman" w:cs="Arial"/>
                <w:kern w:val="0"/>
                <w:sz w:val="20"/>
                <w:szCs w:val="20"/>
                <w:lang w:eastAsia="en-GB"/>
                <w14:ligatures w14:val="none"/>
              </w:rPr>
            </w:pPr>
            <w:r w:rsidRPr="00BC4968">
              <w:rPr>
                <w:rFonts w:eastAsia="Times New Roman" w:cs="Arial"/>
                <w:kern w:val="0"/>
                <w:sz w:val="20"/>
                <w:szCs w:val="20"/>
                <w:lang w:eastAsia="en-GB"/>
                <w14:ligatures w14:val="none"/>
              </w:rPr>
              <w:t xml:space="preserve">Total Sutton </w:t>
            </w:r>
            <w:r w:rsidRPr="00BC4968">
              <w:rPr>
                <w:rFonts w:eastAsia="Times New Roman" w:cs="Arial"/>
                <w:strike/>
                <w:kern w:val="0"/>
                <w:sz w:val="20"/>
                <w:szCs w:val="20"/>
                <w:lang w:eastAsia="en-GB"/>
                <w14:ligatures w14:val="none"/>
              </w:rPr>
              <w:t>Large Sites</w:t>
            </w:r>
            <w:r>
              <w:rPr>
                <w:rFonts w:eastAsia="Times New Roman" w:cs="Arial"/>
                <w:kern w:val="0"/>
                <w:sz w:val="20"/>
                <w:szCs w:val="20"/>
                <w:lang w:eastAsia="en-GB"/>
                <w14:ligatures w14:val="none"/>
              </w:rPr>
              <w:t xml:space="preserve"> </w:t>
            </w:r>
            <w:r w:rsidRPr="003C0EAE">
              <w:rPr>
                <w:rFonts w:eastAsia="Times New Roman" w:cs="Arial"/>
                <w:b/>
                <w:bCs/>
                <w:kern w:val="0"/>
                <w:sz w:val="20"/>
                <w:szCs w:val="20"/>
                <w:u w:val="single"/>
                <w:lang w:eastAsia="en-GB"/>
                <w14:ligatures w14:val="none"/>
              </w:rPr>
              <w:t>H1 Allocations</w:t>
            </w:r>
            <w:r w:rsidRPr="00BC4968">
              <w:rPr>
                <w:rFonts w:eastAsia="Times New Roman" w:cs="Arial"/>
                <w:kern w:val="0"/>
                <w:sz w:val="20"/>
                <w:szCs w:val="20"/>
                <w:lang w:eastAsia="en-GB"/>
                <w14:ligatures w14:val="none"/>
              </w:rPr>
              <w:t xml:space="preserve"> with Outline Planning permission </w:t>
            </w:r>
          </w:p>
          <w:p w14:paraId="27F5D54F" w14:textId="77777777" w:rsidR="00942579" w:rsidRPr="00644AEE" w:rsidRDefault="00942579" w:rsidP="00942579">
            <w:pPr>
              <w:rPr>
                <w:rFonts w:eastAsia="Times New Roman" w:cs="Arial"/>
                <w:b/>
                <w:bCs/>
                <w:kern w:val="0"/>
                <w:sz w:val="20"/>
                <w:szCs w:val="20"/>
                <w:lang w:eastAsia="en-GB"/>
                <w14:ligatures w14:val="none"/>
              </w:rPr>
            </w:pPr>
          </w:p>
          <w:p w14:paraId="1CC3AB14" w14:textId="5F8D7E8B" w:rsidR="00942579" w:rsidRPr="00644AEE" w:rsidRDefault="00942579" w:rsidP="00942579">
            <w:pPr>
              <w:rPr>
                <w:rFonts w:eastAsia="Times New Roman" w:cs="Arial"/>
                <w:b/>
                <w:bCs/>
                <w:kern w:val="0"/>
                <w:sz w:val="20"/>
                <w:szCs w:val="20"/>
                <w:lang w:eastAsia="en-GB"/>
                <w14:ligatures w14:val="none"/>
              </w:rPr>
            </w:pPr>
            <w:r w:rsidRPr="00644AEE">
              <w:rPr>
                <w:rFonts w:eastAsia="Times New Roman" w:cs="Arial"/>
                <w:b/>
                <w:bCs/>
                <w:kern w:val="0"/>
                <w:sz w:val="20"/>
                <w:szCs w:val="20"/>
                <w:lang w:eastAsia="en-GB"/>
                <w14:ligatures w14:val="none"/>
              </w:rPr>
              <w:t> </w:t>
            </w:r>
          </w:p>
        </w:tc>
        <w:tc>
          <w:tcPr>
            <w:tcW w:w="992" w:type="dxa"/>
            <w:tcBorders>
              <w:top w:val="nil"/>
              <w:left w:val="nil"/>
              <w:bottom w:val="single" w:sz="4" w:space="0" w:color="auto"/>
              <w:right w:val="single" w:sz="4" w:space="0" w:color="auto"/>
            </w:tcBorders>
            <w:noWrap/>
            <w:hideMark/>
          </w:tcPr>
          <w:p w14:paraId="2F680260" w14:textId="77777777" w:rsidR="00455C6D" w:rsidRDefault="00455C6D" w:rsidP="0094257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107</w:t>
            </w:r>
          </w:p>
          <w:p w14:paraId="1986D75D" w14:textId="24D8E222" w:rsidR="00942579" w:rsidRPr="00455C6D" w:rsidRDefault="00942579" w:rsidP="00942579">
            <w:pPr>
              <w:jc w:val="right"/>
              <w:rPr>
                <w:rFonts w:eastAsia="Times New Roman" w:cs="Arial"/>
                <w:b/>
                <w:bCs/>
                <w:kern w:val="0"/>
                <w:sz w:val="20"/>
                <w:szCs w:val="20"/>
                <w:u w:val="single"/>
                <w:lang w:eastAsia="en-GB"/>
                <w14:ligatures w14:val="none"/>
              </w:rPr>
            </w:pPr>
            <w:r w:rsidRPr="00455C6D">
              <w:rPr>
                <w:rFonts w:eastAsia="Times New Roman" w:cs="Arial"/>
                <w:b/>
                <w:bCs/>
                <w:kern w:val="0"/>
                <w:sz w:val="20"/>
                <w:szCs w:val="20"/>
                <w:u w:val="single"/>
                <w:lang w:eastAsia="en-GB"/>
                <w14:ligatures w14:val="none"/>
              </w:rPr>
              <w:t>548</w:t>
            </w:r>
          </w:p>
        </w:tc>
        <w:tc>
          <w:tcPr>
            <w:tcW w:w="1474" w:type="dxa"/>
            <w:tcBorders>
              <w:top w:val="nil"/>
              <w:left w:val="nil"/>
              <w:bottom w:val="single" w:sz="4" w:space="0" w:color="auto"/>
              <w:right w:val="single" w:sz="4" w:space="0" w:color="auto"/>
            </w:tcBorders>
            <w:noWrap/>
            <w:hideMark/>
          </w:tcPr>
          <w:p w14:paraId="6500CDFE" w14:textId="442FF66A" w:rsidR="00942579" w:rsidRPr="00644AEE" w:rsidRDefault="00942579" w:rsidP="00942579">
            <w:pPr>
              <w:jc w:val="right"/>
              <w:rPr>
                <w:rFonts w:eastAsia="Times New Roman" w:cs="Arial"/>
                <w:kern w:val="0"/>
                <w:sz w:val="20"/>
                <w:szCs w:val="20"/>
                <w:lang w:eastAsia="en-GB"/>
                <w14:ligatures w14:val="none"/>
              </w:rPr>
            </w:pPr>
          </w:p>
        </w:tc>
        <w:tc>
          <w:tcPr>
            <w:tcW w:w="890" w:type="dxa"/>
            <w:tcBorders>
              <w:top w:val="nil"/>
              <w:left w:val="nil"/>
              <w:bottom w:val="single" w:sz="4" w:space="0" w:color="auto"/>
              <w:right w:val="single" w:sz="4" w:space="0" w:color="auto"/>
            </w:tcBorders>
            <w:noWrap/>
            <w:hideMark/>
          </w:tcPr>
          <w:p w14:paraId="6AEB86DA" w14:textId="77777777" w:rsidR="00942579" w:rsidRPr="005D5980" w:rsidRDefault="00942579" w:rsidP="00942579">
            <w:pPr>
              <w:jc w:val="right"/>
              <w:rPr>
                <w:rFonts w:eastAsia="Times New Roman" w:cs="Arial"/>
                <w:kern w:val="0"/>
                <w:sz w:val="20"/>
                <w:szCs w:val="20"/>
                <w:lang w:eastAsia="en-GB"/>
                <w14:ligatures w14:val="none"/>
              </w:rPr>
            </w:pPr>
            <w:r w:rsidRPr="005D5980">
              <w:rPr>
                <w:rFonts w:eastAsia="Times New Roman" w:cs="Arial"/>
                <w:kern w:val="0"/>
                <w:sz w:val="20"/>
                <w:szCs w:val="20"/>
                <w:lang w:eastAsia="en-GB"/>
                <w14:ligatures w14:val="none"/>
              </w:rPr>
              <w:t>0</w:t>
            </w:r>
          </w:p>
        </w:tc>
        <w:tc>
          <w:tcPr>
            <w:tcW w:w="993" w:type="dxa"/>
            <w:tcBorders>
              <w:top w:val="nil"/>
              <w:left w:val="nil"/>
              <w:bottom w:val="single" w:sz="4" w:space="0" w:color="auto"/>
              <w:right w:val="single" w:sz="4" w:space="0" w:color="auto"/>
            </w:tcBorders>
            <w:noWrap/>
            <w:hideMark/>
          </w:tcPr>
          <w:p w14:paraId="68A14384" w14:textId="77777777" w:rsidR="00942579" w:rsidRPr="005D5980" w:rsidRDefault="00942579" w:rsidP="00942579">
            <w:pPr>
              <w:jc w:val="right"/>
              <w:rPr>
                <w:rFonts w:eastAsia="Times New Roman" w:cs="Arial"/>
                <w:kern w:val="0"/>
                <w:sz w:val="20"/>
                <w:szCs w:val="20"/>
                <w:lang w:eastAsia="en-GB"/>
                <w14:ligatures w14:val="none"/>
              </w:rPr>
            </w:pPr>
            <w:r w:rsidRPr="005D5980">
              <w:rPr>
                <w:rFonts w:eastAsia="Times New Roman" w:cs="Arial"/>
                <w:kern w:val="0"/>
                <w:sz w:val="20"/>
                <w:szCs w:val="20"/>
                <w:lang w:eastAsia="en-GB"/>
                <w14:ligatures w14:val="none"/>
              </w:rPr>
              <w:t>0</w:t>
            </w:r>
          </w:p>
        </w:tc>
        <w:tc>
          <w:tcPr>
            <w:tcW w:w="708" w:type="dxa"/>
            <w:tcBorders>
              <w:top w:val="nil"/>
              <w:left w:val="nil"/>
              <w:bottom w:val="single" w:sz="4" w:space="0" w:color="auto"/>
              <w:right w:val="single" w:sz="4" w:space="0" w:color="auto"/>
            </w:tcBorders>
            <w:noWrap/>
            <w:hideMark/>
          </w:tcPr>
          <w:p w14:paraId="0DA81591" w14:textId="77777777" w:rsidR="00942579" w:rsidRPr="005D5980" w:rsidRDefault="00942579" w:rsidP="00942579">
            <w:pPr>
              <w:jc w:val="right"/>
              <w:rPr>
                <w:rFonts w:eastAsia="Times New Roman" w:cs="Arial"/>
                <w:kern w:val="0"/>
                <w:sz w:val="20"/>
                <w:szCs w:val="20"/>
                <w:lang w:eastAsia="en-GB"/>
                <w14:ligatures w14:val="none"/>
              </w:rPr>
            </w:pPr>
            <w:r w:rsidRPr="005D5980">
              <w:rPr>
                <w:rFonts w:eastAsia="Times New Roman" w:cs="Arial"/>
                <w:kern w:val="0"/>
                <w:sz w:val="20"/>
                <w:szCs w:val="20"/>
                <w:lang w:eastAsia="en-GB"/>
                <w14:ligatures w14:val="none"/>
              </w:rPr>
              <w:t>0</w:t>
            </w:r>
          </w:p>
        </w:tc>
        <w:tc>
          <w:tcPr>
            <w:tcW w:w="709" w:type="dxa"/>
            <w:tcBorders>
              <w:top w:val="nil"/>
              <w:left w:val="nil"/>
              <w:bottom w:val="single" w:sz="4" w:space="0" w:color="auto"/>
              <w:right w:val="single" w:sz="4" w:space="0" w:color="auto"/>
            </w:tcBorders>
            <w:noWrap/>
            <w:hideMark/>
          </w:tcPr>
          <w:p w14:paraId="065F175B" w14:textId="77777777" w:rsidR="005D5980" w:rsidRPr="005D5980" w:rsidRDefault="005D5980" w:rsidP="00942579">
            <w:pPr>
              <w:jc w:val="right"/>
              <w:rPr>
                <w:rFonts w:eastAsia="Times New Roman" w:cs="Arial"/>
                <w:strike/>
                <w:kern w:val="0"/>
                <w:sz w:val="20"/>
                <w:szCs w:val="20"/>
                <w:lang w:eastAsia="en-GB"/>
                <w14:ligatures w14:val="none"/>
              </w:rPr>
            </w:pPr>
            <w:r w:rsidRPr="005D5980">
              <w:rPr>
                <w:rFonts w:eastAsia="Times New Roman" w:cs="Arial"/>
                <w:strike/>
                <w:kern w:val="0"/>
                <w:sz w:val="20"/>
                <w:szCs w:val="20"/>
                <w:lang w:eastAsia="en-GB"/>
                <w14:ligatures w14:val="none"/>
              </w:rPr>
              <w:t>23</w:t>
            </w:r>
          </w:p>
          <w:p w14:paraId="045023C3" w14:textId="1544AAF4" w:rsidR="00942579" w:rsidRPr="005D5980" w:rsidRDefault="00942579" w:rsidP="00942579">
            <w:pPr>
              <w:jc w:val="right"/>
              <w:rPr>
                <w:rFonts w:eastAsia="Times New Roman" w:cs="Arial"/>
                <w:b/>
                <w:bCs/>
                <w:kern w:val="0"/>
                <w:sz w:val="20"/>
                <w:szCs w:val="20"/>
                <w:u w:val="single"/>
                <w:lang w:eastAsia="en-GB"/>
                <w14:ligatures w14:val="none"/>
              </w:rPr>
            </w:pPr>
            <w:r w:rsidRPr="005D5980">
              <w:rPr>
                <w:rFonts w:eastAsia="Times New Roman" w:cs="Arial"/>
                <w:b/>
                <w:bCs/>
                <w:kern w:val="0"/>
                <w:sz w:val="20"/>
                <w:szCs w:val="20"/>
                <w:u w:val="single"/>
                <w:lang w:eastAsia="en-GB"/>
                <w14:ligatures w14:val="none"/>
              </w:rPr>
              <w:t>0</w:t>
            </w:r>
          </w:p>
        </w:tc>
        <w:tc>
          <w:tcPr>
            <w:tcW w:w="709" w:type="dxa"/>
            <w:tcBorders>
              <w:top w:val="nil"/>
              <w:left w:val="nil"/>
              <w:bottom w:val="single" w:sz="4" w:space="0" w:color="auto"/>
              <w:right w:val="single" w:sz="4" w:space="0" w:color="auto"/>
            </w:tcBorders>
            <w:noWrap/>
            <w:hideMark/>
          </w:tcPr>
          <w:p w14:paraId="11789947" w14:textId="77777777" w:rsidR="00942579" w:rsidRPr="005D5980" w:rsidRDefault="00942579" w:rsidP="00942579">
            <w:pPr>
              <w:jc w:val="right"/>
              <w:rPr>
                <w:rFonts w:eastAsia="Times New Roman" w:cs="Arial"/>
                <w:kern w:val="0"/>
                <w:sz w:val="20"/>
                <w:szCs w:val="20"/>
                <w:lang w:eastAsia="en-GB"/>
                <w14:ligatures w14:val="none"/>
              </w:rPr>
            </w:pPr>
            <w:r w:rsidRPr="005D5980">
              <w:rPr>
                <w:rFonts w:eastAsia="Times New Roman" w:cs="Arial"/>
                <w:kern w:val="0"/>
                <w:sz w:val="20"/>
                <w:szCs w:val="20"/>
                <w:lang w:eastAsia="en-GB"/>
                <w14:ligatures w14:val="none"/>
              </w:rPr>
              <w:t>0</w:t>
            </w:r>
          </w:p>
        </w:tc>
        <w:tc>
          <w:tcPr>
            <w:tcW w:w="709" w:type="dxa"/>
            <w:tcBorders>
              <w:top w:val="nil"/>
              <w:left w:val="nil"/>
              <w:bottom w:val="single" w:sz="4" w:space="0" w:color="auto"/>
              <w:right w:val="single" w:sz="4" w:space="0" w:color="auto"/>
            </w:tcBorders>
            <w:noWrap/>
            <w:hideMark/>
          </w:tcPr>
          <w:p w14:paraId="6584FF3B" w14:textId="77777777" w:rsidR="001A6285" w:rsidRDefault="001A6285" w:rsidP="0094257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5A9CFD6D" w14:textId="0EBC368A" w:rsidR="00942579" w:rsidRPr="001A6285" w:rsidRDefault="00942579" w:rsidP="00942579">
            <w:pPr>
              <w:jc w:val="right"/>
              <w:rPr>
                <w:rFonts w:eastAsia="Times New Roman" w:cs="Arial"/>
                <w:b/>
                <w:bCs/>
                <w:kern w:val="0"/>
                <w:sz w:val="20"/>
                <w:szCs w:val="20"/>
                <w:u w:val="single"/>
                <w:lang w:eastAsia="en-GB"/>
                <w14:ligatures w14:val="none"/>
              </w:rPr>
            </w:pPr>
            <w:r w:rsidRPr="001A6285">
              <w:rPr>
                <w:rFonts w:eastAsia="Times New Roman" w:cs="Arial"/>
                <w:b/>
                <w:bCs/>
                <w:kern w:val="0"/>
                <w:sz w:val="20"/>
                <w:szCs w:val="20"/>
                <w:u w:val="single"/>
                <w:lang w:eastAsia="en-GB"/>
                <w14:ligatures w14:val="none"/>
              </w:rPr>
              <w:t>0</w:t>
            </w:r>
          </w:p>
        </w:tc>
        <w:tc>
          <w:tcPr>
            <w:tcW w:w="708" w:type="dxa"/>
            <w:tcBorders>
              <w:top w:val="nil"/>
              <w:left w:val="nil"/>
              <w:bottom w:val="single" w:sz="4" w:space="0" w:color="auto"/>
              <w:right w:val="single" w:sz="4" w:space="0" w:color="auto"/>
            </w:tcBorders>
            <w:noWrap/>
            <w:hideMark/>
          </w:tcPr>
          <w:p w14:paraId="53B3271F" w14:textId="77777777" w:rsidR="00942579" w:rsidRPr="001A6285" w:rsidRDefault="00942579" w:rsidP="00942579">
            <w:pPr>
              <w:jc w:val="right"/>
              <w:rPr>
                <w:rFonts w:eastAsia="Times New Roman" w:cs="Arial"/>
                <w:kern w:val="0"/>
                <w:sz w:val="20"/>
                <w:szCs w:val="20"/>
                <w:lang w:eastAsia="en-GB"/>
                <w14:ligatures w14:val="none"/>
              </w:rPr>
            </w:pPr>
            <w:r w:rsidRPr="001A6285">
              <w:rPr>
                <w:rFonts w:eastAsia="Times New Roman" w:cs="Arial"/>
                <w:kern w:val="0"/>
                <w:sz w:val="20"/>
                <w:szCs w:val="20"/>
                <w:lang w:eastAsia="en-GB"/>
                <w14:ligatures w14:val="none"/>
              </w:rPr>
              <w:t>35</w:t>
            </w:r>
          </w:p>
        </w:tc>
        <w:tc>
          <w:tcPr>
            <w:tcW w:w="709" w:type="dxa"/>
            <w:tcBorders>
              <w:top w:val="nil"/>
              <w:left w:val="nil"/>
              <w:bottom w:val="single" w:sz="4" w:space="0" w:color="auto"/>
              <w:right w:val="single" w:sz="4" w:space="0" w:color="auto"/>
            </w:tcBorders>
            <w:noWrap/>
            <w:hideMark/>
          </w:tcPr>
          <w:p w14:paraId="10EC5F42" w14:textId="77777777" w:rsidR="00B31CF5" w:rsidRPr="00B31CF5" w:rsidRDefault="00B31CF5" w:rsidP="00942579">
            <w:pPr>
              <w:jc w:val="right"/>
              <w:rPr>
                <w:rFonts w:eastAsia="Times New Roman" w:cs="Arial"/>
                <w:strike/>
                <w:kern w:val="0"/>
                <w:sz w:val="20"/>
                <w:szCs w:val="20"/>
                <w:lang w:eastAsia="en-GB"/>
                <w14:ligatures w14:val="none"/>
              </w:rPr>
            </w:pPr>
            <w:r w:rsidRPr="00B31CF5">
              <w:rPr>
                <w:rFonts w:eastAsia="Times New Roman" w:cs="Arial"/>
                <w:strike/>
                <w:kern w:val="0"/>
                <w:sz w:val="20"/>
                <w:szCs w:val="20"/>
                <w:lang w:eastAsia="en-GB"/>
                <w14:ligatures w14:val="none"/>
              </w:rPr>
              <w:t>14</w:t>
            </w:r>
          </w:p>
          <w:p w14:paraId="1AF0B904" w14:textId="50315DE8" w:rsidR="00942579" w:rsidRPr="00B31CF5" w:rsidRDefault="00942579" w:rsidP="00942579">
            <w:pPr>
              <w:jc w:val="right"/>
              <w:rPr>
                <w:rFonts w:eastAsia="Times New Roman" w:cs="Arial"/>
                <w:b/>
                <w:bCs/>
                <w:kern w:val="0"/>
                <w:sz w:val="20"/>
                <w:szCs w:val="20"/>
                <w:u w:val="single"/>
                <w:lang w:eastAsia="en-GB"/>
                <w14:ligatures w14:val="none"/>
              </w:rPr>
            </w:pPr>
            <w:r w:rsidRPr="00B31CF5">
              <w:rPr>
                <w:rFonts w:eastAsia="Times New Roman" w:cs="Arial"/>
                <w:b/>
                <w:bCs/>
                <w:kern w:val="0"/>
                <w:sz w:val="20"/>
                <w:szCs w:val="20"/>
                <w:u w:val="single"/>
                <w:lang w:eastAsia="en-GB"/>
                <w14:ligatures w14:val="none"/>
              </w:rPr>
              <w:t>88</w:t>
            </w:r>
          </w:p>
        </w:tc>
        <w:tc>
          <w:tcPr>
            <w:tcW w:w="709" w:type="dxa"/>
            <w:tcBorders>
              <w:top w:val="nil"/>
              <w:left w:val="nil"/>
              <w:bottom w:val="single" w:sz="4" w:space="0" w:color="auto"/>
              <w:right w:val="single" w:sz="4" w:space="0" w:color="auto"/>
            </w:tcBorders>
            <w:noWrap/>
            <w:hideMark/>
          </w:tcPr>
          <w:p w14:paraId="1FF67F62" w14:textId="77777777" w:rsidR="00942579" w:rsidRPr="00B31CF5" w:rsidRDefault="00942579" w:rsidP="00942579">
            <w:pPr>
              <w:jc w:val="right"/>
              <w:rPr>
                <w:rFonts w:eastAsia="Times New Roman" w:cs="Arial"/>
                <w:b/>
                <w:bCs/>
                <w:kern w:val="0"/>
                <w:sz w:val="20"/>
                <w:szCs w:val="20"/>
                <w:u w:val="single"/>
                <w:lang w:eastAsia="en-GB"/>
                <w14:ligatures w14:val="none"/>
              </w:rPr>
            </w:pPr>
            <w:r w:rsidRPr="00B31CF5">
              <w:rPr>
                <w:rFonts w:eastAsia="Times New Roman" w:cs="Arial"/>
                <w:b/>
                <w:bCs/>
                <w:kern w:val="0"/>
                <w:sz w:val="20"/>
                <w:szCs w:val="20"/>
                <w:u w:val="single"/>
                <w:lang w:eastAsia="en-GB"/>
                <w14:ligatures w14:val="none"/>
              </w:rPr>
              <w:t>70</w:t>
            </w:r>
          </w:p>
        </w:tc>
        <w:tc>
          <w:tcPr>
            <w:tcW w:w="709" w:type="dxa"/>
            <w:tcBorders>
              <w:top w:val="nil"/>
              <w:left w:val="nil"/>
              <w:bottom w:val="single" w:sz="4" w:space="0" w:color="auto"/>
              <w:right w:val="single" w:sz="4" w:space="0" w:color="auto"/>
            </w:tcBorders>
            <w:noWrap/>
            <w:hideMark/>
          </w:tcPr>
          <w:p w14:paraId="4E819D87" w14:textId="77777777" w:rsidR="00942579" w:rsidRPr="00B31CF5" w:rsidRDefault="00942579" w:rsidP="00942579">
            <w:pPr>
              <w:jc w:val="right"/>
              <w:rPr>
                <w:rFonts w:eastAsia="Times New Roman" w:cs="Arial"/>
                <w:b/>
                <w:bCs/>
                <w:kern w:val="0"/>
                <w:sz w:val="20"/>
                <w:szCs w:val="20"/>
                <w:u w:val="single"/>
                <w:lang w:eastAsia="en-GB"/>
                <w14:ligatures w14:val="none"/>
              </w:rPr>
            </w:pPr>
            <w:r w:rsidRPr="00B31CF5">
              <w:rPr>
                <w:rFonts w:eastAsia="Times New Roman" w:cs="Arial"/>
                <w:b/>
                <w:bCs/>
                <w:kern w:val="0"/>
                <w:sz w:val="20"/>
                <w:szCs w:val="20"/>
                <w:u w:val="single"/>
                <w:lang w:eastAsia="en-GB"/>
                <w14:ligatures w14:val="none"/>
              </w:rPr>
              <w:t>70</w:t>
            </w:r>
          </w:p>
        </w:tc>
        <w:tc>
          <w:tcPr>
            <w:tcW w:w="708" w:type="dxa"/>
            <w:tcBorders>
              <w:top w:val="nil"/>
              <w:left w:val="nil"/>
              <w:bottom w:val="single" w:sz="4" w:space="0" w:color="auto"/>
              <w:right w:val="single" w:sz="4" w:space="0" w:color="auto"/>
            </w:tcBorders>
            <w:noWrap/>
            <w:hideMark/>
          </w:tcPr>
          <w:p w14:paraId="5D853675" w14:textId="77777777" w:rsidR="00942579" w:rsidRPr="00B31CF5" w:rsidRDefault="00942579" w:rsidP="00942579">
            <w:pPr>
              <w:jc w:val="right"/>
              <w:rPr>
                <w:rFonts w:eastAsia="Times New Roman" w:cs="Arial"/>
                <w:b/>
                <w:bCs/>
                <w:kern w:val="0"/>
                <w:sz w:val="20"/>
                <w:szCs w:val="20"/>
                <w:u w:val="single"/>
                <w:lang w:eastAsia="en-GB"/>
                <w14:ligatures w14:val="none"/>
              </w:rPr>
            </w:pPr>
            <w:r w:rsidRPr="00B31CF5">
              <w:rPr>
                <w:rFonts w:eastAsia="Times New Roman" w:cs="Arial"/>
                <w:b/>
                <w:bCs/>
                <w:kern w:val="0"/>
                <w:sz w:val="20"/>
                <w:szCs w:val="20"/>
                <w:u w:val="single"/>
                <w:lang w:eastAsia="en-GB"/>
                <w14:ligatures w14:val="none"/>
              </w:rPr>
              <w:t>70</w:t>
            </w:r>
          </w:p>
        </w:tc>
        <w:tc>
          <w:tcPr>
            <w:tcW w:w="709" w:type="dxa"/>
            <w:tcBorders>
              <w:top w:val="nil"/>
              <w:left w:val="nil"/>
              <w:bottom w:val="single" w:sz="4" w:space="0" w:color="auto"/>
              <w:right w:val="single" w:sz="4" w:space="0" w:color="auto"/>
            </w:tcBorders>
            <w:noWrap/>
            <w:hideMark/>
          </w:tcPr>
          <w:p w14:paraId="5A870E5A" w14:textId="77777777" w:rsidR="00942579" w:rsidRPr="00B31CF5" w:rsidRDefault="00942579" w:rsidP="00942579">
            <w:pPr>
              <w:jc w:val="right"/>
              <w:rPr>
                <w:rFonts w:eastAsia="Times New Roman" w:cs="Arial"/>
                <w:b/>
                <w:bCs/>
                <w:kern w:val="0"/>
                <w:sz w:val="20"/>
                <w:szCs w:val="20"/>
                <w:u w:val="single"/>
                <w:lang w:eastAsia="en-GB"/>
                <w14:ligatures w14:val="none"/>
              </w:rPr>
            </w:pPr>
            <w:r w:rsidRPr="00B31CF5">
              <w:rPr>
                <w:rFonts w:eastAsia="Times New Roman" w:cs="Arial"/>
                <w:b/>
                <w:bCs/>
                <w:kern w:val="0"/>
                <w:sz w:val="20"/>
                <w:szCs w:val="20"/>
                <w:u w:val="single"/>
                <w:lang w:eastAsia="en-GB"/>
                <w14:ligatures w14:val="none"/>
              </w:rPr>
              <w:t>70</w:t>
            </w:r>
          </w:p>
        </w:tc>
        <w:tc>
          <w:tcPr>
            <w:tcW w:w="709" w:type="dxa"/>
            <w:tcBorders>
              <w:top w:val="nil"/>
              <w:left w:val="nil"/>
              <w:bottom w:val="single" w:sz="4" w:space="0" w:color="auto"/>
              <w:right w:val="single" w:sz="4" w:space="0" w:color="auto"/>
            </w:tcBorders>
            <w:noWrap/>
            <w:hideMark/>
          </w:tcPr>
          <w:p w14:paraId="0A3E8976" w14:textId="77777777" w:rsidR="00942579" w:rsidRPr="00B31CF5" w:rsidRDefault="00942579" w:rsidP="00942579">
            <w:pPr>
              <w:jc w:val="right"/>
              <w:rPr>
                <w:rFonts w:eastAsia="Times New Roman" w:cs="Arial"/>
                <w:b/>
                <w:bCs/>
                <w:kern w:val="0"/>
                <w:sz w:val="20"/>
                <w:szCs w:val="20"/>
                <w:u w:val="single"/>
                <w:lang w:eastAsia="en-GB"/>
                <w14:ligatures w14:val="none"/>
              </w:rPr>
            </w:pPr>
            <w:r w:rsidRPr="00B31CF5">
              <w:rPr>
                <w:rFonts w:eastAsia="Times New Roman" w:cs="Arial"/>
                <w:b/>
                <w:bCs/>
                <w:kern w:val="0"/>
                <w:sz w:val="20"/>
                <w:szCs w:val="20"/>
                <w:u w:val="single"/>
                <w:lang w:eastAsia="en-GB"/>
                <w14:ligatures w14:val="none"/>
              </w:rPr>
              <w:t>55</w:t>
            </w:r>
          </w:p>
        </w:tc>
        <w:tc>
          <w:tcPr>
            <w:tcW w:w="709" w:type="dxa"/>
            <w:tcBorders>
              <w:top w:val="nil"/>
              <w:left w:val="nil"/>
              <w:bottom w:val="single" w:sz="4" w:space="0" w:color="auto"/>
              <w:right w:val="single" w:sz="4" w:space="0" w:color="auto"/>
            </w:tcBorders>
            <w:noWrap/>
            <w:hideMark/>
          </w:tcPr>
          <w:p w14:paraId="1C2C2386" w14:textId="77777777" w:rsidR="00942579" w:rsidRPr="00B31CF5" w:rsidRDefault="00942579" w:rsidP="00942579">
            <w:pPr>
              <w:jc w:val="right"/>
              <w:rPr>
                <w:rFonts w:eastAsia="Times New Roman" w:cs="Arial"/>
                <w:b/>
                <w:bCs/>
                <w:kern w:val="0"/>
                <w:sz w:val="20"/>
                <w:szCs w:val="20"/>
                <w:u w:val="single"/>
                <w:lang w:eastAsia="en-GB"/>
                <w14:ligatures w14:val="none"/>
              </w:rPr>
            </w:pPr>
            <w:r w:rsidRPr="00B31CF5">
              <w:rPr>
                <w:rFonts w:eastAsia="Times New Roman" w:cs="Arial"/>
                <w:b/>
                <w:bCs/>
                <w:kern w:val="0"/>
                <w:sz w:val="20"/>
                <w:szCs w:val="20"/>
                <w:u w:val="single"/>
                <w:lang w:eastAsia="en-GB"/>
                <w14:ligatures w14:val="none"/>
              </w:rPr>
              <w:t>35</w:t>
            </w:r>
          </w:p>
        </w:tc>
        <w:tc>
          <w:tcPr>
            <w:tcW w:w="708" w:type="dxa"/>
            <w:tcBorders>
              <w:top w:val="nil"/>
              <w:left w:val="nil"/>
              <w:bottom w:val="single" w:sz="4" w:space="0" w:color="auto"/>
              <w:right w:val="single" w:sz="4" w:space="0" w:color="auto"/>
            </w:tcBorders>
            <w:noWrap/>
            <w:hideMark/>
          </w:tcPr>
          <w:p w14:paraId="645B933C" w14:textId="77777777" w:rsidR="00942579" w:rsidRPr="00B31CF5" w:rsidRDefault="00942579" w:rsidP="00942579">
            <w:pPr>
              <w:jc w:val="right"/>
              <w:rPr>
                <w:rFonts w:eastAsia="Times New Roman" w:cs="Arial"/>
                <w:b/>
                <w:bCs/>
                <w:kern w:val="0"/>
                <w:sz w:val="20"/>
                <w:szCs w:val="20"/>
                <w:u w:val="single"/>
                <w:lang w:eastAsia="en-GB"/>
                <w14:ligatures w14:val="none"/>
              </w:rPr>
            </w:pPr>
            <w:r w:rsidRPr="00B31CF5">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noWrap/>
            <w:hideMark/>
          </w:tcPr>
          <w:p w14:paraId="282C508C" w14:textId="77777777" w:rsidR="00942579" w:rsidRPr="00B31CF5" w:rsidRDefault="00942579" w:rsidP="00942579">
            <w:pPr>
              <w:jc w:val="right"/>
              <w:rPr>
                <w:rFonts w:eastAsia="Times New Roman" w:cs="Arial"/>
                <w:b/>
                <w:bCs/>
                <w:kern w:val="0"/>
                <w:sz w:val="20"/>
                <w:szCs w:val="20"/>
                <w:u w:val="single"/>
                <w:lang w:eastAsia="en-GB"/>
                <w14:ligatures w14:val="none"/>
              </w:rPr>
            </w:pPr>
            <w:r w:rsidRPr="00B31CF5">
              <w:rPr>
                <w:rFonts w:eastAsia="Times New Roman" w:cs="Arial"/>
                <w:b/>
                <w:bCs/>
                <w:kern w:val="0"/>
                <w:sz w:val="20"/>
                <w:szCs w:val="20"/>
                <w:u w:val="single"/>
                <w:lang w:eastAsia="en-GB"/>
                <w14:ligatures w14:val="none"/>
              </w:rPr>
              <w:t>20</w:t>
            </w:r>
          </w:p>
        </w:tc>
        <w:tc>
          <w:tcPr>
            <w:tcW w:w="709" w:type="dxa"/>
            <w:tcBorders>
              <w:top w:val="nil"/>
              <w:left w:val="nil"/>
              <w:bottom w:val="single" w:sz="4" w:space="0" w:color="auto"/>
              <w:right w:val="single" w:sz="4" w:space="0" w:color="auto"/>
            </w:tcBorders>
            <w:noWrap/>
            <w:hideMark/>
          </w:tcPr>
          <w:p w14:paraId="471AC5FA" w14:textId="77777777" w:rsidR="00942579" w:rsidRPr="00B31CF5" w:rsidRDefault="00942579" w:rsidP="00942579">
            <w:pPr>
              <w:jc w:val="right"/>
              <w:rPr>
                <w:rFonts w:eastAsia="Times New Roman" w:cs="Arial"/>
                <w:b/>
                <w:bCs/>
                <w:kern w:val="0"/>
                <w:sz w:val="20"/>
                <w:szCs w:val="20"/>
                <w:u w:val="single"/>
                <w:lang w:eastAsia="en-GB"/>
                <w14:ligatures w14:val="none"/>
              </w:rPr>
            </w:pPr>
            <w:r w:rsidRPr="00B31CF5">
              <w:rPr>
                <w:rFonts w:eastAsia="Times New Roman" w:cs="Arial"/>
                <w:b/>
                <w:bCs/>
                <w:kern w:val="0"/>
                <w:sz w:val="20"/>
                <w:szCs w:val="20"/>
                <w:u w:val="single"/>
                <w:lang w:eastAsia="en-GB"/>
                <w14:ligatures w14:val="none"/>
              </w:rPr>
              <w:t>0</w:t>
            </w:r>
          </w:p>
        </w:tc>
        <w:tc>
          <w:tcPr>
            <w:tcW w:w="1134" w:type="dxa"/>
            <w:tcBorders>
              <w:top w:val="nil"/>
              <w:left w:val="nil"/>
              <w:bottom w:val="single" w:sz="4" w:space="0" w:color="auto"/>
              <w:right w:val="single" w:sz="4" w:space="0" w:color="auto"/>
            </w:tcBorders>
            <w:noWrap/>
            <w:hideMark/>
          </w:tcPr>
          <w:p w14:paraId="6929EDB8" w14:textId="77777777" w:rsidR="00942579" w:rsidRPr="00B31CF5" w:rsidRDefault="00942579" w:rsidP="00942579">
            <w:pPr>
              <w:jc w:val="right"/>
              <w:rPr>
                <w:rFonts w:eastAsia="Times New Roman" w:cs="Arial"/>
                <w:b/>
                <w:bCs/>
                <w:kern w:val="0"/>
                <w:sz w:val="20"/>
                <w:szCs w:val="20"/>
                <w:u w:val="single"/>
                <w:lang w:eastAsia="en-GB"/>
                <w14:ligatures w14:val="none"/>
              </w:rPr>
            </w:pPr>
            <w:r w:rsidRPr="00B31CF5">
              <w:rPr>
                <w:rFonts w:eastAsia="Times New Roman" w:cs="Arial"/>
                <w:b/>
                <w:bCs/>
                <w:kern w:val="0"/>
                <w:sz w:val="20"/>
                <w:szCs w:val="20"/>
                <w:u w:val="single"/>
                <w:lang w:eastAsia="en-GB"/>
                <w14:ligatures w14:val="none"/>
              </w:rPr>
              <w:t>548</w:t>
            </w:r>
          </w:p>
        </w:tc>
      </w:tr>
      <w:tr w:rsidR="00942579" w:rsidRPr="00644AEE" w14:paraId="319A6785" w14:textId="77777777" w:rsidTr="001E6CB7">
        <w:trPr>
          <w:trHeight w:val="310"/>
        </w:trPr>
        <w:tc>
          <w:tcPr>
            <w:tcW w:w="10133" w:type="dxa"/>
            <w:gridSpan w:val="9"/>
            <w:tcBorders>
              <w:top w:val="single" w:sz="4" w:space="0" w:color="auto"/>
              <w:left w:val="single" w:sz="4" w:space="0" w:color="auto"/>
              <w:bottom w:val="single" w:sz="4" w:space="0" w:color="auto"/>
              <w:right w:val="nil"/>
            </w:tcBorders>
            <w:shd w:val="clear" w:color="000000" w:fill="FFE699"/>
            <w:hideMark/>
          </w:tcPr>
          <w:p w14:paraId="4D080E66" w14:textId="3C5074BC" w:rsidR="00942579" w:rsidRPr="00644AEE" w:rsidRDefault="00942579" w:rsidP="00942579">
            <w:pPr>
              <w:rPr>
                <w:rFonts w:eastAsia="Times New Roman" w:cs="Arial"/>
                <w:b/>
                <w:bCs/>
                <w:kern w:val="0"/>
                <w:sz w:val="20"/>
                <w:szCs w:val="20"/>
                <w:lang w:eastAsia="en-GB"/>
                <w14:ligatures w14:val="none"/>
              </w:rPr>
            </w:pPr>
            <w:r w:rsidRPr="008078A6">
              <w:rPr>
                <w:rFonts w:eastAsia="Times New Roman" w:cs="Arial"/>
                <w:kern w:val="0"/>
                <w:sz w:val="20"/>
                <w:szCs w:val="20"/>
                <w:lang w:eastAsia="en-GB"/>
                <w14:ligatures w14:val="none"/>
              </w:rPr>
              <w:t> </w:t>
            </w:r>
            <w:r w:rsidR="008078A6" w:rsidRPr="008078A6">
              <w:rPr>
                <w:rFonts w:eastAsia="Times New Roman" w:cs="Arial"/>
                <w:kern w:val="0"/>
                <w:sz w:val="20"/>
                <w:szCs w:val="20"/>
                <w:lang w:eastAsia="en-GB"/>
                <w14:ligatures w14:val="none"/>
              </w:rPr>
              <w:t>Sutton</w:t>
            </w:r>
            <w:r w:rsidR="008078A6">
              <w:rPr>
                <w:rFonts w:eastAsia="Times New Roman" w:cs="Arial"/>
                <w:b/>
                <w:bCs/>
                <w:kern w:val="0"/>
                <w:sz w:val="20"/>
                <w:szCs w:val="20"/>
                <w:lang w:eastAsia="en-GB"/>
                <w14:ligatures w14:val="none"/>
              </w:rPr>
              <w:t xml:space="preserve"> </w:t>
            </w:r>
            <w:r w:rsidR="008078A6" w:rsidRPr="008078A6">
              <w:rPr>
                <w:rFonts w:eastAsia="Times New Roman" w:cs="Arial"/>
                <w:strike/>
                <w:kern w:val="0"/>
                <w:sz w:val="20"/>
                <w:szCs w:val="20"/>
                <w:lang w:eastAsia="en-GB"/>
                <w14:ligatures w14:val="none"/>
              </w:rPr>
              <w:t>large sites</w:t>
            </w:r>
            <w:r w:rsidR="008078A6">
              <w:rPr>
                <w:rFonts w:eastAsia="Times New Roman" w:cs="Arial"/>
                <w:b/>
                <w:bCs/>
                <w:kern w:val="0"/>
                <w:sz w:val="20"/>
                <w:szCs w:val="20"/>
                <w:lang w:eastAsia="en-GB"/>
                <w14:ligatures w14:val="none"/>
              </w:rPr>
              <w:t xml:space="preserve"> </w:t>
            </w:r>
            <w:r w:rsidRPr="00B31CF5">
              <w:rPr>
                <w:rFonts w:eastAsia="Times New Roman" w:cs="Arial"/>
                <w:b/>
                <w:bCs/>
                <w:kern w:val="0"/>
                <w:sz w:val="20"/>
                <w:szCs w:val="20"/>
                <w:u w:val="single"/>
                <w:lang w:eastAsia="en-GB"/>
                <w14:ligatures w14:val="none"/>
              </w:rPr>
              <w:t>H1 allocations</w:t>
            </w:r>
            <w:r w:rsidRPr="00644AEE">
              <w:rPr>
                <w:rFonts w:eastAsia="Times New Roman" w:cs="Arial"/>
                <w:b/>
                <w:bCs/>
                <w:kern w:val="0"/>
                <w:sz w:val="20"/>
                <w:szCs w:val="20"/>
                <w:lang w:eastAsia="en-GB"/>
                <w14:ligatures w14:val="none"/>
              </w:rPr>
              <w:t xml:space="preserve"> </w:t>
            </w:r>
            <w:r w:rsidRPr="00B31CF5">
              <w:rPr>
                <w:rFonts w:eastAsia="Times New Roman" w:cs="Arial"/>
                <w:kern w:val="0"/>
                <w:sz w:val="20"/>
                <w:szCs w:val="20"/>
                <w:lang w:eastAsia="en-GB"/>
                <w14:ligatures w14:val="none"/>
              </w:rPr>
              <w:t>with</w:t>
            </w:r>
            <w:r w:rsidRPr="00644AEE">
              <w:rPr>
                <w:rFonts w:eastAsia="Times New Roman" w:cs="Arial"/>
                <w:b/>
                <w:bCs/>
                <w:kern w:val="0"/>
                <w:sz w:val="20"/>
                <w:szCs w:val="20"/>
                <w:lang w:eastAsia="en-GB"/>
                <w14:ligatures w14:val="none"/>
              </w:rPr>
              <w:t xml:space="preserve"> </w:t>
            </w:r>
            <w:r w:rsidRPr="00B31CF5">
              <w:rPr>
                <w:rFonts w:eastAsia="Times New Roman" w:cs="Arial"/>
                <w:b/>
                <w:bCs/>
                <w:kern w:val="0"/>
                <w:sz w:val="20"/>
                <w:szCs w:val="20"/>
                <w:u w:val="single"/>
                <w:lang w:eastAsia="en-GB"/>
                <w14:ligatures w14:val="none"/>
              </w:rPr>
              <w:t>Full/Reserved Matters</w:t>
            </w:r>
            <w:r w:rsidRPr="00644AEE">
              <w:rPr>
                <w:rFonts w:eastAsia="Times New Roman" w:cs="Arial"/>
                <w:b/>
                <w:bCs/>
                <w:kern w:val="0"/>
                <w:sz w:val="20"/>
                <w:szCs w:val="20"/>
                <w:lang w:eastAsia="en-GB"/>
                <w14:ligatures w14:val="none"/>
              </w:rPr>
              <w:t>/</w:t>
            </w:r>
            <w:r w:rsidRPr="00B31CF5">
              <w:rPr>
                <w:rFonts w:eastAsia="Times New Roman" w:cs="Arial"/>
                <w:kern w:val="0"/>
                <w:sz w:val="20"/>
                <w:szCs w:val="20"/>
                <w:lang w:eastAsia="en-GB"/>
                <w14:ligatures w14:val="none"/>
              </w:rPr>
              <w:t>Detailed Planning Permission</w:t>
            </w:r>
          </w:p>
        </w:tc>
        <w:tc>
          <w:tcPr>
            <w:tcW w:w="993" w:type="dxa"/>
            <w:tcBorders>
              <w:top w:val="single" w:sz="4" w:space="0" w:color="auto"/>
              <w:left w:val="nil"/>
              <w:bottom w:val="single" w:sz="4" w:space="0" w:color="auto"/>
              <w:right w:val="nil"/>
            </w:tcBorders>
            <w:shd w:val="clear" w:color="000000" w:fill="FFE699"/>
            <w:hideMark/>
          </w:tcPr>
          <w:p w14:paraId="491D3A9E" w14:textId="77777777" w:rsidR="00942579" w:rsidRPr="00644AEE" w:rsidRDefault="00942579" w:rsidP="00942579">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FFE699"/>
            <w:noWrap/>
            <w:hideMark/>
          </w:tcPr>
          <w:p w14:paraId="015E97E5"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FE699"/>
            <w:noWrap/>
            <w:hideMark/>
          </w:tcPr>
          <w:p w14:paraId="24F5CD29"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04CC74BE"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32A749A5"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nil"/>
            </w:tcBorders>
            <w:shd w:val="clear" w:color="000000" w:fill="FFE699"/>
            <w:noWrap/>
            <w:hideMark/>
          </w:tcPr>
          <w:p w14:paraId="56C10C01"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46F66861"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760F2382"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3DD21D00"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nil"/>
            </w:tcBorders>
            <w:shd w:val="clear" w:color="000000" w:fill="FFE699"/>
            <w:noWrap/>
            <w:hideMark/>
          </w:tcPr>
          <w:p w14:paraId="40AF5CB2"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2283EE62"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3A5CF7A6"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1B95712D"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nil"/>
            </w:tcBorders>
            <w:shd w:val="clear" w:color="000000" w:fill="FFE699"/>
            <w:noWrap/>
            <w:hideMark/>
          </w:tcPr>
          <w:p w14:paraId="4F2384F8"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20B0EBB9"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nil"/>
            </w:tcBorders>
            <w:shd w:val="clear" w:color="000000" w:fill="FFE699"/>
            <w:noWrap/>
            <w:hideMark/>
          </w:tcPr>
          <w:p w14:paraId="3E4FD294" w14:textId="77777777" w:rsidR="00942579" w:rsidRPr="00644AEE" w:rsidRDefault="00942579" w:rsidP="00942579">
            <w:pPr>
              <w:jc w:val="cente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nil"/>
              <w:bottom w:val="single" w:sz="4" w:space="0" w:color="auto"/>
              <w:right w:val="single" w:sz="4" w:space="0" w:color="auto"/>
            </w:tcBorders>
            <w:shd w:val="clear" w:color="000000" w:fill="FFE699"/>
            <w:noWrap/>
            <w:hideMark/>
          </w:tcPr>
          <w:p w14:paraId="174E3E5A" w14:textId="77777777" w:rsidR="00942579" w:rsidRPr="00644AEE" w:rsidRDefault="00942579" w:rsidP="00942579">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r>
      <w:tr w:rsidR="001E6CB7" w:rsidRPr="00644AEE" w14:paraId="7D7369E3" w14:textId="77777777" w:rsidTr="001E6CB7">
        <w:trPr>
          <w:trHeight w:val="500"/>
        </w:trPr>
        <w:tc>
          <w:tcPr>
            <w:tcW w:w="1029" w:type="dxa"/>
            <w:tcBorders>
              <w:top w:val="single" w:sz="4" w:space="0" w:color="auto"/>
              <w:left w:val="single" w:sz="4" w:space="0" w:color="auto"/>
              <w:bottom w:val="single" w:sz="4" w:space="0" w:color="auto"/>
              <w:right w:val="single" w:sz="4" w:space="0" w:color="auto"/>
            </w:tcBorders>
            <w:shd w:val="clear" w:color="000000" w:fill="FFFFFF"/>
          </w:tcPr>
          <w:p w14:paraId="0B82156A" w14:textId="574B300A" w:rsidR="001E6CB7" w:rsidRPr="00E367FA" w:rsidRDefault="001E6CB7" w:rsidP="001E6CB7">
            <w:pPr>
              <w:jc w:val="center"/>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H1Sa</w:t>
            </w:r>
          </w:p>
        </w:tc>
        <w:tc>
          <w:tcPr>
            <w:tcW w:w="1349" w:type="dxa"/>
            <w:tcBorders>
              <w:top w:val="single" w:sz="4" w:space="0" w:color="auto"/>
              <w:left w:val="nil"/>
              <w:bottom w:val="single" w:sz="4" w:space="0" w:color="auto"/>
              <w:right w:val="single" w:sz="4" w:space="0" w:color="auto"/>
            </w:tcBorders>
            <w:shd w:val="clear" w:color="000000" w:fill="FFFFFF"/>
          </w:tcPr>
          <w:p w14:paraId="187C2A8C" w14:textId="7A7EC978"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V/2020/0884</w:t>
            </w:r>
          </w:p>
        </w:tc>
        <w:tc>
          <w:tcPr>
            <w:tcW w:w="1053" w:type="dxa"/>
            <w:tcBorders>
              <w:top w:val="single" w:sz="4" w:space="0" w:color="auto"/>
              <w:left w:val="nil"/>
              <w:bottom w:val="single" w:sz="4" w:space="0" w:color="auto"/>
              <w:right w:val="single" w:sz="4" w:space="0" w:color="auto"/>
            </w:tcBorders>
            <w:shd w:val="clear" w:color="000000" w:fill="FFFFFF"/>
          </w:tcPr>
          <w:p w14:paraId="6E7908AF" w14:textId="6D03F8A0"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S0658</w:t>
            </w:r>
          </w:p>
        </w:tc>
        <w:tc>
          <w:tcPr>
            <w:tcW w:w="1667" w:type="dxa"/>
            <w:tcBorders>
              <w:top w:val="single" w:sz="4" w:space="0" w:color="auto"/>
              <w:left w:val="nil"/>
              <w:bottom w:val="single" w:sz="4" w:space="0" w:color="auto"/>
              <w:right w:val="single" w:sz="4" w:space="0" w:color="auto"/>
            </w:tcBorders>
            <w:shd w:val="clear" w:color="000000" w:fill="FFFFFF"/>
          </w:tcPr>
          <w:p w14:paraId="344F1AE2" w14:textId="4C661207"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Land Rear of 211, Alfreton Road,</w:t>
            </w:r>
          </w:p>
        </w:tc>
        <w:tc>
          <w:tcPr>
            <w:tcW w:w="704" w:type="dxa"/>
            <w:tcBorders>
              <w:top w:val="single" w:sz="4" w:space="0" w:color="auto"/>
              <w:left w:val="nil"/>
              <w:bottom w:val="single" w:sz="4" w:space="0" w:color="auto"/>
              <w:right w:val="single" w:sz="4" w:space="0" w:color="auto"/>
            </w:tcBorders>
            <w:shd w:val="clear" w:color="000000" w:fill="FFFFFF"/>
          </w:tcPr>
          <w:p w14:paraId="59C72CF0" w14:textId="02CE72C9" w:rsidR="001E6CB7" w:rsidRPr="00644AEE" w:rsidRDefault="001E6CB7" w:rsidP="001E6CB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4.09</w:t>
            </w:r>
          </w:p>
        </w:tc>
        <w:tc>
          <w:tcPr>
            <w:tcW w:w="975" w:type="dxa"/>
            <w:tcBorders>
              <w:top w:val="single" w:sz="4" w:space="0" w:color="auto"/>
              <w:left w:val="nil"/>
              <w:bottom w:val="single" w:sz="4" w:space="0" w:color="auto"/>
              <w:right w:val="single" w:sz="4" w:space="0" w:color="auto"/>
            </w:tcBorders>
            <w:shd w:val="clear" w:color="000000" w:fill="FFFFFF"/>
            <w:noWrap/>
          </w:tcPr>
          <w:p w14:paraId="4913CF0D" w14:textId="45162D23" w:rsidR="001E6CB7" w:rsidRPr="00644AEE" w:rsidRDefault="001E6CB7" w:rsidP="001E6CB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110</w:t>
            </w:r>
          </w:p>
        </w:tc>
        <w:tc>
          <w:tcPr>
            <w:tcW w:w="992" w:type="dxa"/>
            <w:tcBorders>
              <w:top w:val="single" w:sz="4" w:space="0" w:color="auto"/>
              <w:left w:val="nil"/>
              <w:bottom w:val="single" w:sz="4" w:space="0" w:color="auto"/>
              <w:right w:val="single" w:sz="4" w:space="0" w:color="auto"/>
            </w:tcBorders>
            <w:shd w:val="clear" w:color="000000" w:fill="FFFFFF"/>
          </w:tcPr>
          <w:p w14:paraId="49E9A84D" w14:textId="77777777" w:rsidR="00BF2DCD" w:rsidRPr="00BF2DCD" w:rsidRDefault="00BF2DCD" w:rsidP="001E6CB7">
            <w:pPr>
              <w:jc w:val="right"/>
              <w:rPr>
                <w:rFonts w:eastAsia="Times New Roman" w:cs="Arial"/>
                <w:strike/>
                <w:kern w:val="0"/>
                <w:sz w:val="20"/>
                <w:szCs w:val="20"/>
                <w:lang w:eastAsia="en-GB"/>
                <w14:ligatures w14:val="none"/>
              </w:rPr>
            </w:pPr>
            <w:r w:rsidRPr="00BF2DCD">
              <w:rPr>
                <w:rFonts w:eastAsia="Times New Roman" w:cs="Arial"/>
                <w:strike/>
                <w:kern w:val="0"/>
                <w:sz w:val="20"/>
                <w:szCs w:val="20"/>
                <w:lang w:eastAsia="en-GB"/>
                <w14:ligatures w14:val="none"/>
              </w:rPr>
              <w:t>43</w:t>
            </w:r>
          </w:p>
          <w:p w14:paraId="17FAF3BA" w14:textId="32282A40" w:rsidR="001E6CB7" w:rsidRPr="00BF2DCD" w:rsidRDefault="001E6CB7" w:rsidP="001E6CB7">
            <w:pPr>
              <w:jc w:val="right"/>
              <w:rPr>
                <w:rFonts w:eastAsia="Times New Roman" w:cs="Arial"/>
                <w:b/>
                <w:bCs/>
                <w:kern w:val="0"/>
                <w:sz w:val="20"/>
                <w:szCs w:val="20"/>
                <w:u w:val="single"/>
                <w:lang w:eastAsia="en-GB"/>
                <w14:ligatures w14:val="none"/>
              </w:rPr>
            </w:pPr>
            <w:r w:rsidRPr="00BF2DCD">
              <w:rPr>
                <w:rFonts w:eastAsia="Times New Roman" w:cs="Arial"/>
                <w:b/>
                <w:bCs/>
                <w:kern w:val="0"/>
                <w:sz w:val="20"/>
                <w:szCs w:val="20"/>
                <w:u w:val="single"/>
                <w:lang w:eastAsia="en-GB"/>
                <w14:ligatures w14:val="none"/>
              </w:rPr>
              <w:t>10</w:t>
            </w:r>
          </w:p>
        </w:tc>
        <w:tc>
          <w:tcPr>
            <w:tcW w:w="1474" w:type="dxa"/>
            <w:tcBorders>
              <w:top w:val="single" w:sz="4" w:space="0" w:color="auto"/>
              <w:left w:val="nil"/>
              <w:bottom w:val="single" w:sz="4" w:space="0" w:color="auto"/>
              <w:right w:val="nil"/>
            </w:tcBorders>
            <w:shd w:val="clear" w:color="000000" w:fill="FFFFFF"/>
          </w:tcPr>
          <w:p w14:paraId="1164DD6C" w14:textId="4E521B01" w:rsidR="001E6CB7" w:rsidRPr="00E367FA" w:rsidRDefault="001E6CB7" w:rsidP="001E6CB7">
            <w:pPr>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Full/RM permission</w:t>
            </w:r>
          </w:p>
        </w:tc>
        <w:tc>
          <w:tcPr>
            <w:tcW w:w="890" w:type="dxa"/>
            <w:tcBorders>
              <w:top w:val="single" w:sz="4" w:space="0" w:color="auto"/>
              <w:left w:val="single" w:sz="4" w:space="0" w:color="auto"/>
              <w:bottom w:val="single" w:sz="4" w:space="0" w:color="auto"/>
              <w:right w:val="nil"/>
            </w:tcBorders>
            <w:shd w:val="clear" w:color="000000" w:fill="D9D9D9"/>
          </w:tcPr>
          <w:p w14:paraId="114FBB49" w14:textId="77777777" w:rsidR="0089391F" w:rsidRPr="00BB5D85" w:rsidRDefault="0089391F" w:rsidP="001E6CB7">
            <w:pPr>
              <w:jc w:val="right"/>
              <w:rPr>
                <w:rFonts w:eastAsia="Times New Roman" w:cs="Arial"/>
                <w:strike/>
                <w:kern w:val="0"/>
                <w:sz w:val="20"/>
                <w:szCs w:val="20"/>
                <w:lang w:eastAsia="en-GB"/>
                <w14:ligatures w14:val="none"/>
              </w:rPr>
            </w:pPr>
            <w:r w:rsidRPr="00BB5D85">
              <w:rPr>
                <w:rFonts w:eastAsia="Times New Roman" w:cs="Arial"/>
                <w:strike/>
                <w:kern w:val="0"/>
                <w:sz w:val="20"/>
                <w:szCs w:val="20"/>
                <w:lang w:eastAsia="en-GB"/>
                <w14:ligatures w14:val="none"/>
              </w:rPr>
              <w:t>35</w:t>
            </w:r>
          </w:p>
          <w:p w14:paraId="658F2A36" w14:textId="5D6BF2D5" w:rsidR="001E6CB7" w:rsidRPr="00BB5D85" w:rsidRDefault="001E6CB7" w:rsidP="001E6CB7">
            <w:pPr>
              <w:jc w:val="right"/>
              <w:rPr>
                <w:rFonts w:eastAsia="Times New Roman" w:cs="Arial"/>
                <w:b/>
                <w:bCs/>
                <w:kern w:val="0"/>
                <w:sz w:val="20"/>
                <w:szCs w:val="20"/>
                <w:u w:val="single"/>
                <w:lang w:eastAsia="en-GB"/>
                <w14:ligatures w14:val="none"/>
              </w:rPr>
            </w:pPr>
            <w:r w:rsidRPr="00BB5D85">
              <w:rPr>
                <w:rFonts w:eastAsia="Times New Roman" w:cs="Arial"/>
                <w:b/>
                <w:bCs/>
                <w:kern w:val="0"/>
                <w:sz w:val="20"/>
                <w:szCs w:val="20"/>
                <w:u w:val="single"/>
                <w:lang w:eastAsia="en-GB"/>
                <w14:ligatures w14:val="none"/>
              </w:rPr>
              <w:t>44</w:t>
            </w:r>
          </w:p>
        </w:tc>
        <w:tc>
          <w:tcPr>
            <w:tcW w:w="993" w:type="dxa"/>
            <w:tcBorders>
              <w:top w:val="single" w:sz="4" w:space="0" w:color="auto"/>
              <w:left w:val="single" w:sz="4" w:space="0" w:color="auto"/>
              <w:bottom w:val="single" w:sz="4" w:space="0" w:color="auto"/>
              <w:right w:val="nil"/>
            </w:tcBorders>
            <w:shd w:val="clear" w:color="000000" w:fill="D9D9D9"/>
          </w:tcPr>
          <w:p w14:paraId="400955E6" w14:textId="77777777" w:rsidR="0089391F" w:rsidRDefault="0089391F" w:rsidP="001E6CB7">
            <w:pPr>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40533960" w14:textId="0BC5D858" w:rsidR="001E6CB7" w:rsidRPr="00BB5D85" w:rsidRDefault="001E6CB7" w:rsidP="001E6CB7">
            <w:pPr>
              <w:rPr>
                <w:rFonts w:eastAsia="Times New Roman" w:cs="Arial"/>
                <w:b/>
                <w:bCs/>
                <w:kern w:val="0"/>
                <w:sz w:val="20"/>
                <w:szCs w:val="20"/>
                <w:u w:val="single"/>
                <w:lang w:eastAsia="en-GB"/>
                <w14:ligatures w14:val="none"/>
              </w:rPr>
            </w:pPr>
            <w:r w:rsidRPr="00BB5D85">
              <w:rPr>
                <w:rFonts w:eastAsia="Times New Roman" w:cs="Arial"/>
                <w:b/>
                <w:bCs/>
                <w:kern w:val="0"/>
                <w:sz w:val="20"/>
                <w:szCs w:val="20"/>
                <w:u w:val="single"/>
                <w:lang w:eastAsia="en-GB"/>
                <w14:ligatures w14:val="none"/>
              </w:rPr>
              <w:t>56</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18849377" w14:textId="77777777" w:rsidR="0089391F" w:rsidRPr="00BB5D85" w:rsidRDefault="0089391F" w:rsidP="001E6CB7">
            <w:pPr>
              <w:rPr>
                <w:rFonts w:eastAsia="Times New Roman" w:cs="Arial"/>
                <w:strike/>
                <w:kern w:val="0"/>
                <w:sz w:val="20"/>
                <w:szCs w:val="20"/>
                <w:lang w:eastAsia="en-GB"/>
                <w14:ligatures w14:val="none"/>
              </w:rPr>
            </w:pPr>
            <w:r w:rsidRPr="00BB5D85">
              <w:rPr>
                <w:rFonts w:eastAsia="Times New Roman" w:cs="Arial"/>
                <w:strike/>
                <w:kern w:val="0"/>
                <w:sz w:val="20"/>
                <w:szCs w:val="20"/>
                <w:lang w:eastAsia="en-GB"/>
                <w14:ligatures w14:val="none"/>
              </w:rPr>
              <w:t>35</w:t>
            </w:r>
          </w:p>
          <w:p w14:paraId="53CCF6F5" w14:textId="28B3E5D3" w:rsidR="001E6CB7" w:rsidRPr="00BB5D85" w:rsidRDefault="001E6CB7" w:rsidP="001E6CB7">
            <w:pPr>
              <w:rPr>
                <w:rFonts w:eastAsia="Times New Roman" w:cs="Arial"/>
                <w:b/>
                <w:bCs/>
                <w:kern w:val="0"/>
                <w:sz w:val="20"/>
                <w:szCs w:val="20"/>
                <w:u w:val="single"/>
                <w:lang w:eastAsia="en-GB"/>
                <w14:ligatures w14:val="none"/>
              </w:rPr>
            </w:pPr>
            <w:r w:rsidRPr="00BB5D85">
              <w:rPr>
                <w:rFonts w:eastAsia="Times New Roman" w:cs="Arial"/>
                <w:b/>
                <w:bCs/>
                <w:kern w:val="0"/>
                <w:sz w:val="20"/>
                <w:szCs w:val="20"/>
                <w:u w:val="single"/>
                <w:lang w:eastAsia="en-GB"/>
                <w14:ligatures w14:val="none"/>
              </w:rPr>
              <w:t>10</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792B0219" w14:textId="0F137638" w:rsidR="001E6CB7" w:rsidRPr="00BB5D85" w:rsidRDefault="001E6CB7" w:rsidP="001E6CB7">
            <w:pPr>
              <w:rPr>
                <w:rFonts w:eastAsia="Times New Roman" w:cs="Arial"/>
                <w:strike/>
                <w:kern w:val="0"/>
                <w:sz w:val="20"/>
                <w:szCs w:val="20"/>
                <w:lang w:eastAsia="en-GB"/>
                <w14:ligatures w14:val="none"/>
              </w:rPr>
            </w:pPr>
            <w:r w:rsidRPr="00644AEE">
              <w:rPr>
                <w:rFonts w:eastAsia="Times New Roman" w:cs="Arial"/>
                <w:kern w:val="0"/>
                <w:sz w:val="20"/>
                <w:szCs w:val="20"/>
                <w:lang w:eastAsia="en-GB"/>
                <w14:ligatures w14:val="none"/>
              </w:rPr>
              <w:t> </w:t>
            </w:r>
            <w:r w:rsidR="00BB5D85" w:rsidRPr="00BB5D85">
              <w:rPr>
                <w:rFonts w:eastAsia="Times New Roman" w:cs="Arial"/>
                <w:strike/>
                <w:kern w:val="0"/>
                <w:sz w:val="20"/>
                <w:szCs w:val="20"/>
                <w:lang w:eastAsia="en-GB"/>
                <w14:ligatures w14:val="none"/>
              </w:rPr>
              <w:t>5</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01FC64E8" w14:textId="20EFA29A"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4AB7DA71" w14:textId="6D074B27"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single" w:sz="4" w:space="0" w:color="auto"/>
            </w:tcBorders>
            <w:shd w:val="clear" w:color="000000" w:fill="D9E1F2"/>
            <w:noWrap/>
            <w:hideMark/>
          </w:tcPr>
          <w:p w14:paraId="0A4409CE" w14:textId="2BBB3043"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6F38EBC4" w14:textId="2ED66F35" w:rsidR="001E6CB7" w:rsidRPr="00644AEE" w:rsidRDefault="001E6CB7" w:rsidP="001E6CB7">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75B9A66D" w14:textId="6AF15FDA"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6E3296E9" w14:textId="4A5D7799"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single" w:sz="4" w:space="0" w:color="auto"/>
            </w:tcBorders>
            <w:shd w:val="clear" w:color="000000" w:fill="B4C6E7"/>
            <w:noWrap/>
            <w:hideMark/>
          </w:tcPr>
          <w:p w14:paraId="25D45777" w14:textId="762B40A6"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5E2C3C95" w14:textId="0E6620D2"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621CFD7D" w14:textId="1CD42AF7"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0D358AB1" w14:textId="785B3E21"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single" w:sz="4" w:space="0" w:color="auto"/>
            </w:tcBorders>
            <w:shd w:val="clear" w:color="000000" w:fill="F2F2F2"/>
            <w:noWrap/>
            <w:hideMark/>
          </w:tcPr>
          <w:p w14:paraId="5A165974" w14:textId="39C377FA"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267296FA" w14:textId="67E57573"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1516B483" w14:textId="369C64D0" w:rsidR="001E6CB7" w:rsidRPr="00644AEE" w:rsidRDefault="001E6CB7" w:rsidP="001E6CB7">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nil"/>
              <w:bottom w:val="single" w:sz="4" w:space="0" w:color="auto"/>
              <w:right w:val="single" w:sz="4" w:space="0" w:color="auto"/>
            </w:tcBorders>
            <w:noWrap/>
            <w:hideMark/>
          </w:tcPr>
          <w:p w14:paraId="2317C834" w14:textId="76F4E4E3" w:rsidR="001E6CB7" w:rsidRPr="001E6CB7" w:rsidRDefault="001E6CB7" w:rsidP="001E6CB7">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10</w:t>
            </w:r>
          </w:p>
        </w:tc>
      </w:tr>
      <w:tr w:rsidR="00D62B55" w:rsidRPr="00644AEE" w14:paraId="601E9A0D" w14:textId="77777777" w:rsidTr="00E27A10">
        <w:trPr>
          <w:trHeight w:val="1000"/>
        </w:trPr>
        <w:tc>
          <w:tcPr>
            <w:tcW w:w="1029" w:type="dxa"/>
            <w:tcBorders>
              <w:top w:val="single" w:sz="4" w:space="0" w:color="auto"/>
              <w:left w:val="single" w:sz="4" w:space="0" w:color="auto"/>
              <w:bottom w:val="single" w:sz="4" w:space="0" w:color="auto"/>
              <w:right w:val="single" w:sz="4" w:space="0" w:color="auto"/>
            </w:tcBorders>
            <w:shd w:val="clear" w:color="000000" w:fill="FFFFFF"/>
          </w:tcPr>
          <w:p w14:paraId="3DDCE4C9" w14:textId="294FAD5A" w:rsidR="00D62B55" w:rsidRPr="0068148B" w:rsidRDefault="00D62B55" w:rsidP="00D62B55">
            <w:pPr>
              <w:jc w:val="center"/>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H1Sc</w:t>
            </w:r>
          </w:p>
        </w:tc>
        <w:tc>
          <w:tcPr>
            <w:tcW w:w="1349" w:type="dxa"/>
            <w:tcBorders>
              <w:top w:val="single" w:sz="4" w:space="0" w:color="auto"/>
              <w:left w:val="single" w:sz="4" w:space="0" w:color="auto"/>
              <w:bottom w:val="single" w:sz="4" w:space="0" w:color="auto"/>
              <w:right w:val="single" w:sz="4" w:space="0" w:color="auto"/>
            </w:tcBorders>
            <w:shd w:val="clear" w:color="000000" w:fill="FFFFFF"/>
          </w:tcPr>
          <w:p w14:paraId="5E41BACD" w14:textId="70BA2352" w:rsidR="00D62B55" w:rsidRPr="0068148B" w:rsidRDefault="00D62B55" w:rsidP="00D62B55">
            <w:pPr>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V/2020/0784</w:t>
            </w:r>
          </w:p>
        </w:tc>
        <w:tc>
          <w:tcPr>
            <w:tcW w:w="1053" w:type="dxa"/>
            <w:tcBorders>
              <w:top w:val="single" w:sz="4" w:space="0" w:color="auto"/>
              <w:left w:val="single" w:sz="4" w:space="0" w:color="auto"/>
              <w:bottom w:val="single" w:sz="4" w:space="0" w:color="auto"/>
              <w:right w:val="single" w:sz="4" w:space="0" w:color="auto"/>
            </w:tcBorders>
            <w:shd w:val="clear" w:color="000000" w:fill="FFFFFF"/>
          </w:tcPr>
          <w:p w14:paraId="1AA824C4" w14:textId="2FE9E186" w:rsidR="00D62B55" w:rsidRPr="0068148B" w:rsidRDefault="00D62B55" w:rsidP="00D62B55">
            <w:pPr>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S0675</w:t>
            </w:r>
          </w:p>
        </w:tc>
        <w:tc>
          <w:tcPr>
            <w:tcW w:w="1667" w:type="dxa"/>
            <w:tcBorders>
              <w:top w:val="single" w:sz="4" w:space="0" w:color="auto"/>
              <w:left w:val="single" w:sz="4" w:space="0" w:color="auto"/>
              <w:bottom w:val="single" w:sz="4" w:space="0" w:color="auto"/>
              <w:right w:val="single" w:sz="4" w:space="0" w:color="auto"/>
            </w:tcBorders>
            <w:shd w:val="clear" w:color="000000" w:fill="FFFFFF"/>
          </w:tcPr>
          <w:p w14:paraId="3F9721F5" w14:textId="3A7D9856" w:rsidR="00D62B55" w:rsidRPr="0068148B" w:rsidRDefault="00D62B55" w:rsidP="00D62B55">
            <w:pPr>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Land West Of, Fisher Close</w:t>
            </w:r>
          </w:p>
        </w:tc>
        <w:tc>
          <w:tcPr>
            <w:tcW w:w="704" w:type="dxa"/>
            <w:tcBorders>
              <w:top w:val="single" w:sz="4" w:space="0" w:color="auto"/>
              <w:left w:val="single" w:sz="4" w:space="0" w:color="auto"/>
              <w:bottom w:val="single" w:sz="4" w:space="0" w:color="auto"/>
              <w:right w:val="single" w:sz="4" w:space="0" w:color="auto"/>
            </w:tcBorders>
            <w:shd w:val="clear" w:color="000000" w:fill="FFFFFF"/>
          </w:tcPr>
          <w:p w14:paraId="23FE9B08" w14:textId="7F4A0018" w:rsidR="00D62B55" w:rsidRPr="0068148B" w:rsidRDefault="00D62B55" w:rsidP="00D62B55">
            <w:pPr>
              <w:jc w:val="right"/>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3.63</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tcPr>
          <w:p w14:paraId="798E5260" w14:textId="54F2854A" w:rsidR="00D62B55" w:rsidRPr="0068148B" w:rsidRDefault="00D62B55" w:rsidP="00D62B55">
            <w:pPr>
              <w:jc w:val="right"/>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84</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3FB3039" w14:textId="76F0495D" w:rsidR="00D62B55" w:rsidRPr="0068148B" w:rsidRDefault="00D62B55" w:rsidP="00D62B55">
            <w:pPr>
              <w:jc w:val="right"/>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84</w:t>
            </w:r>
          </w:p>
        </w:tc>
        <w:tc>
          <w:tcPr>
            <w:tcW w:w="1474" w:type="dxa"/>
            <w:tcBorders>
              <w:top w:val="single" w:sz="4" w:space="0" w:color="auto"/>
              <w:left w:val="single" w:sz="4" w:space="0" w:color="auto"/>
              <w:bottom w:val="single" w:sz="4" w:space="0" w:color="auto"/>
              <w:right w:val="single" w:sz="4" w:space="0" w:color="auto"/>
            </w:tcBorders>
            <w:shd w:val="clear" w:color="000000" w:fill="FFFFFF"/>
          </w:tcPr>
          <w:p w14:paraId="3675E495" w14:textId="7B3B5AAF" w:rsidR="00D62B55" w:rsidRPr="0068148B" w:rsidRDefault="00D62B55" w:rsidP="00D62B55">
            <w:pPr>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Full/RM permission</w:t>
            </w:r>
          </w:p>
        </w:tc>
        <w:tc>
          <w:tcPr>
            <w:tcW w:w="890" w:type="dxa"/>
            <w:tcBorders>
              <w:top w:val="single" w:sz="4" w:space="0" w:color="auto"/>
              <w:left w:val="single" w:sz="4" w:space="0" w:color="auto"/>
              <w:bottom w:val="single" w:sz="4" w:space="0" w:color="auto"/>
              <w:right w:val="single" w:sz="4" w:space="0" w:color="auto"/>
            </w:tcBorders>
            <w:shd w:val="clear" w:color="000000" w:fill="D9D9D9"/>
          </w:tcPr>
          <w:p w14:paraId="63CEF4DB" w14:textId="2F12ECFA" w:rsidR="00D62B55" w:rsidRPr="0068148B" w:rsidRDefault="00D62B55" w:rsidP="00D62B55">
            <w:pPr>
              <w:jc w:val="right"/>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0</w:t>
            </w:r>
          </w:p>
        </w:tc>
        <w:tc>
          <w:tcPr>
            <w:tcW w:w="993" w:type="dxa"/>
            <w:tcBorders>
              <w:top w:val="single" w:sz="4" w:space="0" w:color="auto"/>
              <w:left w:val="single" w:sz="4" w:space="0" w:color="auto"/>
              <w:bottom w:val="single" w:sz="4" w:space="0" w:color="auto"/>
              <w:right w:val="single" w:sz="4" w:space="0" w:color="auto"/>
            </w:tcBorders>
            <w:shd w:val="clear" w:color="000000" w:fill="D9D9D9"/>
          </w:tcPr>
          <w:p w14:paraId="15944F67" w14:textId="041A00F9" w:rsidR="00D62B55" w:rsidRPr="0068148B" w:rsidRDefault="00D62B55" w:rsidP="00D62B55">
            <w:pPr>
              <w:jc w:val="right"/>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0</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75B6CDB9" w14:textId="72194682" w:rsidR="00D62B55" w:rsidRPr="0068148B" w:rsidRDefault="00D62B55" w:rsidP="00D62B55">
            <w:pPr>
              <w:jc w:val="right"/>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00FF31F7" w14:textId="02683080" w:rsidR="00D62B55" w:rsidRPr="0068148B" w:rsidRDefault="00D62B55" w:rsidP="00D62B55">
            <w:pPr>
              <w:jc w:val="right"/>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592C78AB" w14:textId="5AAB8DB5" w:rsidR="00D62B55" w:rsidRPr="0068148B" w:rsidRDefault="00D62B55" w:rsidP="00D62B55">
            <w:pPr>
              <w:jc w:val="right"/>
              <w:rPr>
                <w:rFonts w:eastAsia="Times New Roman" w:cs="Arial"/>
                <w:b/>
                <w:bCs/>
                <w:kern w:val="0"/>
                <w:sz w:val="20"/>
                <w:szCs w:val="20"/>
                <w:u w:val="single"/>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1A1E0AD9" w14:textId="2C5045FB" w:rsidR="00D62B55" w:rsidRPr="0068148B" w:rsidRDefault="00D62B55" w:rsidP="00D62B55">
            <w:pPr>
              <w:jc w:val="right"/>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35</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0D92D3CB" w14:textId="1E996DF3" w:rsidR="00D62B55" w:rsidRPr="0068148B" w:rsidRDefault="00D62B55" w:rsidP="00D62B55">
            <w:pPr>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35</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54D3C59F" w14:textId="7F1BCCDA" w:rsidR="00D62B55" w:rsidRPr="0068148B" w:rsidRDefault="00D62B55" w:rsidP="00D62B55">
            <w:pPr>
              <w:jc w:val="right"/>
              <w:rPr>
                <w:rFonts w:eastAsia="Times New Roman" w:cs="Arial"/>
                <w:b/>
                <w:bCs/>
                <w:kern w:val="0"/>
                <w:sz w:val="20"/>
                <w:szCs w:val="20"/>
                <w:u w:val="single"/>
                <w:lang w:eastAsia="en-GB"/>
                <w14:ligatures w14:val="none"/>
              </w:rPr>
            </w:pPr>
            <w:r w:rsidRPr="0068148B">
              <w:rPr>
                <w:rFonts w:eastAsia="Times New Roman" w:cs="Arial"/>
                <w:b/>
                <w:bCs/>
                <w:kern w:val="0"/>
                <w:sz w:val="20"/>
                <w:szCs w:val="20"/>
                <w:u w:val="single"/>
                <w:lang w:eastAsia="en-GB"/>
                <w14:ligatures w14:val="none"/>
              </w:rPr>
              <w:t>14</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5B514B6A" w14:textId="688ED5A2"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58C6F580" w14:textId="4AA68D3B"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B4C6E7"/>
            <w:noWrap/>
          </w:tcPr>
          <w:p w14:paraId="63C52117" w14:textId="7284E10E"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1C935749" w14:textId="6EBAC102"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5B883C85" w14:textId="0D8B4B5D"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1486B294" w14:textId="33D6D5F9"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tcPr>
          <w:p w14:paraId="0E7D9FB3" w14:textId="53DB8B38"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046457E5" w14:textId="2878D46A"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188C92B5" w14:textId="3E799DA8"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single" w:sz="4" w:space="0" w:color="auto"/>
              <w:bottom w:val="single" w:sz="4" w:space="0" w:color="auto"/>
              <w:right w:val="single" w:sz="4" w:space="0" w:color="auto"/>
            </w:tcBorders>
            <w:noWrap/>
          </w:tcPr>
          <w:p w14:paraId="63E4EB2A" w14:textId="5AA203E1" w:rsidR="00D62B55" w:rsidRPr="001E6CB7" w:rsidRDefault="00D62B55" w:rsidP="00D62B55">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84</w:t>
            </w:r>
          </w:p>
        </w:tc>
      </w:tr>
      <w:tr w:rsidR="00D62B55" w:rsidRPr="00644AEE" w14:paraId="444C5460" w14:textId="77777777" w:rsidTr="00E27A10">
        <w:trPr>
          <w:trHeight w:val="1000"/>
        </w:trPr>
        <w:tc>
          <w:tcPr>
            <w:tcW w:w="1029" w:type="dxa"/>
            <w:tcBorders>
              <w:top w:val="single" w:sz="4" w:space="0" w:color="auto"/>
              <w:left w:val="single" w:sz="4" w:space="0" w:color="auto"/>
              <w:bottom w:val="single" w:sz="4" w:space="0" w:color="auto"/>
              <w:right w:val="single" w:sz="4" w:space="0" w:color="auto"/>
            </w:tcBorders>
            <w:shd w:val="clear" w:color="000000" w:fill="FFFFFF"/>
          </w:tcPr>
          <w:p w14:paraId="4759C9F4" w14:textId="14EA9343" w:rsidR="00D62B55" w:rsidRPr="00E367FA" w:rsidRDefault="00D62B55" w:rsidP="00D62B55">
            <w:pPr>
              <w:jc w:val="center"/>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H1Sf</w:t>
            </w:r>
          </w:p>
        </w:tc>
        <w:tc>
          <w:tcPr>
            <w:tcW w:w="1349" w:type="dxa"/>
            <w:tcBorders>
              <w:top w:val="single" w:sz="4" w:space="0" w:color="auto"/>
              <w:left w:val="single" w:sz="4" w:space="0" w:color="auto"/>
              <w:bottom w:val="single" w:sz="4" w:space="0" w:color="auto"/>
              <w:right w:val="single" w:sz="4" w:space="0" w:color="auto"/>
            </w:tcBorders>
            <w:shd w:val="clear" w:color="000000" w:fill="FFFFFF"/>
          </w:tcPr>
          <w:p w14:paraId="5AA56FB4" w14:textId="06203D79"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V/2024/0587</w:t>
            </w:r>
          </w:p>
        </w:tc>
        <w:tc>
          <w:tcPr>
            <w:tcW w:w="1053" w:type="dxa"/>
            <w:tcBorders>
              <w:top w:val="single" w:sz="4" w:space="0" w:color="auto"/>
              <w:left w:val="single" w:sz="4" w:space="0" w:color="auto"/>
              <w:bottom w:val="single" w:sz="4" w:space="0" w:color="auto"/>
              <w:right w:val="single" w:sz="4" w:space="0" w:color="auto"/>
            </w:tcBorders>
            <w:shd w:val="clear" w:color="000000" w:fill="FFFFFF"/>
          </w:tcPr>
          <w:p w14:paraId="17BB32F8" w14:textId="1DE2ED0D"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SA022</w:t>
            </w:r>
          </w:p>
        </w:tc>
        <w:tc>
          <w:tcPr>
            <w:tcW w:w="1667" w:type="dxa"/>
            <w:tcBorders>
              <w:top w:val="single" w:sz="4" w:space="0" w:color="auto"/>
              <w:left w:val="single" w:sz="4" w:space="0" w:color="auto"/>
              <w:bottom w:val="single" w:sz="4" w:space="0" w:color="auto"/>
              <w:right w:val="single" w:sz="4" w:space="0" w:color="auto"/>
            </w:tcBorders>
            <w:shd w:val="clear" w:color="000000" w:fill="FFFFFF"/>
          </w:tcPr>
          <w:p w14:paraId="039F2120" w14:textId="25ACD800"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Rear 23 Beck Lane, Skegby</w:t>
            </w:r>
          </w:p>
        </w:tc>
        <w:tc>
          <w:tcPr>
            <w:tcW w:w="704" w:type="dxa"/>
            <w:tcBorders>
              <w:top w:val="single" w:sz="4" w:space="0" w:color="auto"/>
              <w:left w:val="single" w:sz="4" w:space="0" w:color="auto"/>
              <w:bottom w:val="single" w:sz="4" w:space="0" w:color="auto"/>
              <w:right w:val="single" w:sz="4" w:space="0" w:color="auto"/>
            </w:tcBorders>
          </w:tcPr>
          <w:p w14:paraId="0AC6719D" w14:textId="72E74E64" w:rsidR="00D62B55" w:rsidRPr="00644AEE" w:rsidRDefault="00D62B55" w:rsidP="00D62B55">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0.84</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tcPr>
          <w:p w14:paraId="7A015538" w14:textId="2EB73CBA" w:rsidR="00D62B55" w:rsidRPr="00644AEE" w:rsidRDefault="00D62B55" w:rsidP="00D62B55">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33</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02F4699" w14:textId="46A182B6" w:rsidR="00D62B55" w:rsidRPr="00E367FA" w:rsidRDefault="00D62B55" w:rsidP="00D62B55">
            <w:pPr>
              <w:jc w:val="right"/>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33</w:t>
            </w:r>
          </w:p>
        </w:tc>
        <w:tc>
          <w:tcPr>
            <w:tcW w:w="1474" w:type="dxa"/>
            <w:tcBorders>
              <w:top w:val="single" w:sz="4" w:space="0" w:color="auto"/>
              <w:left w:val="single" w:sz="4" w:space="0" w:color="auto"/>
              <w:bottom w:val="single" w:sz="4" w:space="0" w:color="auto"/>
              <w:right w:val="single" w:sz="4" w:space="0" w:color="auto"/>
            </w:tcBorders>
            <w:shd w:val="clear" w:color="000000" w:fill="FFFFFF"/>
          </w:tcPr>
          <w:p w14:paraId="50B41BCB" w14:textId="3D206379" w:rsidR="00D62B55" w:rsidRPr="00E367FA" w:rsidRDefault="00D62B55" w:rsidP="00D62B55">
            <w:pPr>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Full/RM permission</w:t>
            </w:r>
          </w:p>
        </w:tc>
        <w:tc>
          <w:tcPr>
            <w:tcW w:w="890" w:type="dxa"/>
            <w:tcBorders>
              <w:top w:val="single" w:sz="4" w:space="0" w:color="auto"/>
              <w:left w:val="single" w:sz="4" w:space="0" w:color="auto"/>
              <w:bottom w:val="single" w:sz="4" w:space="0" w:color="auto"/>
              <w:right w:val="single" w:sz="4" w:space="0" w:color="auto"/>
            </w:tcBorders>
            <w:shd w:val="clear" w:color="000000" w:fill="D9D9D9"/>
          </w:tcPr>
          <w:p w14:paraId="289B2E23" w14:textId="5AD417AF" w:rsidR="00D62B55" w:rsidRPr="00644AEE" w:rsidRDefault="00D62B55" w:rsidP="00D62B55">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single" w:sz="4" w:space="0" w:color="auto"/>
              <w:left w:val="single" w:sz="4" w:space="0" w:color="auto"/>
              <w:bottom w:val="single" w:sz="4" w:space="0" w:color="auto"/>
              <w:right w:val="single" w:sz="4" w:space="0" w:color="auto"/>
            </w:tcBorders>
            <w:shd w:val="clear" w:color="000000" w:fill="D9D9D9"/>
          </w:tcPr>
          <w:p w14:paraId="6445C410" w14:textId="159D88CA" w:rsidR="00D62B55" w:rsidRPr="00644AEE" w:rsidRDefault="00D62B55" w:rsidP="00D62B55">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637F815D" w14:textId="11E12F24" w:rsidR="00D62B55" w:rsidRPr="00644AEE" w:rsidRDefault="00D62B55" w:rsidP="00D62B55">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2D92A7AD" w14:textId="06DA2A95" w:rsidR="00D62B55" w:rsidRPr="00644AEE" w:rsidRDefault="00D62B55" w:rsidP="00D62B55">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6E3757FC" w14:textId="7AA059F0" w:rsidR="00D62B55" w:rsidRPr="00644AEE" w:rsidRDefault="00D62B55" w:rsidP="00D62B55">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33</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5C374AF7" w14:textId="74A734C9" w:rsidR="00D62B55" w:rsidRPr="00644AEE" w:rsidRDefault="00D62B55" w:rsidP="00D62B55">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5043DFA3" w14:textId="4DA0F2BD"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56E75E5C" w14:textId="328D0FE8" w:rsidR="00D62B55" w:rsidRPr="00644AEE" w:rsidRDefault="00D62B55" w:rsidP="00D62B55">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051BC9B7" w14:textId="68A8098D"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1616203D" w14:textId="11835100"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B4C6E7"/>
            <w:noWrap/>
          </w:tcPr>
          <w:p w14:paraId="69DF84D2" w14:textId="75C71A41"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3EF76320" w14:textId="724724B9"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33A29F9D" w14:textId="2E58C9D0"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00D20D7A" w14:textId="1F430D1A"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tcPr>
          <w:p w14:paraId="155BA0B8" w14:textId="6A5A5E6F"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77316A70" w14:textId="27E5A6D0"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3DCD4DDA" w14:textId="303D2EEA" w:rsidR="00D62B55" w:rsidRPr="00644AEE" w:rsidRDefault="00D62B55" w:rsidP="00D62B55">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14:paraId="08306982" w14:textId="363D8713" w:rsidR="00D62B55" w:rsidRPr="001E6CB7" w:rsidRDefault="00D62B55" w:rsidP="00D62B55">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33</w:t>
            </w:r>
          </w:p>
        </w:tc>
      </w:tr>
      <w:tr w:rsidR="00D82878" w:rsidRPr="00644AEE" w14:paraId="756F7669" w14:textId="77777777" w:rsidTr="00E27A10">
        <w:trPr>
          <w:trHeight w:val="1000"/>
        </w:trPr>
        <w:tc>
          <w:tcPr>
            <w:tcW w:w="1029" w:type="dxa"/>
            <w:tcBorders>
              <w:top w:val="single" w:sz="4" w:space="0" w:color="auto"/>
              <w:left w:val="single" w:sz="4" w:space="0" w:color="auto"/>
              <w:bottom w:val="single" w:sz="4" w:space="0" w:color="auto"/>
              <w:right w:val="single" w:sz="4" w:space="0" w:color="auto"/>
            </w:tcBorders>
            <w:shd w:val="clear" w:color="000000" w:fill="FFFFFF"/>
          </w:tcPr>
          <w:p w14:paraId="68B5AFAE" w14:textId="3D2AAD97" w:rsidR="00D82878" w:rsidRPr="00DD2DB0" w:rsidRDefault="00D82878" w:rsidP="00D82878">
            <w:pPr>
              <w:jc w:val="cente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H1Sg</w:t>
            </w:r>
          </w:p>
        </w:tc>
        <w:tc>
          <w:tcPr>
            <w:tcW w:w="1349" w:type="dxa"/>
            <w:tcBorders>
              <w:top w:val="single" w:sz="4" w:space="0" w:color="auto"/>
              <w:left w:val="nil"/>
              <w:bottom w:val="single" w:sz="4" w:space="0" w:color="auto"/>
              <w:right w:val="single" w:sz="4" w:space="0" w:color="auto"/>
            </w:tcBorders>
          </w:tcPr>
          <w:p w14:paraId="1D21A78A" w14:textId="295255A5" w:rsidR="00D82878" w:rsidRPr="00DD2DB0" w:rsidRDefault="00D82878" w:rsidP="00D82878">
            <w:pP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 xml:space="preserve">V/2023/0540 </w:t>
            </w:r>
          </w:p>
        </w:tc>
        <w:tc>
          <w:tcPr>
            <w:tcW w:w="1053" w:type="dxa"/>
            <w:tcBorders>
              <w:top w:val="single" w:sz="4" w:space="0" w:color="auto"/>
              <w:left w:val="nil"/>
              <w:bottom w:val="single" w:sz="4" w:space="0" w:color="auto"/>
              <w:right w:val="single" w:sz="4" w:space="0" w:color="auto"/>
            </w:tcBorders>
          </w:tcPr>
          <w:p w14:paraId="2F25203E" w14:textId="56AC61F9" w:rsidR="00D82878" w:rsidRPr="00DD2DB0" w:rsidRDefault="00D82878" w:rsidP="00D82878">
            <w:pP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SA023</w:t>
            </w:r>
          </w:p>
        </w:tc>
        <w:tc>
          <w:tcPr>
            <w:tcW w:w="1667" w:type="dxa"/>
            <w:tcBorders>
              <w:top w:val="single" w:sz="4" w:space="0" w:color="auto"/>
              <w:left w:val="nil"/>
              <w:bottom w:val="single" w:sz="4" w:space="0" w:color="auto"/>
              <w:right w:val="single" w:sz="4" w:space="0" w:color="auto"/>
            </w:tcBorders>
          </w:tcPr>
          <w:p w14:paraId="3E52AC76" w14:textId="2E376ECA" w:rsidR="00D82878" w:rsidRPr="00DD2DB0" w:rsidRDefault="00D82878" w:rsidP="00D82878">
            <w:pP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Former Miner's Welfare Sports Ground, Stanton Hill, Sutton-In-Ashfield</w:t>
            </w:r>
          </w:p>
        </w:tc>
        <w:tc>
          <w:tcPr>
            <w:tcW w:w="704" w:type="dxa"/>
            <w:tcBorders>
              <w:top w:val="single" w:sz="4" w:space="0" w:color="auto"/>
              <w:left w:val="nil"/>
              <w:bottom w:val="single" w:sz="4" w:space="0" w:color="auto"/>
              <w:right w:val="single" w:sz="4" w:space="0" w:color="auto"/>
            </w:tcBorders>
          </w:tcPr>
          <w:p w14:paraId="04AEFEB7" w14:textId="1FA2135A"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3.75</w:t>
            </w:r>
          </w:p>
        </w:tc>
        <w:tc>
          <w:tcPr>
            <w:tcW w:w="975" w:type="dxa"/>
            <w:tcBorders>
              <w:top w:val="single" w:sz="4" w:space="0" w:color="auto"/>
              <w:left w:val="nil"/>
              <w:bottom w:val="single" w:sz="4" w:space="0" w:color="auto"/>
              <w:right w:val="single" w:sz="4" w:space="0" w:color="auto"/>
            </w:tcBorders>
            <w:shd w:val="clear" w:color="000000" w:fill="FFFFFF"/>
            <w:noWrap/>
          </w:tcPr>
          <w:p w14:paraId="486E6FC6" w14:textId="27CD209D"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112</w:t>
            </w:r>
          </w:p>
        </w:tc>
        <w:tc>
          <w:tcPr>
            <w:tcW w:w="992" w:type="dxa"/>
            <w:tcBorders>
              <w:top w:val="single" w:sz="4" w:space="0" w:color="auto"/>
              <w:left w:val="nil"/>
              <w:bottom w:val="single" w:sz="4" w:space="0" w:color="auto"/>
              <w:right w:val="single" w:sz="4" w:space="0" w:color="auto"/>
            </w:tcBorders>
            <w:shd w:val="clear" w:color="000000" w:fill="FFFFFF"/>
          </w:tcPr>
          <w:p w14:paraId="4FC2C8BC" w14:textId="0368F45D"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112</w:t>
            </w:r>
          </w:p>
        </w:tc>
        <w:tc>
          <w:tcPr>
            <w:tcW w:w="1474" w:type="dxa"/>
            <w:tcBorders>
              <w:top w:val="single" w:sz="4" w:space="0" w:color="auto"/>
              <w:left w:val="nil"/>
              <w:bottom w:val="single" w:sz="4" w:space="0" w:color="auto"/>
              <w:right w:val="nil"/>
            </w:tcBorders>
            <w:shd w:val="clear" w:color="000000" w:fill="FFFFFF"/>
          </w:tcPr>
          <w:p w14:paraId="7E9BAAE9" w14:textId="6C7358A4" w:rsidR="00D82878" w:rsidRPr="00DD2DB0" w:rsidRDefault="00D82878" w:rsidP="00D82878">
            <w:pP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Full/RM permission</w:t>
            </w:r>
          </w:p>
        </w:tc>
        <w:tc>
          <w:tcPr>
            <w:tcW w:w="890" w:type="dxa"/>
            <w:tcBorders>
              <w:top w:val="single" w:sz="4" w:space="0" w:color="auto"/>
              <w:left w:val="single" w:sz="4" w:space="0" w:color="auto"/>
              <w:bottom w:val="single" w:sz="4" w:space="0" w:color="auto"/>
              <w:right w:val="nil"/>
            </w:tcBorders>
            <w:shd w:val="clear" w:color="000000" w:fill="D9D9D9"/>
          </w:tcPr>
          <w:p w14:paraId="34F8ABF3" w14:textId="6FBA2ADD" w:rsidR="00D82878" w:rsidRPr="00DD2DB0" w:rsidRDefault="00D82878" w:rsidP="00D82878">
            <w:pPr>
              <w:jc w:val="right"/>
              <w:rPr>
                <w:rFonts w:eastAsia="Times New Roman" w:cs="Arial"/>
                <w:b/>
                <w:bCs/>
                <w:kern w:val="0"/>
                <w:sz w:val="20"/>
                <w:szCs w:val="20"/>
                <w:u w:val="single"/>
                <w:lang w:eastAsia="en-GB"/>
                <w14:ligatures w14:val="none"/>
              </w:rPr>
            </w:pPr>
          </w:p>
        </w:tc>
        <w:tc>
          <w:tcPr>
            <w:tcW w:w="993" w:type="dxa"/>
            <w:tcBorders>
              <w:top w:val="single" w:sz="4" w:space="0" w:color="auto"/>
              <w:left w:val="single" w:sz="4" w:space="0" w:color="auto"/>
              <w:bottom w:val="single" w:sz="4" w:space="0" w:color="auto"/>
              <w:right w:val="nil"/>
            </w:tcBorders>
            <w:shd w:val="clear" w:color="000000" w:fill="D9D9D9"/>
          </w:tcPr>
          <w:p w14:paraId="42E95421" w14:textId="1CDC199E" w:rsidR="00D82878" w:rsidRPr="00DD2DB0" w:rsidRDefault="00D82878" w:rsidP="00D82878">
            <w:pPr>
              <w:jc w:val="right"/>
              <w:rPr>
                <w:rFonts w:eastAsia="Times New Roman" w:cs="Arial"/>
                <w:b/>
                <w:bCs/>
                <w:kern w:val="0"/>
                <w:sz w:val="20"/>
                <w:szCs w:val="20"/>
                <w:u w:val="single"/>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0C4D6170" w14:textId="7EE9F071" w:rsidR="00D82878" w:rsidRPr="00DD2DB0" w:rsidRDefault="00D82878" w:rsidP="00D82878">
            <w:pPr>
              <w:jc w:val="right"/>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0F9FCB4D" w14:textId="5195E7C9" w:rsidR="00D82878" w:rsidRPr="00DD2DB0" w:rsidRDefault="00D82878" w:rsidP="00D82878">
            <w:pPr>
              <w:jc w:val="right"/>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0046F2A3" w14:textId="7FF41350" w:rsidR="00D82878" w:rsidRPr="00DD2DB0" w:rsidRDefault="00D82878" w:rsidP="00D82878">
            <w:pPr>
              <w:jc w:val="right"/>
              <w:rPr>
                <w:rFonts w:eastAsia="Times New Roman" w:cs="Arial"/>
                <w:b/>
                <w:bCs/>
                <w:kern w:val="0"/>
                <w:sz w:val="20"/>
                <w:szCs w:val="20"/>
                <w:u w:val="single"/>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3CD70A64" w14:textId="724CB8A8"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10</w:t>
            </w:r>
          </w:p>
        </w:tc>
        <w:tc>
          <w:tcPr>
            <w:tcW w:w="708" w:type="dxa"/>
            <w:tcBorders>
              <w:top w:val="single" w:sz="4" w:space="0" w:color="auto"/>
              <w:left w:val="nil"/>
              <w:bottom w:val="single" w:sz="4" w:space="0" w:color="auto"/>
              <w:right w:val="single" w:sz="4" w:space="0" w:color="auto"/>
            </w:tcBorders>
            <w:shd w:val="clear" w:color="000000" w:fill="D9E1F2"/>
            <w:noWrap/>
          </w:tcPr>
          <w:p w14:paraId="20B67A7E" w14:textId="0454EB51" w:rsidR="00D82878" w:rsidRPr="00DD2DB0" w:rsidRDefault="00D82878" w:rsidP="00D82878">
            <w:pP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tcPr>
          <w:p w14:paraId="138605AC" w14:textId="48D42438"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tcPr>
          <w:p w14:paraId="17945F6B" w14:textId="0D7E4F1D" w:rsidR="00D82878" w:rsidRPr="00DD2DB0" w:rsidRDefault="00D82878" w:rsidP="00D82878">
            <w:pP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32</w:t>
            </w:r>
          </w:p>
        </w:tc>
        <w:tc>
          <w:tcPr>
            <w:tcW w:w="709" w:type="dxa"/>
            <w:tcBorders>
              <w:top w:val="single" w:sz="4" w:space="0" w:color="auto"/>
              <w:left w:val="nil"/>
              <w:bottom w:val="single" w:sz="4" w:space="0" w:color="auto"/>
              <w:right w:val="single" w:sz="4" w:space="0" w:color="auto"/>
            </w:tcBorders>
            <w:shd w:val="clear" w:color="000000" w:fill="B4C6E7"/>
            <w:noWrap/>
          </w:tcPr>
          <w:p w14:paraId="321D4DBC" w14:textId="41ADCC0C"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single" w:sz="4" w:space="0" w:color="auto"/>
            </w:tcBorders>
            <w:shd w:val="clear" w:color="000000" w:fill="B4C6E7"/>
            <w:noWrap/>
          </w:tcPr>
          <w:p w14:paraId="293BF22D" w14:textId="4379D142"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tcPr>
          <w:p w14:paraId="7BC669C2" w14:textId="335DB635"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tcPr>
          <w:p w14:paraId="05D42746" w14:textId="2D23D1F1"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tcPr>
          <w:p w14:paraId="36F35C35" w14:textId="5239D75A"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single" w:sz="4" w:space="0" w:color="auto"/>
            </w:tcBorders>
            <w:shd w:val="clear" w:color="000000" w:fill="F2F2F2"/>
            <w:noWrap/>
          </w:tcPr>
          <w:p w14:paraId="31252470" w14:textId="10077882"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tcPr>
          <w:p w14:paraId="78F3A597" w14:textId="09A6BA6B"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tcPr>
          <w:p w14:paraId="362487F2" w14:textId="5C4A4E45"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nil"/>
              <w:bottom w:val="single" w:sz="4" w:space="0" w:color="auto"/>
              <w:right w:val="single" w:sz="4" w:space="0" w:color="auto"/>
            </w:tcBorders>
            <w:shd w:val="clear" w:color="000000" w:fill="FFFFFF"/>
            <w:noWrap/>
          </w:tcPr>
          <w:p w14:paraId="32800C95" w14:textId="29A99E23"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112</w:t>
            </w:r>
          </w:p>
        </w:tc>
      </w:tr>
      <w:tr w:rsidR="00D82878" w:rsidRPr="00644AEE" w14:paraId="7F30BE1D" w14:textId="77777777" w:rsidTr="00111641">
        <w:trPr>
          <w:trHeight w:val="1000"/>
        </w:trPr>
        <w:tc>
          <w:tcPr>
            <w:tcW w:w="1029" w:type="dxa"/>
            <w:tcBorders>
              <w:top w:val="nil"/>
              <w:left w:val="single" w:sz="4" w:space="0" w:color="auto"/>
              <w:bottom w:val="single" w:sz="4" w:space="0" w:color="auto"/>
              <w:right w:val="single" w:sz="4" w:space="0" w:color="auto"/>
            </w:tcBorders>
          </w:tcPr>
          <w:p w14:paraId="5AC7B23C" w14:textId="6F2555BD" w:rsidR="00D82878" w:rsidRPr="00DD2DB0" w:rsidRDefault="00D82878" w:rsidP="00D82878">
            <w:pPr>
              <w:jc w:val="cente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H1Sl</w:t>
            </w:r>
          </w:p>
        </w:tc>
        <w:tc>
          <w:tcPr>
            <w:tcW w:w="1349" w:type="dxa"/>
            <w:tcBorders>
              <w:top w:val="nil"/>
              <w:left w:val="nil"/>
              <w:bottom w:val="single" w:sz="4" w:space="0" w:color="auto"/>
              <w:right w:val="single" w:sz="4" w:space="0" w:color="auto"/>
            </w:tcBorders>
          </w:tcPr>
          <w:p w14:paraId="3A0D9651" w14:textId="065738E3" w:rsidR="00D82878" w:rsidRPr="00DD2DB0" w:rsidRDefault="00D82878" w:rsidP="00D82878">
            <w:pP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V/2022/0295</w:t>
            </w:r>
          </w:p>
        </w:tc>
        <w:tc>
          <w:tcPr>
            <w:tcW w:w="1053" w:type="dxa"/>
            <w:tcBorders>
              <w:top w:val="nil"/>
              <w:left w:val="nil"/>
              <w:bottom w:val="single" w:sz="4" w:space="0" w:color="auto"/>
              <w:right w:val="single" w:sz="4" w:space="0" w:color="auto"/>
            </w:tcBorders>
            <w:shd w:val="clear" w:color="000000" w:fill="FFFFFF"/>
          </w:tcPr>
          <w:p w14:paraId="364C7832" w14:textId="5B2E0E71" w:rsidR="00D82878" w:rsidRPr="00DD2DB0" w:rsidRDefault="00D82878" w:rsidP="00D82878">
            <w:pP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S0746</w:t>
            </w:r>
          </w:p>
        </w:tc>
        <w:tc>
          <w:tcPr>
            <w:tcW w:w="1667" w:type="dxa"/>
            <w:tcBorders>
              <w:top w:val="nil"/>
              <w:left w:val="nil"/>
              <w:bottom w:val="single" w:sz="4" w:space="0" w:color="auto"/>
              <w:right w:val="single" w:sz="4" w:space="0" w:color="auto"/>
            </w:tcBorders>
          </w:tcPr>
          <w:p w14:paraId="2EABD6AE" w14:textId="10ECE4D0" w:rsidR="00D82878" w:rsidRPr="00DD2DB0" w:rsidRDefault="00D82878" w:rsidP="00D82878">
            <w:pP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North of Fackley Road, Teversal</w:t>
            </w:r>
          </w:p>
        </w:tc>
        <w:tc>
          <w:tcPr>
            <w:tcW w:w="704" w:type="dxa"/>
            <w:tcBorders>
              <w:top w:val="nil"/>
              <w:left w:val="nil"/>
              <w:bottom w:val="single" w:sz="4" w:space="0" w:color="auto"/>
              <w:right w:val="single" w:sz="4" w:space="0" w:color="auto"/>
            </w:tcBorders>
            <w:shd w:val="clear" w:color="000000" w:fill="FFFFFF"/>
          </w:tcPr>
          <w:p w14:paraId="115793C0" w14:textId="6B12B848"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5.09</w:t>
            </w:r>
          </w:p>
        </w:tc>
        <w:tc>
          <w:tcPr>
            <w:tcW w:w="975" w:type="dxa"/>
            <w:tcBorders>
              <w:top w:val="nil"/>
              <w:left w:val="nil"/>
              <w:bottom w:val="single" w:sz="4" w:space="0" w:color="auto"/>
              <w:right w:val="single" w:sz="4" w:space="0" w:color="auto"/>
            </w:tcBorders>
            <w:shd w:val="clear" w:color="000000" w:fill="FFFFFF"/>
            <w:noWrap/>
          </w:tcPr>
          <w:p w14:paraId="67CBEB9D" w14:textId="48348F40"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124</w:t>
            </w:r>
          </w:p>
        </w:tc>
        <w:tc>
          <w:tcPr>
            <w:tcW w:w="992" w:type="dxa"/>
            <w:tcBorders>
              <w:top w:val="nil"/>
              <w:left w:val="nil"/>
              <w:bottom w:val="single" w:sz="4" w:space="0" w:color="auto"/>
              <w:right w:val="single" w:sz="4" w:space="0" w:color="auto"/>
            </w:tcBorders>
          </w:tcPr>
          <w:p w14:paraId="151ACF16" w14:textId="23687613"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124</w:t>
            </w:r>
          </w:p>
        </w:tc>
        <w:tc>
          <w:tcPr>
            <w:tcW w:w="1474" w:type="dxa"/>
            <w:tcBorders>
              <w:top w:val="nil"/>
              <w:left w:val="nil"/>
              <w:bottom w:val="single" w:sz="4" w:space="0" w:color="auto"/>
              <w:right w:val="nil"/>
            </w:tcBorders>
            <w:shd w:val="clear" w:color="000000" w:fill="FFFFFF"/>
          </w:tcPr>
          <w:p w14:paraId="40874BCB" w14:textId="798678FC" w:rsidR="00D82878" w:rsidRPr="00DD2DB0" w:rsidRDefault="00D82878" w:rsidP="00D82878">
            <w:pP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tcPr>
          <w:p w14:paraId="21738B8E" w14:textId="36DC63B1"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0</w:t>
            </w:r>
          </w:p>
        </w:tc>
        <w:tc>
          <w:tcPr>
            <w:tcW w:w="993" w:type="dxa"/>
            <w:tcBorders>
              <w:top w:val="nil"/>
              <w:left w:val="single" w:sz="4" w:space="0" w:color="auto"/>
              <w:bottom w:val="single" w:sz="4" w:space="0" w:color="auto"/>
              <w:right w:val="nil"/>
            </w:tcBorders>
            <w:shd w:val="clear" w:color="000000" w:fill="D9D9D9"/>
          </w:tcPr>
          <w:p w14:paraId="68BD9422" w14:textId="3FE958CA"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0</w:t>
            </w:r>
          </w:p>
        </w:tc>
        <w:tc>
          <w:tcPr>
            <w:tcW w:w="708" w:type="dxa"/>
            <w:tcBorders>
              <w:top w:val="nil"/>
              <w:left w:val="single" w:sz="4" w:space="0" w:color="auto"/>
              <w:bottom w:val="single" w:sz="4" w:space="0" w:color="auto"/>
              <w:right w:val="single" w:sz="4" w:space="0" w:color="auto"/>
            </w:tcBorders>
            <w:shd w:val="clear" w:color="000000" w:fill="D9E1F2"/>
            <w:noWrap/>
          </w:tcPr>
          <w:p w14:paraId="4BE8DC7B" w14:textId="1791E2F4" w:rsidR="00D82878" w:rsidRPr="00DD2DB0" w:rsidRDefault="00D82878" w:rsidP="00D82878">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3F5F2563" w14:textId="7B48A5BB"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19</w:t>
            </w:r>
          </w:p>
        </w:tc>
        <w:tc>
          <w:tcPr>
            <w:tcW w:w="709" w:type="dxa"/>
            <w:tcBorders>
              <w:top w:val="nil"/>
              <w:left w:val="nil"/>
              <w:bottom w:val="single" w:sz="4" w:space="0" w:color="auto"/>
              <w:right w:val="single" w:sz="4" w:space="0" w:color="auto"/>
            </w:tcBorders>
            <w:shd w:val="clear" w:color="000000" w:fill="D9E1F2"/>
            <w:noWrap/>
          </w:tcPr>
          <w:p w14:paraId="402A247A" w14:textId="2D0AF3D7"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D9E1F2"/>
            <w:noWrap/>
          </w:tcPr>
          <w:p w14:paraId="2BC62A2C" w14:textId="18395128" w:rsidR="00D82878" w:rsidRPr="00DD2DB0" w:rsidRDefault="00D82878" w:rsidP="00D82878">
            <w:pPr>
              <w:jc w:val="right"/>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35</w:t>
            </w:r>
          </w:p>
        </w:tc>
        <w:tc>
          <w:tcPr>
            <w:tcW w:w="708" w:type="dxa"/>
            <w:tcBorders>
              <w:top w:val="nil"/>
              <w:left w:val="nil"/>
              <w:bottom w:val="single" w:sz="4" w:space="0" w:color="auto"/>
              <w:right w:val="single" w:sz="4" w:space="0" w:color="auto"/>
            </w:tcBorders>
            <w:shd w:val="clear" w:color="000000" w:fill="D9E1F2"/>
            <w:noWrap/>
          </w:tcPr>
          <w:p w14:paraId="6C4CA942" w14:textId="69EB1B09" w:rsidR="00D82878" w:rsidRPr="00DD2DB0" w:rsidRDefault="00D82878" w:rsidP="00D82878">
            <w:pPr>
              <w:rPr>
                <w:rFonts w:eastAsia="Times New Roman" w:cs="Arial"/>
                <w:b/>
                <w:bCs/>
                <w:kern w:val="0"/>
                <w:sz w:val="20"/>
                <w:szCs w:val="20"/>
                <w:u w:val="single"/>
                <w:lang w:eastAsia="en-GB"/>
                <w14:ligatures w14:val="none"/>
              </w:rPr>
            </w:pPr>
            <w:r w:rsidRPr="00DD2DB0">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B4C6E7"/>
            <w:noWrap/>
          </w:tcPr>
          <w:p w14:paraId="5406298F" w14:textId="5330F0C7" w:rsidR="00D82878" w:rsidRPr="00DD2DB0" w:rsidRDefault="00D82878" w:rsidP="00D82878">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0B753209" w14:textId="540B5E63" w:rsidR="00D82878" w:rsidRPr="00DD2DB0"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2A0D4A01" w14:textId="0FD7CBE5"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B4C6E7"/>
            <w:noWrap/>
          </w:tcPr>
          <w:p w14:paraId="5ADCCDD2" w14:textId="64B5D6D9"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63D0D9BD" w14:textId="2F0027B0"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5E3E0971" w14:textId="33FF5125"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0CFD0F77" w14:textId="64D8D9D9"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tcPr>
          <w:p w14:paraId="634712C8" w14:textId="6E2A38C4"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38A87898" w14:textId="64D0965C"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32273550" w14:textId="31253BA3"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shd w:val="clear" w:color="000000" w:fill="FFFFFF"/>
            <w:noWrap/>
          </w:tcPr>
          <w:p w14:paraId="25350C97" w14:textId="7C6DAB7C"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124</w:t>
            </w:r>
          </w:p>
        </w:tc>
      </w:tr>
      <w:tr w:rsidR="00D82878" w:rsidRPr="00644AEE" w14:paraId="5C82E7A8" w14:textId="77777777" w:rsidTr="00AD421E">
        <w:trPr>
          <w:trHeight w:val="1000"/>
        </w:trPr>
        <w:tc>
          <w:tcPr>
            <w:tcW w:w="1029" w:type="dxa"/>
            <w:tcBorders>
              <w:top w:val="nil"/>
              <w:left w:val="single" w:sz="4" w:space="0" w:color="auto"/>
              <w:bottom w:val="single" w:sz="4" w:space="0" w:color="auto"/>
              <w:right w:val="single" w:sz="4" w:space="0" w:color="auto"/>
            </w:tcBorders>
            <w:shd w:val="clear" w:color="000000" w:fill="FFFFFF"/>
          </w:tcPr>
          <w:p w14:paraId="1211D7AF" w14:textId="2D1FC90A" w:rsidR="00D82878" w:rsidRPr="00B91192" w:rsidRDefault="00D82878" w:rsidP="00D82878">
            <w:pPr>
              <w:jc w:val="center"/>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H1Sm</w:t>
            </w:r>
          </w:p>
        </w:tc>
        <w:tc>
          <w:tcPr>
            <w:tcW w:w="1349" w:type="dxa"/>
            <w:tcBorders>
              <w:top w:val="nil"/>
              <w:left w:val="nil"/>
              <w:bottom w:val="single" w:sz="4" w:space="0" w:color="auto"/>
              <w:right w:val="single" w:sz="4" w:space="0" w:color="auto"/>
            </w:tcBorders>
            <w:shd w:val="clear" w:color="000000" w:fill="FFFFFF"/>
          </w:tcPr>
          <w:p w14:paraId="518BFE15" w14:textId="37705196" w:rsidR="00D82878" w:rsidRPr="00B91192" w:rsidRDefault="00D82878" w:rsidP="00D82878">
            <w:pPr>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V/2021/0793</w:t>
            </w:r>
          </w:p>
        </w:tc>
        <w:tc>
          <w:tcPr>
            <w:tcW w:w="1053" w:type="dxa"/>
            <w:tcBorders>
              <w:top w:val="nil"/>
              <w:left w:val="nil"/>
              <w:bottom w:val="single" w:sz="4" w:space="0" w:color="auto"/>
              <w:right w:val="single" w:sz="4" w:space="0" w:color="auto"/>
            </w:tcBorders>
            <w:shd w:val="clear" w:color="000000" w:fill="FFFFFF"/>
          </w:tcPr>
          <w:p w14:paraId="029F5D99" w14:textId="6AF6AFDF" w:rsidR="00D82878" w:rsidRPr="00B91192" w:rsidRDefault="00D82878" w:rsidP="00D82878">
            <w:pPr>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SA061</w:t>
            </w:r>
          </w:p>
        </w:tc>
        <w:tc>
          <w:tcPr>
            <w:tcW w:w="1667" w:type="dxa"/>
            <w:tcBorders>
              <w:top w:val="nil"/>
              <w:left w:val="nil"/>
              <w:bottom w:val="single" w:sz="4" w:space="0" w:color="auto"/>
              <w:right w:val="single" w:sz="4" w:space="0" w:color="auto"/>
            </w:tcBorders>
            <w:shd w:val="clear" w:color="000000" w:fill="FFFFFF"/>
          </w:tcPr>
          <w:p w14:paraId="36D674A0" w14:textId="14C5E9B0" w:rsidR="00D82878" w:rsidRPr="00B91192" w:rsidRDefault="00D82878" w:rsidP="00D82878">
            <w:pPr>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adjacent 88 High Hazels Drive, Huthwaite</w:t>
            </w:r>
          </w:p>
        </w:tc>
        <w:tc>
          <w:tcPr>
            <w:tcW w:w="704" w:type="dxa"/>
            <w:tcBorders>
              <w:top w:val="nil"/>
              <w:left w:val="nil"/>
              <w:bottom w:val="single" w:sz="4" w:space="0" w:color="auto"/>
              <w:right w:val="single" w:sz="4" w:space="0" w:color="auto"/>
            </w:tcBorders>
            <w:shd w:val="clear" w:color="000000" w:fill="FFFFFF"/>
          </w:tcPr>
          <w:p w14:paraId="5C44E0E3" w14:textId="07A2B92B" w:rsidR="00D82878" w:rsidRPr="00B91192" w:rsidRDefault="00D82878" w:rsidP="00D82878">
            <w:pPr>
              <w:jc w:val="right"/>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0.41</w:t>
            </w:r>
          </w:p>
        </w:tc>
        <w:tc>
          <w:tcPr>
            <w:tcW w:w="975" w:type="dxa"/>
            <w:tcBorders>
              <w:top w:val="nil"/>
              <w:left w:val="nil"/>
              <w:bottom w:val="single" w:sz="4" w:space="0" w:color="auto"/>
              <w:right w:val="single" w:sz="4" w:space="0" w:color="auto"/>
            </w:tcBorders>
            <w:shd w:val="clear" w:color="000000" w:fill="FFFFFF"/>
            <w:noWrap/>
          </w:tcPr>
          <w:p w14:paraId="59744F3D" w14:textId="31B43272" w:rsidR="00D82878" w:rsidRPr="00B91192" w:rsidRDefault="00D82878" w:rsidP="00D82878">
            <w:pPr>
              <w:jc w:val="right"/>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18</w:t>
            </w:r>
          </w:p>
        </w:tc>
        <w:tc>
          <w:tcPr>
            <w:tcW w:w="992" w:type="dxa"/>
            <w:tcBorders>
              <w:top w:val="nil"/>
              <w:left w:val="nil"/>
              <w:bottom w:val="single" w:sz="4" w:space="0" w:color="auto"/>
              <w:right w:val="single" w:sz="4" w:space="0" w:color="auto"/>
            </w:tcBorders>
          </w:tcPr>
          <w:p w14:paraId="5E10AAC7" w14:textId="708A1BC9" w:rsidR="00D82878" w:rsidRPr="00B91192" w:rsidRDefault="00D82878" w:rsidP="00D82878">
            <w:pPr>
              <w:jc w:val="right"/>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18</w:t>
            </w:r>
          </w:p>
        </w:tc>
        <w:tc>
          <w:tcPr>
            <w:tcW w:w="1474" w:type="dxa"/>
            <w:tcBorders>
              <w:top w:val="nil"/>
              <w:left w:val="nil"/>
              <w:bottom w:val="single" w:sz="4" w:space="0" w:color="auto"/>
              <w:right w:val="nil"/>
            </w:tcBorders>
            <w:shd w:val="clear" w:color="000000" w:fill="FFFFFF"/>
          </w:tcPr>
          <w:p w14:paraId="40748968" w14:textId="34C6C7B3" w:rsidR="00D82878" w:rsidRPr="00B91192" w:rsidRDefault="00D82878" w:rsidP="00D82878">
            <w:pPr>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tcPr>
          <w:p w14:paraId="51C830F3" w14:textId="48E7ED14" w:rsidR="00D82878" w:rsidRPr="00B91192" w:rsidRDefault="00D82878" w:rsidP="00D82878">
            <w:pPr>
              <w:jc w:val="right"/>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0</w:t>
            </w:r>
          </w:p>
        </w:tc>
        <w:tc>
          <w:tcPr>
            <w:tcW w:w="993" w:type="dxa"/>
            <w:tcBorders>
              <w:top w:val="nil"/>
              <w:left w:val="single" w:sz="4" w:space="0" w:color="auto"/>
              <w:bottom w:val="single" w:sz="4" w:space="0" w:color="auto"/>
              <w:right w:val="nil"/>
            </w:tcBorders>
            <w:shd w:val="clear" w:color="000000" w:fill="D9D9D9"/>
          </w:tcPr>
          <w:p w14:paraId="080AAFC6" w14:textId="047EE3F2" w:rsidR="00D82878" w:rsidRPr="00B91192" w:rsidRDefault="00D82878" w:rsidP="00D82878">
            <w:pPr>
              <w:jc w:val="right"/>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0</w:t>
            </w:r>
          </w:p>
        </w:tc>
        <w:tc>
          <w:tcPr>
            <w:tcW w:w="708" w:type="dxa"/>
            <w:tcBorders>
              <w:top w:val="nil"/>
              <w:left w:val="single" w:sz="4" w:space="0" w:color="auto"/>
              <w:bottom w:val="single" w:sz="4" w:space="0" w:color="auto"/>
              <w:right w:val="single" w:sz="4" w:space="0" w:color="auto"/>
            </w:tcBorders>
            <w:shd w:val="clear" w:color="000000" w:fill="D9E1F2"/>
            <w:noWrap/>
          </w:tcPr>
          <w:p w14:paraId="1D05FC13" w14:textId="12FB7FED" w:rsidR="00D82878" w:rsidRPr="00B91192" w:rsidRDefault="00D82878" w:rsidP="00D82878">
            <w:pPr>
              <w:jc w:val="right"/>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 </w:t>
            </w:r>
          </w:p>
        </w:tc>
        <w:tc>
          <w:tcPr>
            <w:tcW w:w="709" w:type="dxa"/>
            <w:tcBorders>
              <w:top w:val="nil"/>
              <w:left w:val="nil"/>
              <w:bottom w:val="single" w:sz="4" w:space="0" w:color="auto"/>
              <w:right w:val="single" w:sz="4" w:space="0" w:color="auto"/>
            </w:tcBorders>
            <w:shd w:val="clear" w:color="000000" w:fill="D9E1F2"/>
            <w:noWrap/>
          </w:tcPr>
          <w:p w14:paraId="09A420C6" w14:textId="556765BD" w:rsidR="00D82878" w:rsidRPr="00B91192" w:rsidRDefault="00D82878" w:rsidP="00D82878">
            <w:pPr>
              <w:jc w:val="right"/>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 </w:t>
            </w:r>
          </w:p>
        </w:tc>
        <w:tc>
          <w:tcPr>
            <w:tcW w:w="709" w:type="dxa"/>
            <w:tcBorders>
              <w:top w:val="nil"/>
              <w:left w:val="nil"/>
              <w:bottom w:val="single" w:sz="4" w:space="0" w:color="auto"/>
              <w:right w:val="single" w:sz="4" w:space="0" w:color="auto"/>
            </w:tcBorders>
            <w:shd w:val="clear" w:color="000000" w:fill="D9E1F2"/>
            <w:noWrap/>
          </w:tcPr>
          <w:p w14:paraId="788A046C" w14:textId="7AB6D7CD" w:rsidR="00D82878" w:rsidRPr="00B91192" w:rsidRDefault="00D82878" w:rsidP="00D82878">
            <w:pPr>
              <w:jc w:val="right"/>
              <w:rPr>
                <w:rFonts w:eastAsia="Times New Roman" w:cs="Arial"/>
                <w:b/>
                <w:bCs/>
                <w:kern w:val="0"/>
                <w:sz w:val="20"/>
                <w:szCs w:val="20"/>
                <w:u w:val="single"/>
                <w:lang w:eastAsia="en-GB"/>
                <w14:ligatures w14:val="none"/>
              </w:rPr>
            </w:pPr>
            <w:r w:rsidRPr="00B91192">
              <w:rPr>
                <w:rFonts w:eastAsia="Times New Roman" w:cs="Arial"/>
                <w:b/>
                <w:bCs/>
                <w:kern w:val="0"/>
                <w:sz w:val="20"/>
                <w:szCs w:val="20"/>
                <w:u w:val="single"/>
                <w:lang w:eastAsia="en-GB"/>
                <w14:ligatures w14:val="none"/>
              </w:rPr>
              <w:t>18</w:t>
            </w:r>
          </w:p>
        </w:tc>
        <w:tc>
          <w:tcPr>
            <w:tcW w:w="709" w:type="dxa"/>
            <w:tcBorders>
              <w:top w:val="nil"/>
              <w:left w:val="nil"/>
              <w:bottom w:val="single" w:sz="4" w:space="0" w:color="auto"/>
              <w:right w:val="single" w:sz="4" w:space="0" w:color="auto"/>
            </w:tcBorders>
            <w:shd w:val="clear" w:color="000000" w:fill="D9E1F2"/>
            <w:noWrap/>
          </w:tcPr>
          <w:p w14:paraId="61D8A1C9" w14:textId="3E0A7CCD" w:rsidR="00D82878" w:rsidRPr="00920959" w:rsidRDefault="00D82878" w:rsidP="00D82878">
            <w:pPr>
              <w:jc w:val="right"/>
              <w:rPr>
                <w:rFonts w:eastAsia="Times New Roman" w:cs="Arial"/>
                <w:strike/>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D9E1F2"/>
            <w:noWrap/>
          </w:tcPr>
          <w:p w14:paraId="4EC39447" w14:textId="368886D6"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401C5616" w14:textId="2EA97F6F"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1A1F7238" w14:textId="378A87F0"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436D9B38" w14:textId="588DC805"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B4C6E7"/>
            <w:noWrap/>
          </w:tcPr>
          <w:p w14:paraId="5EE89B1E" w14:textId="523F4CBE"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1C93BDB2" w14:textId="61700890"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6AE10970" w14:textId="2205599A"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5633FB3B" w14:textId="424B21E4"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tcPr>
          <w:p w14:paraId="2339F5DB" w14:textId="576003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019989DC" w14:textId="1971CBB1"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7A4A7258" w14:textId="3DA00883"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shd w:val="clear" w:color="000000" w:fill="FFFFFF"/>
            <w:noWrap/>
          </w:tcPr>
          <w:p w14:paraId="1511875E" w14:textId="3F7360CF"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18</w:t>
            </w:r>
          </w:p>
        </w:tc>
      </w:tr>
      <w:tr w:rsidR="00D82878" w:rsidRPr="00644AEE" w14:paraId="1DA4B1C7" w14:textId="77777777" w:rsidTr="001E6373">
        <w:trPr>
          <w:trHeight w:val="1000"/>
        </w:trPr>
        <w:tc>
          <w:tcPr>
            <w:tcW w:w="1029" w:type="dxa"/>
            <w:tcBorders>
              <w:top w:val="nil"/>
              <w:left w:val="single" w:sz="4" w:space="0" w:color="auto"/>
              <w:bottom w:val="single" w:sz="4" w:space="0" w:color="auto"/>
              <w:right w:val="single" w:sz="4" w:space="0" w:color="auto"/>
            </w:tcBorders>
          </w:tcPr>
          <w:p w14:paraId="58725622" w14:textId="0DB0A65D" w:rsidR="00D82878" w:rsidRPr="007B61C1" w:rsidRDefault="00D82878" w:rsidP="00D82878">
            <w:pPr>
              <w:jc w:val="center"/>
              <w:rPr>
                <w:rFonts w:eastAsia="Times New Roman" w:cs="Arial"/>
                <w:b/>
                <w:bCs/>
                <w:kern w:val="0"/>
                <w:sz w:val="20"/>
                <w:szCs w:val="20"/>
                <w:u w:val="single"/>
                <w:lang w:eastAsia="en-GB"/>
                <w14:ligatures w14:val="none"/>
              </w:rPr>
            </w:pPr>
            <w:r w:rsidRPr="007B61C1">
              <w:rPr>
                <w:rFonts w:eastAsia="Times New Roman" w:cs="Arial"/>
                <w:b/>
                <w:bCs/>
                <w:kern w:val="0"/>
                <w:sz w:val="20"/>
                <w:szCs w:val="20"/>
                <w:u w:val="single"/>
                <w:lang w:eastAsia="en-GB"/>
                <w14:ligatures w14:val="none"/>
              </w:rPr>
              <w:t>H1Sq</w:t>
            </w:r>
          </w:p>
        </w:tc>
        <w:tc>
          <w:tcPr>
            <w:tcW w:w="1349" w:type="dxa"/>
            <w:tcBorders>
              <w:top w:val="nil"/>
              <w:left w:val="nil"/>
              <w:bottom w:val="single" w:sz="4" w:space="0" w:color="auto"/>
              <w:right w:val="single" w:sz="4" w:space="0" w:color="auto"/>
            </w:tcBorders>
            <w:shd w:val="clear" w:color="000000" w:fill="FFFFFF"/>
          </w:tcPr>
          <w:p w14:paraId="355F37AF" w14:textId="4CEAEB7E" w:rsidR="00D82878" w:rsidRPr="007B61C1" w:rsidRDefault="00D82878" w:rsidP="00D82878">
            <w:pPr>
              <w:rPr>
                <w:rFonts w:eastAsia="Times New Roman" w:cs="Arial"/>
                <w:b/>
                <w:bCs/>
                <w:kern w:val="0"/>
                <w:sz w:val="20"/>
                <w:szCs w:val="20"/>
                <w:u w:val="single"/>
                <w:lang w:eastAsia="en-GB"/>
                <w14:ligatures w14:val="none"/>
              </w:rPr>
            </w:pPr>
            <w:r w:rsidRPr="007B61C1">
              <w:rPr>
                <w:rFonts w:eastAsia="Times New Roman" w:cs="Arial"/>
                <w:b/>
                <w:bCs/>
                <w:kern w:val="0"/>
                <w:sz w:val="20"/>
                <w:szCs w:val="20"/>
                <w:u w:val="single"/>
                <w:lang w:eastAsia="en-GB"/>
                <w14:ligatures w14:val="none"/>
              </w:rPr>
              <w:t>V/2024/0063</w:t>
            </w:r>
          </w:p>
        </w:tc>
        <w:tc>
          <w:tcPr>
            <w:tcW w:w="1053" w:type="dxa"/>
            <w:tcBorders>
              <w:top w:val="nil"/>
              <w:left w:val="nil"/>
              <w:bottom w:val="single" w:sz="4" w:space="0" w:color="auto"/>
              <w:right w:val="single" w:sz="4" w:space="0" w:color="auto"/>
            </w:tcBorders>
            <w:shd w:val="clear" w:color="000000" w:fill="FFFFFF"/>
          </w:tcPr>
          <w:p w14:paraId="20E80C8B" w14:textId="6B5912F8" w:rsidR="00D82878" w:rsidRPr="007B61C1" w:rsidRDefault="00D82878" w:rsidP="00D82878">
            <w:pPr>
              <w:rPr>
                <w:rFonts w:eastAsia="Times New Roman" w:cs="Arial"/>
                <w:b/>
                <w:bCs/>
                <w:kern w:val="0"/>
                <w:sz w:val="20"/>
                <w:szCs w:val="20"/>
                <w:u w:val="single"/>
                <w:lang w:eastAsia="en-GB"/>
                <w14:ligatures w14:val="none"/>
              </w:rPr>
            </w:pPr>
            <w:r w:rsidRPr="007B61C1">
              <w:rPr>
                <w:rFonts w:eastAsia="Times New Roman" w:cs="Arial"/>
                <w:b/>
                <w:bCs/>
                <w:kern w:val="0"/>
                <w:sz w:val="20"/>
                <w:szCs w:val="20"/>
                <w:u w:val="single"/>
                <w:lang w:eastAsia="en-GB"/>
                <w14:ligatures w14:val="none"/>
              </w:rPr>
              <w:t>S0740</w:t>
            </w:r>
          </w:p>
        </w:tc>
        <w:tc>
          <w:tcPr>
            <w:tcW w:w="1667" w:type="dxa"/>
            <w:tcBorders>
              <w:top w:val="nil"/>
              <w:left w:val="nil"/>
              <w:bottom w:val="single" w:sz="4" w:space="0" w:color="auto"/>
              <w:right w:val="single" w:sz="4" w:space="0" w:color="auto"/>
            </w:tcBorders>
            <w:shd w:val="clear" w:color="000000" w:fill="FFFFFF"/>
          </w:tcPr>
          <w:p w14:paraId="0135ED6B" w14:textId="533997E6" w:rsidR="00D82878" w:rsidRPr="007B61C1" w:rsidRDefault="00D82878" w:rsidP="00D82878">
            <w:pPr>
              <w:rPr>
                <w:rFonts w:eastAsia="Times New Roman" w:cs="Arial"/>
                <w:b/>
                <w:bCs/>
                <w:kern w:val="0"/>
                <w:sz w:val="20"/>
                <w:szCs w:val="20"/>
                <w:u w:val="single"/>
                <w:lang w:eastAsia="en-GB"/>
                <w14:ligatures w14:val="none"/>
              </w:rPr>
            </w:pPr>
            <w:r w:rsidRPr="007B61C1">
              <w:rPr>
                <w:rFonts w:eastAsia="Times New Roman" w:cs="Arial"/>
                <w:b/>
                <w:bCs/>
                <w:kern w:val="0"/>
                <w:sz w:val="20"/>
                <w:szCs w:val="20"/>
                <w:u w:val="single"/>
                <w:lang w:eastAsia="en-GB"/>
                <w14:ligatures w14:val="none"/>
              </w:rPr>
              <w:t>Hardwick Lane Rec.</w:t>
            </w:r>
          </w:p>
        </w:tc>
        <w:tc>
          <w:tcPr>
            <w:tcW w:w="704" w:type="dxa"/>
            <w:tcBorders>
              <w:top w:val="nil"/>
              <w:left w:val="nil"/>
              <w:bottom w:val="single" w:sz="4" w:space="0" w:color="auto"/>
              <w:right w:val="single" w:sz="4" w:space="0" w:color="auto"/>
            </w:tcBorders>
            <w:shd w:val="clear" w:color="000000" w:fill="FFFFFF"/>
          </w:tcPr>
          <w:p w14:paraId="0CE1C8D6" w14:textId="63852A4B" w:rsidR="00D82878" w:rsidRPr="007B61C1" w:rsidRDefault="00D82878" w:rsidP="00D82878">
            <w:pPr>
              <w:jc w:val="right"/>
              <w:rPr>
                <w:rFonts w:eastAsia="Times New Roman" w:cs="Arial"/>
                <w:b/>
                <w:bCs/>
                <w:kern w:val="0"/>
                <w:sz w:val="20"/>
                <w:szCs w:val="20"/>
                <w:u w:val="single"/>
                <w:lang w:eastAsia="en-GB"/>
                <w14:ligatures w14:val="none"/>
              </w:rPr>
            </w:pPr>
            <w:r w:rsidRPr="007B61C1">
              <w:rPr>
                <w:rFonts w:eastAsia="Times New Roman" w:cs="Arial"/>
                <w:b/>
                <w:bCs/>
                <w:kern w:val="0"/>
                <w:sz w:val="20"/>
                <w:szCs w:val="20"/>
                <w:u w:val="single"/>
                <w:lang w:eastAsia="en-GB"/>
                <w14:ligatures w14:val="none"/>
              </w:rPr>
              <w:t>1.08</w:t>
            </w:r>
          </w:p>
        </w:tc>
        <w:tc>
          <w:tcPr>
            <w:tcW w:w="975" w:type="dxa"/>
            <w:tcBorders>
              <w:top w:val="nil"/>
              <w:left w:val="nil"/>
              <w:bottom w:val="single" w:sz="4" w:space="0" w:color="auto"/>
              <w:right w:val="single" w:sz="4" w:space="0" w:color="auto"/>
            </w:tcBorders>
            <w:shd w:val="clear" w:color="000000" w:fill="FFFFFF"/>
            <w:noWrap/>
          </w:tcPr>
          <w:p w14:paraId="4CE27E9A" w14:textId="06B473FD" w:rsidR="00D82878" w:rsidRPr="007B61C1" w:rsidRDefault="00D82878" w:rsidP="00D82878">
            <w:pPr>
              <w:jc w:val="right"/>
              <w:rPr>
                <w:rFonts w:eastAsia="Times New Roman" w:cs="Arial"/>
                <w:b/>
                <w:bCs/>
                <w:kern w:val="0"/>
                <w:sz w:val="20"/>
                <w:szCs w:val="20"/>
                <w:u w:val="single"/>
                <w:lang w:eastAsia="en-GB"/>
                <w14:ligatures w14:val="none"/>
              </w:rPr>
            </w:pPr>
            <w:r w:rsidRPr="007B61C1">
              <w:rPr>
                <w:rFonts w:eastAsia="Times New Roman" w:cs="Arial"/>
                <w:b/>
                <w:bCs/>
                <w:kern w:val="0"/>
                <w:sz w:val="20"/>
                <w:szCs w:val="20"/>
                <w:u w:val="single"/>
                <w:lang w:eastAsia="en-GB"/>
                <w14:ligatures w14:val="none"/>
              </w:rPr>
              <w:t>40</w:t>
            </w:r>
          </w:p>
        </w:tc>
        <w:tc>
          <w:tcPr>
            <w:tcW w:w="992" w:type="dxa"/>
            <w:tcBorders>
              <w:top w:val="nil"/>
              <w:left w:val="nil"/>
              <w:bottom w:val="single" w:sz="4" w:space="0" w:color="auto"/>
              <w:right w:val="single" w:sz="4" w:space="0" w:color="auto"/>
            </w:tcBorders>
          </w:tcPr>
          <w:p w14:paraId="281FBC84" w14:textId="53D2643C" w:rsidR="00D82878" w:rsidRPr="007B61C1" w:rsidRDefault="00D82878" w:rsidP="00D82878">
            <w:pPr>
              <w:jc w:val="right"/>
              <w:rPr>
                <w:rFonts w:eastAsia="Times New Roman" w:cs="Arial"/>
                <w:b/>
                <w:bCs/>
                <w:kern w:val="0"/>
                <w:sz w:val="20"/>
                <w:szCs w:val="20"/>
                <w:u w:val="single"/>
                <w:lang w:eastAsia="en-GB"/>
                <w14:ligatures w14:val="none"/>
              </w:rPr>
            </w:pPr>
            <w:r w:rsidRPr="007B61C1">
              <w:rPr>
                <w:rFonts w:eastAsia="Times New Roman" w:cs="Arial"/>
                <w:b/>
                <w:bCs/>
                <w:kern w:val="0"/>
                <w:sz w:val="20"/>
                <w:szCs w:val="20"/>
                <w:u w:val="single"/>
                <w:lang w:eastAsia="en-GB"/>
                <w14:ligatures w14:val="none"/>
              </w:rPr>
              <w:t>40</w:t>
            </w:r>
          </w:p>
        </w:tc>
        <w:tc>
          <w:tcPr>
            <w:tcW w:w="1474" w:type="dxa"/>
            <w:tcBorders>
              <w:top w:val="nil"/>
              <w:left w:val="nil"/>
              <w:bottom w:val="single" w:sz="4" w:space="0" w:color="auto"/>
              <w:right w:val="nil"/>
            </w:tcBorders>
            <w:shd w:val="clear" w:color="000000" w:fill="FFFFFF"/>
          </w:tcPr>
          <w:p w14:paraId="648FD896" w14:textId="495C3BE5" w:rsidR="00D82878" w:rsidRPr="007B61C1" w:rsidRDefault="00D82878" w:rsidP="00D82878">
            <w:pPr>
              <w:rPr>
                <w:rFonts w:eastAsia="Times New Roman" w:cs="Arial"/>
                <w:b/>
                <w:bCs/>
                <w:kern w:val="0"/>
                <w:sz w:val="20"/>
                <w:szCs w:val="20"/>
                <w:u w:val="single"/>
                <w:lang w:eastAsia="en-GB"/>
                <w14:ligatures w14:val="none"/>
              </w:rPr>
            </w:pPr>
            <w:r w:rsidRPr="007B61C1">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tcPr>
          <w:p w14:paraId="7D74DB04" w14:textId="7272A1D2" w:rsidR="00D82878" w:rsidRPr="007B61C1" w:rsidRDefault="00D82878" w:rsidP="00D82878">
            <w:pPr>
              <w:jc w:val="right"/>
              <w:rPr>
                <w:rFonts w:eastAsia="Times New Roman" w:cs="Arial"/>
                <w:b/>
                <w:bCs/>
                <w:kern w:val="0"/>
                <w:sz w:val="20"/>
                <w:szCs w:val="20"/>
                <w:u w:val="single"/>
                <w:lang w:eastAsia="en-GB"/>
                <w14:ligatures w14:val="none"/>
              </w:rPr>
            </w:pPr>
            <w:r w:rsidRPr="007B61C1">
              <w:rPr>
                <w:rFonts w:eastAsia="Times New Roman" w:cs="Arial"/>
                <w:b/>
                <w:bCs/>
                <w:kern w:val="0"/>
                <w:sz w:val="20"/>
                <w:szCs w:val="20"/>
                <w:u w:val="single"/>
                <w:lang w:eastAsia="en-GB"/>
                <w14:ligatures w14:val="none"/>
              </w:rPr>
              <w:t>0</w:t>
            </w:r>
          </w:p>
        </w:tc>
        <w:tc>
          <w:tcPr>
            <w:tcW w:w="993" w:type="dxa"/>
            <w:tcBorders>
              <w:top w:val="nil"/>
              <w:left w:val="single" w:sz="4" w:space="0" w:color="auto"/>
              <w:bottom w:val="single" w:sz="4" w:space="0" w:color="auto"/>
              <w:right w:val="nil"/>
            </w:tcBorders>
            <w:shd w:val="clear" w:color="000000" w:fill="D9D9D9"/>
          </w:tcPr>
          <w:p w14:paraId="07031135" w14:textId="32B6E921" w:rsidR="00D82878" w:rsidRPr="007B61C1" w:rsidRDefault="00D82878" w:rsidP="00D82878">
            <w:pPr>
              <w:jc w:val="right"/>
              <w:rPr>
                <w:rFonts w:eastAsia="Times New Roman" w:cs="Arial"/>
                <w:b/>
                <w:bCs/>
                <w:kern w:val="0"/>
                <w:sz w:val="20"/>
                <w:szCs w:val="20"/>
                <w:u w:val="single"/>
                <w:lang w:eastAsia="en-GB"/>
                <w14:ligatures w14:val="none"/>
              </w:rPr>
            </w:pPr>
            <w:r w:rsidRPr="007B61C1">
              <w:rPr>
                <w:rFonts w:eastAsia="Times New Roman" w:cs="Arial"/>
                <w:b/>
                <w:bCs/>
                <w:kern w:val="0"/>
                <w:sz w:val="20"/>
                <w:szCs w:val="20"/>
                <w:u w:val="single"/>
                <w:lang w:eastAsia="en-GB"/>
                <w14:ligatures w14:val="none"/>
              </w:rPr>
              <w:t>0</w:t>
            </w:r>
          </w:p>
        </w:tc>
        <w:tc>
          <w:tcPr>
            <w:tcW w:w="708" w:type="dxa"/>
            <w:tcBorders>
              <w:top w:val="nil"/>
              <w:left w:val="single" w:sz="4" w:space="0" w:color="auto"/>
              <w:bottom w:val="single" w:sz="4" w:space="0" w:color="auto"/>
              <w:right w:val="single" w:sz="4" w:space="0" w:color="auto"/>
            </w:tcBorders>
            <w:shd w:val="clear" w:color="000000" w:fill="D9E1F2"/>
            <w:noWrap/>
          </w:tcPr>
          <w:p w14:paraId="1BB7CF56" w14:textId="2E1A69EF" w:rsidR="00D82878" w:rsidRPr="007B61C1" w:rsidRDefault="00D82878" w:rsidP="00D82878">
            <w:pPr>
              <w:jc w:val="right"/>
              <w:rPr>
                <w:rFonts w:eastAsia="Times New Roman" w:cs="Arial"/>
                <w:b/>
                <w:bCs/>
                <w:kern w:val="0"/>
                <w:sz w:val="20"/>
                <w:szCs w:val="20"/>
                <w:u w:val="single"/>
                <w:lang w:eastAsia="en-GB"/>
                <w14:ligatures w14:val="none"/>
              </w:rPr>
            </w:pPr>
            <w:r w:rsidRPr="007B61C1">
              <w:rPr>
                <w:rFonts w:eastAsia="Times New Roman" w:cs="Arial"/>
                <w:b/>
                <w:bCs/>
                <w:kern w:val="0"/>
                <w:sz w:val="20"/>
                <w:szCs w:val="20"/>
                <w:u w:val="single"/>
                <w:lang w:eastAsia="en-GB"/>
                <w14:ligatures w14:val="none"/>
              </w:rPr>
              <w:t>40</w:t>
            </w:r>
          </w:p>
        </w:tc>
        <w:tc>
          <w:tcPr>
            <w:tcW w:w="709" w:type="dxa"/>
            <w:tcBorders>
              <w:top w:val="nil"/>
              <w:left w:val="nil"/>
              <w:bottom w:val="single" w:sz="4" w:space="0" w:color="auto"/>
              <w:right w:val="single" w:sz="4" w:space="0" w:color="auto"/>
            </w:tcBorders>
            <w:shd w:val="clear" w:color="000000" w:fill="D9E1F2"/>
            <w:noWrap/>
          </w:tcPr>
          <w:p w14:paraId="7599C8BE" w14:textId="465ED296"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tcPr>
          <w:p w14:paraId="27B70B33" w14:textId="3EC19963"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tcPr>
          <w:p w14:paraId="343565D7" w14:textId="24263D1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D9E1F2"/>
            <w:noWrap/>
          </w:tcPr>
          <w:p w14:paraId="7F90B96D" w14:textId="6A0251D3"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6E268002" w14:textId="760A0DE0"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5609BED7" w14:textId="7AC33EBC"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4EEB3085" w14:textId="2F4AB5F2"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B4C6E7"/>
            <w:noWrap/>
          </w:tcPr>
          <w:p w14:paraId="2FB1462B" w14:textId="6032E44C"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3EDDB005" w14:textId="1B6D1A38"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59B685D5" w14:textId="43938B51"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4A392A4C" w14:textId="0E548C61"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tcPr>
          <w:p w14:paraId="0E18915C" w14:textId="5C9A1292"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5F8D318A" w14:textId="1DC740C2"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46B26109" w14:textId="000C248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shd w:val="clear" w:color="000000" w:fill="FFFFFF"/>
            <w:noWrap/>
          </w:tcPr>
          <w:p w14:paraId="4441714F" w14:textId="6CE1FE8C"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40</w:t>
            </w:r>
          </w:p>
        </w:tc>
      </w:tr>
      <w:tr w:rsidR="00D82878" w:rsidRPr="00644AEE" w14:paraId="6B5B73AC" w14:textId="77777777" w:rsidTr="00C80760">
        <w:trPr>
          <w:trHeight w:val="1000"/>
        </w:trPr>
        <w:tc>
          <w:tcPr>
            <w:tcW w:w="1029" w:type="dxa"/>
            <w:tcBorders>
              <w:top w:val="nil"/>
              <w:left w:val="single" w:sz="4" w:space="0" w:color="auto"/>
              <w:bottom w:val="single" w:sz="4" w:space="0" w:color="auto"/>
              <w:right w:val="single" w:sz="4" w:space="0" w:color="auto"/>
            </w:tcBorders>
            <w:shd w:val="clear" w:color="000000" w:fill="FFFFFF"/>
          </w:tcPr>
          <w:p w14:paraId="58B33B09" w14:textId="25107C6A" w:rsidR="00D82878" w:rsidRPr="00E367FA" w:rsidRDefault="00D82878" w:rsidP="00D82878">
            <w:pPr>
              <w:jc w:val="center"/>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H1Sr</w:t>
            </w:r>
          </w:p>
        </w:tc>
        <w:tc>
          <w:tcPr>
            <w:tcW w:w="1349" w:type="dxa"/>
            <w:tcBorders>
              <w:top w:val="nil"/>
              <w:left w:val="nil"/>
              <w:bottom w:val="single" w:sz="4" w:space="0" w:color="auto"/>
              <w:right w:val="single" w:sz="4" w:space="0" w:color="auto"/>
            </w:tcBorders>
            <w:shd w:val="clear" w:color="000000" w:fill="FFFFFF"/>
          </w:tcPr>
          <w:p w14:paraId="6EECBBBB" w14:textId="0481AE0D"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xml:space="preserve">V/2023/0417 </w:t>
            </w:r>
          </w:p>
        </w:tc>
        <w:tc>
          <w:tcPr>
            <w:tcW w:w="1053" w:type="dxa"/>
            <w:tcBorders>
              <w:top w:val="nil"/>
              <w:left w:val="nil"/>
              <w:bottom w:val="single" w:sz="4" w:space="0" w:color="auto"/>
              <w:right w:val="single" w:sz="4" w:space="0" w:color="auto"/>
            </w:tcBorders>
            <w:shd w:val="clear" w:color="000000" w:fill="FFFFFF"/>
          </w:tcPr>
          <w:p w14:paraId="0AEAF19E" w14:textId="7DFEDD65"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S0665   SA071</w:t>
            </w:r>
          </w:p>
        </w:tc>
        <w:tc>
          <w:tcPr>
            <w:tcW w:w="1667" w:type="dxa"/>
            <w:tcBorders>
              <w:top w:val="nil"/>
              <w:left w:val="nil"/>
              <w:bottom w:val="single" w:sz="4" w:space="0" w:color="auto"/>
              <w:right w:val="single" w:sz="4" w:space="0" w:color="auto"/>
            </w:tcBorders>
            <w:shd w:val="clear" w:color="000000" w:fill="FFFFFF"/>
          </w:tcPr>
          <w:p w14:paraId="7243F776" w14:textId="35806022"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Land at, Clare Road</w:t>
            </w:r>
          </w:p>
        </w:tc>
        <w:tc>
          <w:tcPr>
            <w:tcW w:w="704" w:type="dxa"/>
            <w:tcBorders>
              <w:top w:val="nil"/>
              <w:left w:val="nil"/>
              <w:bottom w:val="single" w:sz="4" w:space="0" w:color="auto"/>
              <w:right w:val="single" w:sz="4" w:space="0" w:color="auto"/>
            </w:tcBorders>
            <w:shd w:val="clear" w:color="000000" w:fill="FFFFFF"/>
          </w:tcPr>
          <w:p w14:paraId="34796B7F" w14:textId="18F4B652"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2.92</w:t>
            </w:r>
          </w:p>
        </w:tc>
        <w:tc>
          <w:tcPr>
            <w:tcW w:w="975" w:type="dxa"/>
            <w:tcBorders>
              <w:top w:val="nil"/>
              <w:left w:val="nil"/>
              <w:bottom w:val="single" w:sz="4" w:space="0" w:color="auto"/>
              <w:right w:val="single" w:sz="4" w:space="0" w:color="auto"/>
            </w:tcBorders>
            <w:shd w:val="clear" w:color="000000" w:fill="FFFFFF"/>
            <w:noWrap/>
          </w:tcPr>
          <w:p w14:paraId="311DA3E8" w14:textId="7F032394"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69</w:t>
            </w:r>
          </w:p>
        </w:tc>
        <w:tc>
          <w:tcPr>
            <w:tcW w:w="992" w:type="dxa"/>
            <w:tcBorders>
              <w:top w:val="nil"/>
              <w:left w:val="nil"/>
              <w:bottom w:val="single" w:sz="4" w:space="0" w:color="auto"/>
              <w:right w:val="single" w:sz="4" w:space="0" w:color="auto"/>
            </w:tcBorders>
            <w:shd w:val="clear" w:color="000000" w:fill="FFFFFF"/>
          </w:tcPr>
          <w:p w14:paraId="5925BAAB" w14:textId="3678E305" w:rsidR="00D82878" w:rsidRPr="00E367FA" w:rsidRDefault="00D82878" w:rsidP="00D82878">
            <w:pPr>
              <w:jc w:val="right"/>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69</w:t>
            </w:r>
          </w:p>
        </w:tc>
        <w:tc>
          <w:tcPr>
            <w:tcW w:w="1474" w:type="dxa"/>
            <w:tcBorders>
              <w:top w:val="nil"/>
              <w:left w:val="nil"/>
              <w:bottom w:val="single" w:sz="4" w:space="0" w:color="auto"/>
              <w:right w:val="nil"/>
            </w:tcBorders>
            <w:shd w:val="clear" w:color="000000" w:fill="FFFFFF"/>
          </w:tcPr>
          <w:p w14:paraId="17772597" w14:textId="56AA1334" w:rsidR="00D82878" w:rsidRPr="00E367FA" w:rsidRDefault="00D82878" w:rsidP="00D82878">
            <w:pPr>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tcPr>
          <w:p w14:paraId="50E9C1CF" w14:textId="55AF8A4E"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3" w:type="dxa"/>
            <w:tcBorders>
              <w:top w:val="nil"/>
              <w:left w:val="single" w:sz="4" w:space="0" w:color="auto"/>
              <w:bottom w:val="single" w:sz="4" w:space="0" w:color="auto"/>
              <w:right w:val="nil"/>
            </w:tcBorders>
            <w:shd w:val="clear" w:color="000000" w:fill="D9D9D9"/>
          </w:tcPr>
          <w:p w14:paraId="32BD05A1" w14:textId="4A59B910"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single" w:sz="4" w:space="0" w:color="auto"/>
              <w:bottom w:val="single" w:sz="4" w:space="0" w:color="auto"/>
              <w:right w:val="single" w:sz="4" w:space="0" w:color="auto"/>
            </w:tcBorders>
            <w:shd w:val="clear" w:color="000000" w:fill="D9E1F2"/>
            <w:noWrap/>
          </w:tcPr>
          <w:p w14:paraId="188DCCC1" w14:textId="7DC232D5" w:rsidR="00D82878" w:rsidRPr="00784830" w:rsidRDefault="00784830" w:rsidP="00D82878">
            <w:pPr>
              <w:jc w:val="right"/>
              <w:rPr>
                <w:rFonts w:eastAsia="Times New Roman" w:cs="Arial"/>
                <w:strike/>
                <w:kern w:val="0"/>
                <w:sz w:val="20"/>
                <w:szCs w:val="20"/>
                <w:lang w:eastAsia="en-GB"/>
                <w14:ligatures w14:val="none"/>
              </w:rPr>
            </w:pPr>
            <w:r w:rsidRPr="00784830">
              <w:rPr>
                <w:rFonts w:eastAsia="Times New Roman" w:cs="Arial"/>
                <w:strike/>
                <w:kern w:val="0"/>
                <w:sz w:val="20"/>
                <w:szCs w:val="20"/>
                <w:lang w:eastAsia="en-GB"/>
                <w14:ligatures w14:val="none"/>
              </w:rPr>
              <w:t>35</w:t>
            </w:r>
            <w:r w:rsidR="00D82878" w:rsidRPr="00784830">
              <w:rPr>
                <w:rFonts w:eastAsia="Times New Roman" w:cs="Arial"/>
                <w:strike/>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tcPr>
          <w:p w14:paraId="5119F18E" w14:textId="77777777" w:rsidR="00784830" w:rsidRPr="00784830" w:rsidRDefault="00784830" w:rsidP="00D82878">
            <w:pPr>
              <w:jc w:val="right"/>
              <w:rPr>
                <w:rFonts w:eastAsia="Times New Roman" w:cs="Arial"/>
                <w:strike/>
                <w:kern w:val="0"/>
                <w:sz w:val="20"/>
                <w:szCs w:val="20"/>
                <w:lang w:eastAsia="en-GB"/>
                <w14:ligatures w14:val="none"/>
              </w:rPr>
            </w:pPr>
            <w:r w:rsidRPr="00784830">
              <w:rPr>
                <w:rFonts w:eastAsia="Times New Roman" w:cs="Arial"/>
                <w:strike/>
                <w:kern w:val="0"/>
                <w:sz w:val="20"/>
                <w:szCs w:val="20"/>
                <w:lang w:eastAsia="en-GB"/>
                <w14:ligatures w14:val="none"/>
              </w:rPr>
              <w:t>34</w:t>
            </w:r>
          </w:p>
          <w:p w14:paraId="12F4C4BC" w14:textId="3B875022" w:rsidR="00D82878" w:rsidRPr="00784830" w:rsidRDefault="00D82878" w:rsidP="00D82878">
            <w:pPr>
              <w:jc w:val="right"/>
              <w:rPr>
                <w:rFonts w:eastAsia="Times New Roman" w:cs="Arial"/>
                <w:b/>
                <w:bCs/>
                <w:kern w:val="0"/>
                <w:sz w:val="20"/>
                <w:szCs w:val="20"/>
                <w:u w:val="single"/>
                <w:lang w:eastAsia="en-GB"/>
                <w14:ligatures w14:val="none"/>
              </w:rPr>
            </w:pPr>
            <w:r w:rsidRPr="00784830">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D9E1F2"/>
            <w:noWrap/>
          </w:tcPr>
          <w:p w14:paraId="532C11C0" w14:textId="14CDA36F" w:rsidR="00D82878" w:rsidRPr="00784830" w:rsidRDefault="00D82878" w:rsidP="00D82878">
            <w:pPr>
              <w:jc w:val="right"/>
              <w:rPr>
                <w:rFonts w:eastAsia="Times New Roman" w:cs="Arial"/>
                <w:b/>
                <w:bCs/>
                <w:kern w:val="0"/>
                <w:sz w:val="20"/>
                <w:szCs w:val="20"/>
                <w:u w:val="single"/>
                <w:lang w:eastAsia="en-GB"/>
                <w14:ligatures w14:val="none"/>
              </w:rPr>
            </w:pPr>
            <w:r w:rsidRPr="00784830">
              <w:rPr>
                <w:rFonts w:eastAsia="Times New Roman" w:cs="Arial"/>
                <w:b/>
                <w:bCs/>
                <w:kern w:val="0"/>
                <w:sz w:val="20"/>
                <w:szCs w:val="20"/>
                <w:u w:val="single"/>
                <w:lang w:eastAsia="en-GB"/>
                <w14:ligatures w14:val="none"/>
              </w:rPr>
              <w:t>34</w:t>
            </w:r>
          </w:p>
        </w:tc>
        <w:tc>
          <w:tcPr>
            <w:tcW w:w="709" w:type="dxa"/>
            <w:tcBorders>
              <w:top w:val="nil"/>
              <w:left w:val="nil"/>
              <w:bottom w:val="single" w:sz="4" w:space="0" w:color="auto"/>
              <w:right w:val="single" w:sz="4" w:space="0" w:color="auto"/>
            </w:tcBorders>
            <w:shd w:val="clear" w:color="000000" w:fill="D9E1F2"/>
            <w:noWrap/>
          </w:tcPr>
          <w:p w14:paraId="5CB1C818" w14:textId="30038DC6"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D9E1F2"/>
            <w:noWrap/>
          </w:tcPr>
          <w:p w14:paraId="2B56164A" w14:textId="1362C4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20A1D8FF" w14:textId="4F17D369"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7C0E6661" w14:textId="6016363D"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4F7A9CD6" w14:textId="4F2BACDC"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B4C6E7"/>
            <w:noWrap/>
          </w:tcPr>
          <w:p w14:paraId="2DDF927D" w14:textId="59934093"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tcPr>
          <w:p w14:paraId="75038998" w14:textId="01211A4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23C2714D" w14:textId="6DF9C538"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75814BCB" w14:textId="220FF4BA"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tcPr>
          <w:p w14:paraId="7C45AD1E" w14:textId="592C3A7E"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180F5A34" w14:textId="10CCD316"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tcPr>
          <w:p w14:paraId="20042B93" w14:textId="1CCAA845"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shd w:val="clear" w:color="000000" w:fill="FFFFFF"/>
            <w:noWrap/>
          </w:tcPr>
          <w:p w14:paraId="5B086019" w14:textId="25A6182A"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69</w:t>
            </w:r>
          </w:p>
        </w:tc>
      </w:tr>
      <w:tr w:rsidR="00D82878" w:rsidRPr="00644AEE" w14:paraId="51638728" w14:textId="77777777" w:rsidTr="00A35513">
        <w:trPr>
          <w:trHeight w:val="1000"/>
        </w:trPr>
        <w:tc>
          <w:tcPr>
            <w:tcW w:w="1029" w:type="dxa"/>
            <w:tcBorders>
              <w:top w:val="nil"/>
              <w:left w:val="single" w:sz="4" w:space="0" w:color="auto"/>
              <w:bottom w:val="single" w:sz="4" w:space="0" w:color="auto"/>
              <w:right w:val="single" w:sz="4" w:space="0" w:color="auto"/>
            </w:tcBorders>
            <w:shd w:val="clear" w:color="000000" w:fill="FFFFFF"/>
            <w:hideMark/>
          </w:tcPr>
          <w:p w14:paraId="4FB22D1D" w14:textId="77777777" w:rsidR="00D82878" w:rsidRPr="00E367FA" w:rsidRDefault="00D82878" w:rsidP="00D82878">
            <w:pPr>
              <w:jc w:val="center"/>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H1Sw</w:t>
            </w:r>
          </w:p>
        </w:tc>
        <w:tc>
          <w:tcPr>
            <w:tcW w:w="1349" w:type="dxa"/>
            <w:tcBorders>
              <w:top w:val="nil"/>
              <w:left w:val="nil"/>
              <w:bottom w:val="single" w:sz="4" w:space="0" w:color="auto"/>
              <w:right w:val="single" w:sz="4" w:space="0" w:color="auto"/>
            </w:tcBorders>
            <w:shd w:val="clear" w:color="000000" w:fill="FFFFFF"/>
            <w:hideMark/>
          </w:tcPr>
          <w:p w14:paraId="017990EC"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V/2018/0783</w:t>
            </w:r>
          </w:p>
        </w:tc>
        <w:tc>
          <w:tcPr>
            <w:tcW w:w="1053" w:type="dxa"/>
            <w:tcBorders>
              <w:top w:val="nil"/>
              <w:left w:val="nil"/>
              <w:bottom w:val="single" w:sz="4" w:space="0" w:color="auto"/>
              <w:right w:val="single" w:sz="4" w:space="0" w:color="auto"/>
            </w:tcBorders>
            <w:shd w:val="clear" w:color="000000" w:fill="FFFFFF"/>
            <w:hideMark/>
          </w:tcPr>
          <w:p w14:paraId="2FB969FA"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S0498</w:t>
            </w:r>
          </w:p>
        </w:tc>
        <w:tc>
          <w:tcPr>
            <w:tcW w:w="1667" w:type="dxa"/>
            <w:tcBorders>
              <w:top w:val="nil"/>
              <w:left w:val="nil"/>
              <w:bottom w:val="single" w:sz="4" w:space="0" w:color="auto"/>
              <w:right w:val="single" w:sz="4" w:space="0" w:color="auto"/>
            </w:tcBorders>
            <w:shd w:val="clear" w:color="000000" w:fill="FFFFFF"/>
            <w:hideMark/>
          </w:tcPr>
          <w:p w14:paraId="77237728"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land off Gillcroft street/St Andrews Street &amp; Vere Avenue, Skegby</w:t>
            </w:r>
          </w:p>
        </w:tc>
        <w:tc>
          <w:tcPr>
            <w:tcW w:w="704" w:type="dxa"/>
            <w:tcBorders>
              <w:top w:val="nil"/>
              <w:left w:val="nil"/>
              <w:bottom w:val="single" w:sz="4" w:space="0" w:color="auto"/>
              <w:right w:val="single" w:sz="4" w:space="0" w:color="auto"/>
            </w:tcBorders>
            <w:shd w:val="clear" w:color="000000" w:fill="FFFFFF"/>
            <w:hideMark/>
          </w:tcPr>
          <w:p w14:paraId="269F2EFC"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8.30</w:t>
            </w:r>
          </w:p>
        </w:tc>
        <w:tc>
          <w:tcPr>
            <w:tcW w:w="975" w:type="dxa"/>
            <w:tcBorders>
              <w:top w:val="nil"/>
              <w:left w:val="nil"/>
              <w:bottom w:val="single" w:sz="4" w:space="0" w:color="auto"/>
              <w:right w:val="single" w:sz="4" w:space="0" w:color="auto"/>
            </w:tcBorders>
            <w:shd w:val="clear" w:color="000000" w:fill="FFFFFF"/>
            <w:noWrap/>
            <w:hideMark/>
          </w:tcPr>
          <w:p w14:paraId="43DA3591"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206</w:t>
            </w:r>
          </w:p>
        </w:tc>
        <w:tc>
          <w:tcPr>
            <w:tcW w:w="992" w:type="dxa"/>
            <w:tcBorders>
              <w:top w:val="nil"/>
              <w:left w:val="nil"/>
              <w:bottom w:val="single" w:sz="4" w:space="0" w:color="auto"/>
              <w:right w:val="single" w:sz="4" w:space="0" w:color="auto"/>
            </w:tcBorders>
            <w:shd w:val="clear" w:color="000000" w:fill="FFFFFF"/>
            <w:hideMark/>
          </w:tcPr>
          <w:p w14:paraId="6CDFF41F" w14:textId="77777777" w:rsidR="00D441B7" w:rsidRPr="00D441B7" w:rsidRDefault="00D441B7" w:rsidP="00D82878">
            <w:pPr>
              <w:jc w:val="right"/>
              <w:rPr>
                <w:rFonts w:eastAsia="Times New Roman" w:cs="Arial"/>
                <w:strike/>
                <w:kern w:val="0"/>
                <w:sz w:val="20"/>
                <w:szCs w:val="20"/>
                <w:lang w:eastAsia="en-GB"/>
                <w14:ligatures w14:val="none"/>
              </w:rPr>
            </w:pPr>
            <w:r w:rsidRPr="00D441B7">
              <w:rPr>
                <w:rFonts w:eastAsia="Times New Roman" w:cs="Arial"/>
                <w:strike/>
                <w:kern w:val="0"/>
                <w:sz w:val="20"/>
                <w:szCs w:val="20"/>
                <w:lang w:eastAsia="en-GB"/>
                <w14:ligatures w14:val="none"/>
              </w:rPr>
              <w:t>206</w:t>
            </w:r>
          </w:p>
          <w:p w14:paraId="2545C21C" w14:textId="69A7FE9E" w:rsidR="00D82878" w:rsidRPr="00D441B7" w:rsidRDefault="00D82878" w:rsidP="00D82878">
            <w:pPr>
              <w:jc w:val="right"/>
              <w:rPr>
                <w:rFonts w:eastAsia="Times New Roman" w:cs="Arial"/>
                <w:b/>
                <w:bCs/>
                <w:kern w:val="0"/>
                <w:sz w:val="20"/>
                <w:szCs w:val="20"/>
                <w:u w:val="single"/>
                <w:lang w:eastAsia="en-GB"/>
                <w14:ligatures w14:val="none"/>
              </w:rPr>
            </w:pPr>
            <w:r w:rsidRPr="00D441B7">
              <w:rPr>
                <w:rFonts w:eastAsia="Times New Roman" w:cs="Arial"/>
                <w:b/>
                <w:bCs/>
                <w:kern w:val="0"/>
                <w:sz w:val="20"/>
                <w:szCs w:val="20"/>
                <w:u w:val="single"/>
                <w:lang w:eastAsia="en-GB"/>
                <w14:ligatures w14:val="none"/>
              </w:rPr>
              <w:t>114</w:t>
            </w:r>
          </w:p>
        </w:tc>
        <w:tc>
          <w:tcPr>
            <w:tcW w:w="1474" w:type="dxa"/>
            <w:tcBorders>
              <w:top w:val="nil"/>
              <w:left w:val="nil"/>
              <w:bottom w:val="single" w:sz="4" w:space="0" w:color="auto"/>
              <w:right w:val="nil"/>
            </w:tcBorders>
            <w:shd w:val="clear" w:color="000000" w:fill="FFFFFF"/>
            <w:hideMark/>
          </w:tcPr>
          <w:p w14:paraId="00347C20" w14:textId="77777777" w:rsidR="00D82878" w:rsidRPr="00E367FA" w:rsidRDefault="00D82878" w:rsidP="00D82878">
            <w:pPr>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hideMark/>
          </w:tcPr>
          <w:p w14:paraId="6B1972E5" w14:textId="77777777" w:rsidR="00D441B7" w:rsidRPr="00A24336" w:rsidRDefault="00D441B7" w:rsidP="002D6AA6">
            <w:pPr>
              <w:jc w:val="right"/>
              <w:rPr>
                <w:rFonts w:eastAsia="Times New Roman" w:cs="Arial"/>
                <w:strike/>
                <w:kern w:val="0"/>
                <w:sz w:val="20"/>
                <w:szCs w:val="20"/>
                <w:lang w:eastAsia="en-GB"/>
                <w14:ligatures w14:val="none"/>
              </w:rPr>
            </w:pPr>
            <w:r w:rsidRPr="00A24336">
              <w:rPr>
                <w:rFonts w:eastAsia="Times New Roman" w:cs="Arial"/>
                <w:strike/>
                <w:kern w:val="0"/>
                <w:sz w:val="20"/>
                <w:szCs w:val="20"/>
                <w:lang w:eastAsia="en-GB"/>
                <w14:ligatures w14:val="none"/>
              </w:rPr>
              <w:t>20</w:t>
            </w:r>
          </w:p>
          <w:p w14:paraId="788A83D4" w14:textId="03E45EE7" w:rsidR="00D82878" w:rsidRPr="00A24336" w:rsidRDefault="00D82878" w:rsidP="002D6AA6">
            <w:pPr>
              <w:jc w:val="right"/>
              <w:rPr>
                <w:rFonts w:eastAsia="Times New Roman" w:cs="Arial"/>
                <w:b/>
                <w:bCs/>
                <w:kern w:val="0"/>
                <w:sz w:val="20"/>
                <w:szCs w:val="20"/>
                <w:u w:val="single"/>
                <w:lang w:eastAsia="en-GB"/>
                <w14:ligatures w14:val="none"/>
              </w:rPr>
            </w:pPr>
            <w:r w:rsidRPr="00A24336">
              <w:rPr>
                <w:rFonts w:eastAsia="Times New Roman" w:cs="Arial"/>
                <w:b/>
                <w:bCs/>
                <w:kern w:val="0"/>
                <w:sz w:val="20"/>
                <w:szCs w:val="20"/>
                <w:u w:val="single"/>
                <w:lang w:eastAsia="en-GB"/>
                <w14:ligatures w14:val="none"/>
              </w:rPr>
              <w:t>38</w:t>
            </w:r>
          </w:p>
        </w:tc>
        <w:tc>
          <w:tcPr>
            <w:tcW w:w="993" w:type="dxa"/>
            <w:tcBorders>
              <w:top w:val="nil"/>
              <w:left w:val="single" w:sz="4" w:space="0" w:color="auto"/>
              <w:bottom w:val="single" w:sz="4" w:space="0" w:color="auto"/>
              <w:right w:val="nil"/>
            </w:tcBorders>
            <w:shd w:val="clear" w:color="000000" w:fill="D9D9D9"/>
            <w:hideMark/>
          </w:tcPr>
          <w:p w14:paraId="3522C4F3" w14:textId="77777777" w:rsidR="00D441B7" w:rsidRDefault="00D441B7" w:rsidP="002D6AA6">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74F062A9" w14:textId="31556C26" w:rsidR="00D82878" w:rsidRPr="00A24336" w:rsidRDefault="00D82878" w:rsidP="002D6AA6">
            <w:pPr>
              <w:jc w:val="right"/>
              <w:rPr>
                <w:rFonts w:eastAsia="Times New Roman" w:cs="Arial"/>
                <w:b/>
                <w:bCs/>
                <w:kern w:val="0"/>
                <w:sz w:val="20"/>
                <w:szCs w:val="20"/>
                <w:u w:val="single"/>
                <w:lang w:eastAsia="en-GB"/>
                <w14:ligatures w14:val="none"/>
              </w:rPr>
            </w:pPr>
            <w:r w:rsidRPr="00A24336">
              <w:rPr>
                <w:rFonts w:eastAsia="Times New Roman" w:cs="Arial"/>
                <w:b/>
                <w:bCs/>
                <w:kern w:val="0"/>
                <w:sz w:val="20"/>
                <w:szCs w:val="20"/>
                <w:u w:val="single"/>
                <w:lang w:eastAsia="en-GB"/>
                <w14:ligatures w14:val="none"/>
              </w:rPr>
              <w:t>54</w:t>
            </w:r>
          </w:p>
        </w:tc>
        <w:tc>
          <w:tcPr>
            <w:tcW w:w="708" w:type="dxa"/>
            <w:tcBorders>
              <w:top w:val="nil"/>
              <w:left w:val="single" w:sz="4" w:space="0" w:color="auto"/>
              <w:bottom w:val="single" w:sz="4" w:space="0" w:color="auto"/>
              <w:right w:val="single" w:sz="4" w:space="0" w:color="auto"/>
            </w:tcBorders>
            <w:shd w:val="clear" w:color="000000" w:fill="D9E1F2"/>
            <w:noWrap/>
            <w:hideMark/>
          </w:tcPr>
          <w:p w14:paraId="4505E55B"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nil"/>
              <w:left w:val="nil"/>
              <w:bottom w:val="single" w:sz="4" w:space="0" w:color="auto"/>
              <w:right w:val="single" w:sz="4" w:space="0" w:color="auto"/>
            </w:tcBorders>
            <w:shd w:val="clear" w:color="000000" w:fill="D9E1F2"/>
            <w:noWrap/>
            <w:hideMark/>
          </w:tcPr>
          <w:p w14:paraId="0E3CA68F"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nil"/>
              <w:left w:val="nil"/>
              <w:bottom w:val="single" w:sz="4" w:space="0" w:color="auto"/>
              <w:right w:val="single" w:sz="4" w:space="0" w:color="auto"/>
            </w:tcBorders>
            <w:shd w:val="clear" w:color="000000" w:fill="D9E1F2"/>
            <w:noWrap/>
            <w:hideMark/>
          </w:tcPr>
          <w:p w14:paraId="47CE6EE6"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35</w:t>
            </w:r>
          </w:p>
        </w:tc>
        <w:tc>
          <w:tcPr>
            <w:tcW w:w="709" w:type="dxa"/>
            <w:tcBorders>
              <w:top w:val="nil"/>
              <w:left w:val="nil"/>
              <w:bottom w:val="single" w:sz="4" w:space="0" w:color="auto"/>
              <w:right w:val="single" w:sz="4" w:space="0" w:color="auto"/>
            </w:tcBorders>
            <w:shd w:val="clear" w:color="000000" w:fill="D9E1F2"/>
            <w:noWrap/>
            <w:hideMark/>
          </w:tcPr>
          <w:p w14:paraId="290B7441" w14:textId="77777777" w:rsidR="00E30CBD" w:rsidRPr="00E30CBD" w:rsidRDefault="00E30CBD" w:rsidP="002D6AA6">
            <w:pPr>
              <w:jc w:val="right"/>
              <w:rPr>
                <w:rFonts w:eastAsia="Times New Roman" w:cs="Arial"/>
                <w:strike/>
                <w:kern w:val="0"/>
                <w:sz w:val="20"/>
                <w:szCs w:val="20"/>
                <w:lang w:eastAsia="en-GB"/>
                <w14:ligatures w14:val="none"/>
              </w:rPr>
            </w:pPr>
            <w:r w:rsidRPr="00E30CBD">
              <w:rPr>
                <w:rFonts w:eastAsia="Times New Roman" w:cs="Arial"/>
                <w:strike/>
                <w:kern w:val="0"/>
                <w:sz w:val="20"/>
                <w:szCs w:val="20"/>
                <w:lang w:eastAsia="en-GB"/>
                <w14:ligatures w14:val="none"/>
              </w:rPr>
              <w:t>35</w:t>
            </w:r>
          </w:p>
          <w:p w14:paraId="55815B2C" w14:textId="31B287AB" w:rsidR="00D82878" w:rsidRPr="00E30CBD" w:rsidRDefault="00D82878" w:rsidP="002D6AA6">
            <w:pPr>
              <w:jc w:val="right"/>
              <w:rPr>
                <w:rFonts w:eastAsia="Times New Roman" w:cs="Arial"/>
                <w:b/>
                <w:bCs/>
                <w:kern w:val="0"/>
                <w:sz w:val="20"/>
                <w:szCs w:val="20"/>
                <w:u w:val="single"/>
                <w:lang w:eastAsia="en-GB"/>
                <w14:ligatures w14:val="none"/>
              </w:rPr>
            </w:pPr>
            <w:r w:rsidRPr="00E30CBD">
              <w:rPr>
                <w:rFonts w:eastAsia="Times New Roman" w:cs="Arial"/>
                <w:b/>
                <w:bCs/>
                <w:kern w:val="0"/>
                <w:sz w:val="20"/>
                <w:szCs w:val="20"/>
                <w:u w:val="single"/>
                <w:lang w:eastAsia="en-GB"/>
                <w14:ligatures w14:val="none"/>
              </w:rPr>
              <w:t>9</w:t>
            </w:r>
          </w:p>
        </w:tc>
        <w:tc>
          <w:tcPr>
            <w:tcW w:w="708" w:type="dxa"/>
            <w:tcBorders>
              <w:top w:val="nil"/>
              <w:left w:val="nil"/>
              <w:bottom w:val="single" w:sz="4" w:space="0" w:color="auto"/>
              <w:right w:val="single" w:sz="4" w:space="0" w:color="auto"/>
            </w:tcBorders>
            <w:shd w:val="clear" w:color="000000" w:fill="D9E1F2"/>
            <w:noWrap/>
            <w:hideMark/>
          </w:tcPr>
          <w:p w14:paraId="5E939D38" w14:textId="7FC03595" w:rsidR="00D82878" w:rsidRPr="004850BB" w:rsidRDefault="00D82878" w:rsidP="002D6AA6">
            <w:pPr>
              <w:jc w:val="right"/>
              <w:rPr>
                <w:rFonts w:eastAsia="Times New Roman" w:cs="Arial"/>
                <w:strike/>
                <w:kern w:val="0"/>
                <w:sz w:val="20"/>
                <w:szCs w:val="20"/>
                <w:lang w:eastAsia="en-GB"/>
                <w14:ligatures w14:val="none"/>
              </w:rPr>
            </w:pPr>
            <w:r w:rsidRPr="00644AEE">
              <w:rPr>
                <w:rFonts w:eastAsia="Times New Roman" w:cs="Arial"/>
                <w:kern w:val="0"/>
                <w:sz w:val="20"/>
                <w:szCs w:val="20"/>
                <w:lang w:eastAsia="en-GB"/>
                <w14:ligatures w14:val="none"/>
              </w:rPr>
              <w:t> </w:t>
            </w:r>
            <w:r w:rsidR="004850BB" w:rsidRPr="004850BB">
              <w:rPr>
                <w:rFonts w:eastAsia="Times New Roman" w:cs="Arial"/>
                <w:strike/>
                <w:kern w:val="0"/>
                <w:sz w:val="20"/>
                <w:szCs w:val="20"/>
                <w:lang w:eastAsia="en-GB"/>
                <w14:ligatures w14:val="none"/>
              </w:rPr>
              <w:t>11</w:t>
            </w:r>
          </w:p>
        </w:tc>
        <w:tc>
          <w:tcPr>
            <w:tcW w:w="709" w:type="dxa"/>
            <w:tcBorders>
              <w:top w:val="nil"/>
              <w:left w:val="nil"/>
              <w:bottom w:val="single" w:sz="4" w:space="0" w:color="auto"/>
              <w:right w:val="single" w:sz="4" w:space="0" w:color="auto"/>
            </w:tcBorders>
            <w:shd w:val="clear" w:color="000000" w:fill="B4C6E7"/>
            <w:noWrap/>
            <w:hideMark/>
          </w:tcPr>
          <w:p w14:paraId="60035F4F"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7C6C3E1A"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5F975491"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B4C6E7"/>
            <w:noWrap/>
            <w:hideMark/>
          </w:tcPr>
          <w:p w14:paraId="4B9438E2"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105719C2"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7883F147"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78CC2DC5"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hideMark/>
          </w:tcPr>
          <w:p w14:paraId="4C04DDDF"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71C07EDD"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00CFCFBD"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noWrap/>
            <w:hideMark/>
          </w:tcPr>
          <w:p w14:paraId="3F61250E" w14:textId="77777777"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114</w:t>
            </w:r>
          </w:p>
        </w:tc>
      </w:tr>
      <w:tr w:rsidR="00D82878" w:rsidRPr="00644AEE" w14:paraId="0298B1F0" w14:textId="77777777" w:rsidTr="00B71270">
        <w:trPr>
          <w:trHeight w:val="500"/>
        </w:trPr>
        <w:tc>
          <w:tcPr>
            <w:tcW w:w="1029" w:type="dxa"/>
            <w:tcBorders>
              <w:top w:val="single" w:sz="4" w:space="0" w:color="auto"/>
              <w:left w:val="single" w:sz="4" w:space="0" w:color="auto"/>
              <w:bottom w:val="single" w:sz="4" w:space="0" w:color="auto"/>
              <w:right w:val="single" w:sz="4" w:space="0" w:color="auto"/>
            </w:tcBorders>
            <w:shd w:val="clear" w:color="000000" w:fill="FFFFFF"/>
          </w:tcPr>
          <w:p w14:paraId="5486D13B" w14:textId="0BA8EED9" w:rsidR="00D82878" w:rsidRPr="00E367FA" w:rsidRDefault="00D82878" w:rsidP="00D82878">
            <w:pPr>
              <w:jc w:val="center"/>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H1Sx</w:t>
            </w:r>
          </w:p>
        </w:tc>
        <w:tc>
          <w:tcPr>
            <w:tcW w:w="1349" w:type="dxa"/>
            <w:tcBorders>
              <w:top w:val="single" w:sz="4" w:space="0" w:color="auto"/>
              <w:left w:val="single" w:sz="4" w:space="0" w:color="auto"/>
              <w:bottom w:val="single" w:sz="4" w:space="0" w:color="auto"/>
              <w:right w:val="single" w:sz="4" w:space="0" w:color="auto"/>
            </w:tcBorders>
            <w:shd w:val="clear" w:color="000000" w:fill="FFFFFF"/>
          </w:tcPr>
          <w:p w14:paraId="5315B832" w14:textId="6ADFBABE"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V/2016/0487</w:t>
            </w:r>
          </w:p>
        </w:tc>
        <w:tc>
          <w:tcPr>
            <w:tcW w:w="1053" w:type="dxa"/>
            <w:tcBorders>
              <w:top w:val="single" w:sz="4" w:space="0" w:color="auto"/>
              <w:left w:val="single" w:sz="4" w:space="0" w:color="auto"/>
              <w:bottom w:val="single" w:sz="4" w:space="0" w:color="auto"/>
              <w:right w:val="single" w:sz="4" w:space="0" w:color="auto"/>
            </w:tcBorders>
            <w:shd w:val="clear" w:color="000000" w:fill="FFFFFF"/>
          </w:tcPr>
          <w:p w14:paraId="0348485C" w14:textId="240C08E8"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S0575</w:t>
            </w:r>
          </w:p>
        </w:tc>
        <w:tc>
          <w:tcPr>
            <w:tcW w:w="1667" w:type="dxa"/>
            <w:tcBorders>
              <w:top w:val="single" w:sz="4" w:space="0" w:color="auto"/>
              <w:left w:val="single" w:sz="4" w:space="0" w:color="auto"/>
              <w:bottom w:val="single" w:sz="4" w:space="0" w:color="auto"/>
              <w:right w:val="single" w:sz="4" w:space="0" w:color="auto"/>
            </w:tcBorders>
            <w:shd w:val="clear" w:color="000000" w:fill="FFFFFF"/>
          </w:tcPr>
          <w:p w14:paraId="070C9E02" w14:textId="7CBE65BF"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rear of 249-251 Alfreton Road, Sutton</w:t>
            </w:r>
          </w:p>
        </w:tc>
        <w:tc>
          <w:tcPr>
            <w:tcW w:w="704" w:type="dxa"/>
            <w:tcBorders>
              <w:top w:val="single" w:sz="4" w:space="0" w:color="auto"/>
              <w:left w:val="single" w:sz="4" w:space="0" w:color="auto"/>
              <w:bottom w:val="single" w:sz="4" w:space="0" w:color="auto"/>
              <w:right w:val="single" w:sz="4" w:space="0" w:color="auto"/>
            </w:tcBorders>
            <w:shd w:val="clear" w:color="000000" w:fill="FFFFFF"/>
          </w:tcPr>
          <w:p w14:paraId="0A166921" w14:textId="2F525CCE"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4.12</w:t>
            </w:r>
          </w:p>
        </w:tc>
        <w:tc>
          <w:tcPr>
            <w:tcW w:w="975" w:type="dxa"/>
            <w:tcBorders>
              <w:top w:val="single" w:sz="4" w:space="0" w:color="auto"/>
              <w:left w:val="single" w:sz="4" w:space="0" w:color="auto"/>
              <w:bottom w:val="single" w:sz="4" w:space="0" w:color="auto"/>
              <w:right w:val="single" w:sz="4" w:space="0" w:color="auto"/>
            </w:tcBorders>
            <w:shd w:val="clear" w:color="000000" w:fill="FFFFFF"/>
            <w:noWrap/>
          </w:tcPr>
          <w:p w14:paraId="18CBDC84" w14:textId="05BF0D9A"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118</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266F85E" w14:textId="77777777" w:rsidR="00BF7C58" w:rsidRPr="00BF7C58" w:rsidRDefault="00BF7C58" w:rsidP="00D82878">
            <w:pPr>
              <w:jc w:val="right"/>
              <w:rPr>
                <w:rFonts w:eastAsia="Times New Roman" w:cs="Arial"/>
                <w:strike/>
                <w:kern w:val="0"/>
                <w:sz w:val="20"/>
                <w:szCs w:val="20"/>
                <w:lang w:eastAsia="en-GB"/>
                <w14:ligatures w14:val="none"/>
              </w:rPr>
            </w:pPr>
            <w:r w:rsidRPr="00BF7C58">
              <w:rPr>
                <w:rFonts w:eastAsia="Times New Roman" w:cs="Arial"/>
                <w:strike/>
                <w:kern w:val="0"/>
                <w:sz w:val="20"/>
                <w:szCs w:val="20"/>
                <w:lang w:eastAsia="en-GB"/>
                <w14:ligatures w14:val="none"/>
              </w:rPr>
              <w:t>43</w:t>
            </w:r>
          </w:p>
          <w:p w14:paraId="5FD76DC0" w14:textId="72DF7A62" w:rsidR="00D82878" w:rsidRPr="00BF7C58" w:rsidRDefault="00D82878" w:rsidP="00D82878">
            <w:pPr>
              <w:jc w:val="right"/>
              <w:rPr>
                <w:rFonts w:eastAsia="Times New Roman" w:cs="Arial"/>
                <w:b/>
                <w:bCs/>
                <w:kern w:val="0"/>
                <w:sz w:val="20"/>
                <w:szCs w:val="20"/>
                <w:u w:val="single"/>
                <w:lang w:eastAsia="en-GB"/>
                <w14:ligatures w14:val="none"/>
              </w:rPr>
            </w:pPr>
            <w:r w:rsidRPr="00BF7C58">
              <w:rPr>
                <w:rFonts w:eastAsia="Times New Roman" w:cs="Arial"/>
                <w:b/>
                <w:bCs/>
                <w:kern w:val="0"/>
                <w:sz w:val="20"/>
                <w:szCs w:val="20"/>
                <w:u w:val="single"/>
                <w:lang w:eastAsia="en-GB"/>
                <w14:ligatures w14:val="none"/>
              </w:rPr>
              <w:t>0</w:t>
            </w:r>
          </w:p>
        </w:tc>
        <w:tc>
          <w:tcPr>
            <w:tcW w:w="1474" w:type="dxa"/>
            <w:tcBorders>
              <w:top w:val="single" w:sz="4" w:space="0" w:color="auto"/>
              <w:left w:val="single" w:sz="4" w:space="0" w:color="auto"/>
              <w:bottom w:val="single" w:sz="4" w:space="0" w:color="auto"/>
              <w:right w:val="single" w:sz="4" w:space="0" w:color="auto"/>
            </w:tcBorders>
            <w:shd w:val="clear" w:color="000000" w:fill="FFFFFF"/>
          </w:tcPr>
          <w:p w14:paraId="669A41BA" w14:textId="0857AB63" w:rsidR="00D82878" w:rsidRPr="00E367FA" w:rsidRDefault="00D82878" w:rsidP="00D82878">
            <w:pPr>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Full/RM permission</w:t>
            </w:r>
          </w:p>
        </w:tc>
        <w:tc>
          <w:tcPr>
            <w:tcW w:w="890" w:type="dxa"/>
            <w:tcBorders>
              <w:top w:val="single" w:sz="4" w:space="0" w:color="auto"/>
              <w:left w:val="single" w:sz="4" w:space="0" w:color="auto"/>
              <w:bottom w:val="single" w:sz="4" w:space="0" w:color="auto"/>
              <w:right w:val="single" w:sz="4" w:space="0" w:color="auto"/>
            </w:tcBorders>
            <w:shd w:val="clear" w:color="000000" w:fill="D9D9D9"/>
          </w:tcPr>
          <w:p w14:paraId="3D00C676" w14:textId="77777777" w:rsidR="001F7ADA" w:rsidRDefault="001F7ADA" w:rsidP="002D6AA6">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46D87AC0" w14:textId="13624BC0" w:rsidR="00D82878" w:rsidRPr="001F7ADA" w:rsidRDefault="00D82878" w:rsidP="002D6AA6">
            <w:pPr>
              <w:jc w:val="right"/>
              <w:rPr>
                <w:rFonts w:eastAsia="Times New Roman" w:cs="Arial"/>
                <w:b/>
                <w:bCs/>
                <w:kern w:val="0"/>
                <w:sz w:val="20"/>
                <w:szCs w:val="20"/>
                <w:u w:val="single"/>
                <w:lang w:eastAsia="en-GB"/>
                <w14:ligatures w14:val="none"/>
              </w:rPr>
            </w:pPr>
            <w:r w:rsidRPr="001F7ADA">
              <w:rPr>
                <w:rFonts w:eastAsia="Times New Roman" w:cs="Arial"/>
                <w:b/>
                <w:bCs/>
                <w:kern w:val="0"/>
                <w:sz w:val="20"/>
                <w:szCs w:val="20"/>
                <w:u w:val="single"/>
                <w:lang w:eastAsia="en-GB"/>
                <w14:ligatures w14:val="none"/>
              </w:rPr>
              <w:t>37</w:t>
            </w:r>
          </w:p>
        </w:tc>
        <w:tc>
          <w:tcPr>
            <w:tcW w:w="993" w:type="dxa"/>
            <w:tcBorders>
              <w:top w:val="single" w:sz="4" w:space="0" w:color="auto"/>
              <w:left w:val="single" w:sz="4" w:space="0" w:color="auto"/>
              <w:bottom w:val="single" w:sz="4" w:space="0" w:color="auto"/>
              <w:right w:val="single" w:sz="4" w:space="0" w:color="auto"/>
            </w:tcBorders>
            <w:shd w:val="clear" w:color="000000" w:fill="D9D9D9"/>
          </w:tcPr>
          <w:p w14:paraId="198FAB43" w14:textId="77777777" w:rsidR="001F7ADA" w:rsidRDefault="001F7ADA" w:rsidP="002D6AA6">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8</w:t>
            </w:r>
          </w:p>
          <w:p w14:paraId="79E9ED17" w14:textId="30F09BA4" w:rsidR="00D82878" w:rsidRPr="001F7ADA" w:rsidRDefault="00D82878" w:rsidP="002D6AA6">
            <w:pPr>
              <w:jc w:val="right"/>
              <w:rPr>
                <w:rFonts w:eastAsia="Times New Roman" w:cs="Arial"/>
                <w:b/>
                <w:bCs/>
                <w:kern w:val="0"/>
                <w:sz w:val="20"/>
                <w:szCs w:val="20"/>
                <w:u w:val="single"/>
                <w:lang w:eastAsia="en-GB"/>
                <w14:ligatures w14:val="none"/>
              </w:rPr>
            </w:pPr>
            <w:r w:rsidRPr="001F7ADA">
              <w:rPr>
                <w:rFonts w:eastAsia="Times New Roman" w:cs="Arial"/>
                <w:b/>
                <w:bCs/>
                <w:kern w:val="0"/>
                <w:sz w:val="20"/>
                <w:szCs w:val="20"/>
                <w:u w:val="single"/>
                <w:lang w:eastAsia="en-GB"/>
                <w14:ligatures w14:val="none"/>
              </w:rPr>
              <w:t>6</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1E39874A" w14:textId="4DCD75FB"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2007E625" w14:textId="5E33FD91"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6A14DF1F" w14:textId="0B938649"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D9E1F2"/>
            <w:noWrap/>
          </w:tcPr>
          <w:p w14:paraId="3DC0A59E" w14:textId="3593537F"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229E73D2" w14:textId="6FF6F2B8"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33CDF577" w14:textId="6FCA76E6"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7F4E9637" w14:textId="454051B6"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04E5C0D5" w14:textId="4F8B8C35"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B4C6E7"/>
            <w:noWrap/>
          </w:tcPr>
          <w:p w14:paraId="7D2360CD" w14:textId="378EA5F8"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tcPr>
          <w:p w14:paraId="514585DE" w14:textId="7681F754"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732D76FA" w14:textId="72FA425B"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323A5327" w14:textId="05D08C2E"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tcPr>
          <w:p w14:paraId="0294BC3D" w14:textId="2C9E8293"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1F062510" w14:textId="58040E4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Pr>
          <w:p w14:paraId="49C8936E" w14:textId="2EA4A192"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single" w:sz="4" w:space="0" w:color="auto"/>
              <w:bottom w:val="single" w:sz="4" w:space="0" w:color="auto"/>
              <w:right w:val="single" w:sz="4" w:space="0" w:color="auto"/>
            </w:tcBorders>
            <w:noWrap/>
          </w:tcPr>
          <w:p w14:paraId="2ECCD1C8" w14:textId="7CD72777"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0</w:t>
            </w:r>
          </w:p>
        </w:tc>
      </w:tr>
      <w:tr w:rsidR="00D82878" w:rsidRPr="00644AEE" w14:paraId="2B9F5495" w14:textId="77777777" w:rsidTr="00A35513">
        <w:trPr>
          <w:trHeight w:val="500"/>
        </w:trPr>
        <w:tc>
          <w:tcPr>
            <w:tcW w:w="1029" w:type="dxa"/>
            <w:tcBorders>
              <w:top w:val="nil"/>
              <w:left w:val="single" w:sz="4" w:space="0" w:color="auto"/>
              <w:bottom w:val="single" w:sz="4" w:space="0" w:color="auto"/>
              <w:right w:val="single" w:sz="4" w:space="0" w:color="auto"/>
            </w:tcBorders>
            <w:shd w:val="clear" w:color="000000" w:fill="FFFFFF"/>
            <w:hideMark/>
          </w:tcPr>
          <w:p w14:paraId="7244DBA6" w14:textId="77777777" w:rsidR="00D82878" w:rsidRPr="00E367FA" w:rsidRDefault="00D82878" w:rsidP="00D82878">
            <w:pPr>
              <w:jc w:val="center"/>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H1Sy</w:t>
            </w:r>
          </w:p>
        </w:tc>
        <w:tc>
          <w:tcPr>
            <w:tcW w:w="1349" w:type="dxa"/>
            <w:tcBorders>
              <w:top w:val="nil"/>
              <w:left w:val="nil"/>
              <w:bottom w:val="single" w:sz="4" w:space="0" w:color="auto"/>
              <w:right w:val="single" w:sz="4" w:space="0" w:color="auto"/>
            </w:tcBorders>
            <w:shd w:val="clear" w:color="000000" w:fill="FFFFFF"/>
            <w:hideMark/>
          </w:tcPr>
          <w:p w14:paraId="56AB7281"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V/2018/0120</w:t>
            </w:r>
          </w:p>
        </w:tc>
        <w:tc>
          <w:tcPr>
            <w:tcW w:w="1053" w:type="dxa"/>
            <w:tcBorders>
              <w:top w:val="nil"/>
              <w:left w:val="nil"/>
              <w:bottom w:val="single" w:sz="4" w:space="0" w:color="auto"/>
              <w:right w:val="single" w:sz="4" w:space="0" w:color="auto"/>
            </w:tcBorders>
            <w:shd w:val="clear" w:color="000000" w:fill="FFFFFF"/>
            <w:hideMark/>
          </w:tcPr>
          <w:p w14:paraId="0A549ACE"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S0567</w:t>
            </w:r>
          </w:p>
        </w:tc>
        <w:tc>
          <w:tcPr>
            <w:tcW w:w="1667" w:type="dxa"/>
            <w:tcBorders>
              <w:top w:val="nil"/>
              <w:left w:val="nil"/>
              <w:bottom w:val="single" w:sz="4" w:space="0" w:color="auto"/>
              <w:right w:val="single" w:sz="4" w:space="0" w:color="auto"/>
            </w:tcBorders>
            <w:shd w:val="clear" w:color="000000" w:fill="FFFFFF"/>
            <w:hideMark/>
          </w:tcPr>
          <w:p w14:paraId="6AC37F70"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off Brand Lane</w:t>
            </w:r>
          </w:p>
        </w:tc>
        <w:tc>
          <w:tcPr>
            <w:tcW w:w="704" w:type="dxa"/>
            <w:tcBorders>
              <w:top w:val="nil"/>
              <w:left w:val="nil"/>
              <w:bottom w:val="single" w:sz="4" w:space="0" w:color="auto"/>
              <w:right w:val="single" w:sz="4" w:space="0" w:color="auto"/>
            </w:tcBorders>
            <w:shd w:val="clear" w:color="000000" w:fill="FFFFFF"/>
            <w:hideMark/>
          </w:tcPr>
          <w:p w14:paraId="68FCEB23"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7.26</w:t>
            </w:r>
          </w:p>
        </w:tc>
        <w:tc>
          <w:tcPr>
            <w:tcW w:w="975" w:type="dxa"/>
            <w:tcBorders>
              <w:top w:val="nil"/>
              <w:left w:val="nil"/>
              <w:bottom w:val="single" w:sz="4" w:space="0" w:color="auto"/>
              <w:right w:val="single" w:sz="4" w:space="0" w:color="auto"/>
            </w:tcBorders>
            <w:shd w:val="clear" w:color="000000" w:fill="FFFFFF"/>
            <w:noWrap/>
            <w:hideMark/>
          </w:tcPr>
          <w:p w14:paraId="49D59CCB"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172</w:t>
            </w:r>
          </w:p>
        </w:tc>
        <w:tc>
          <w:tcPr>
            <w:tcW w:w="992" w:type="dxa"/>
            <w:tcBorders>
              <w:top w:val="nil"/>
              <w:left w:val="nil"/>
              <w:bottom w:val="single" w:sz="4" w:space="0" w:color="auto"/>
              <w:right w:val="single" w:sz="4" w:space="0" w:color="auto"/>
            </w:tcBorders>
            <w:shd w:val="clear" w:color="000000" w:fill="FFFFFF"/>
            <w:hideMark/>
          </w:tcPr>
          <w:p w14:paraId="4BF22D87" w14:textId="77777777" w:rsidR="00E67A1B" w:rsidRDefault="00E67A1B" w:rsidP="00D82878">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71</w:t>
            </w:r>
          </w:p>
          <w:p w14:paraId="22ECF3FC" w14:textId="27498EA6" w:rsidR="00D82878" w:rsidRPr="00E67A1B" w:rsidRDefault="00D82878" w:rsidP="00D82878">
            <w:pPr>
              <w:jc w:val="right"/>
              <w:rPr>
                <w:rFonts w:eastAsia="Times New Roman" w:cs="Arial"/>
                <w:b/>
                <w:bCs/>
                <w:kern w:val="0"/>
                <w:sz w:val="20"/>
                <w:szCs w:val="20"/>
                <w:u w:val="single"/>
                <w:lang w:eastAsia="en-GB"/>
                <w14:ligatures w14:val="none"/>
              </w:rPr>
            </w:pPr>
            <w:r w:rsidRPr="00E67A1B">
              <w:rPr>
                <w:rFonts w:eastAsia="Times New Roman" w:cs="Arial"/>
                <w:b/>
                <w:bCs/>
                <w:kern w:val="0"/>
                <w:sz w:val="20"/>
                <w:szCs w:val="20"/>
                <w:u w:val="single"/>
                <w:lang w:eastAsia="en-GB"/>
                <w14:ligatures w14:val="none"/>
              </w:rPr>
              <w:t>35</w:t>
            </w:r>
          </w:p>
        </w:tc>
        <w:tc>
          <w:tcPr>
            <w:tcW w:w="1474" w:type="dxa"/>
            <w:tcBorders>
              <w:top w:val="nil"/>
              <w:left w:val="nil"/>
              <w:bottom w:val="single" w:sz="4" w:space="0" w:color="auto"/>
              <w:right w:val="nil"/>
            </w:tcBorders>
            <w:shd w:val="clear" w:color="000000" w:fill="FFFFFF"/>
            <w:hideMark/>
          </w:tcPr>
          <w:p w14:paraId="7758D506" w14:textId="77777777" w:rsidR="00D82878" w:rsidRPr="00E367FA" w:rsidRDefault="00D82878" w:rsidP="00D82878">
            <w:pPr>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hideMark/>
          </w:tcPr>
          <w:p w14:paraId="6FA4E3DC" w14:textId="77777777" w:rsidR="001B3B61" w:rsidRPr="007A248D" w:rsidRDefault="001B3B61" w:rsidP="002D6AA6">
            <w:pPr>
              <w:jc w:val="right"/>
              <w:rPr>
                <w:rFonts w:eastAsia="Times New Roman" w:cs="Arial"/>
                <w:strike/>
                <w:kern w:val="0"/>
                <w:sz w:val="20"/>
                <w:szCs w:val="20"/>
                <w:lang w:eastAsia="en-GB"/>
                <w14:ligatures w14:val="none"/>
              </w:rPr>
            </w:pPr>
            <w:r w:rsidRPr="007A248D">
              <w:rPr>
                <w:rFonts w:eastAsia="Times New Roman" w:cs="Arial"/>
                <w:strike/>
                <w:kern w:val="0"/>
                <w:sz w:val="20"/>
                <w:szCs w:val="20"/>
                <w:lang w:eastAsia="en-GB"/>
                <w14:ligatures w14:val="none"/>
              </w:rPr>
              <w:t>35</w:t>
            </w:r>
          </w:p>
          <w:p w14:paraId="25F13627" w14:textId="35433DC1" w:rsidR="00D82878" w:rsidRPr="007A248D" w:rsidRDefault="00D82878" w:rsidP="002D6AA6">
            <w:pPr>
              <w:jc w:val="right"/>
              <w:rPr>
                <w:rFonts w:eastAsia="Times New Roman" w:cs="Arial"/>
                <w:b/>
                <w:bCs/>
                <w:kern w:val="0"/>
                <w:sz w:val="20"/>
                <w:szCs w:val="20"/>
                <w:u w:val="single"/>
                <w:lang w:eastAsia="en-GB"/>
                <w14:ligatures w14:val="none"/>
              </w:rPr>
            </w:pPr>
            <w:r w:rsidRPr="007A248D">
              <w:rPr>
                <w:rFonts w:eastAsia="Times New Roman" w:cs="Arial"/>
                <w:b/>
                <w:bCs/>
                <w:kern w:val="0"/>
                <w:sz w:val="20"/>
                <w:szCs w:val="20"/>
                <w:u w:val="single"/>
                <w:lang w:eastAsia="en-GB"/>
                <w14:ligatures w14:val="none"/>
              </w:rPr>
              <w:t>17</w:t>
            </w:r>
          </w:p>
        </w:tc>
        <w:tc>
          <w:tcPr>
            <w:tcW w:w="993" w:type="dxa"/>
            <w:tcBorders>
              <w:top w:val="nil"/>
              <w:left w:val="single" w:sz="4" w:space="0" w:color="auto"/>
              <w:bottom w:val="single" w:sz="4" w:space="0" w:color="auto"/>
              <w:right w:val="nil"/>
            </w:tcBorders>
            <w:shd w:val="clear" w:color="000000" w:fill="D9D9D9"/>
            <w:hideMark/>
          </w:tcPr>
          <w:p w14:paraId="622FE112" w14:textId="77777777" w:rsidR="001B3B61" w:rsidRPr="007A248D" w:rsidRDefault="001B3B61" w:rsidP="002D6AA6">
            <w:pPr>
              <w:jc w:val="right"/>
              <w:rPr>
                <w:rFonts w:eastAsia="Times New Roman" w:cs="Arial"/>
                <w:strike/>
                <w:kern w:val="0"/>
                <w:sz w:val="20"/>
                <w:szCs w:val="20"/>
                <w:lang w:eastAsia="en-GB"/>
                <w14:ligatures w14:val="none"/>
              </w:rPr>
            </w:pPr>
            <w:r w:rsidRPr="007A248D">
              <w:rPr>
                <w:rFonts w:eastAsia="Times New Roman" w:cs="Arial"/>
                <w:strike/>
                <w:kern w:val="0"/>
                <w:sz w:val="20"/>
                <w:szCs w:val="20"/>
                <w:lang w:eastAsia="en-GB"/>
                <w14:ligatures w14:val="none"/>
              </w:rPr>
              <w:t>35</w:t>
            </w:r>
          </w:p>
          <w:p w14:paraId="31B72A18" w14:textId="5A17E819" w:rsidR="00D82878" w:rsidRPr="007A248D" w:rsidRDefault="00D82878" w:rsidP="002D6AA6">
            <w:pPr>
              <w:jc w:val="right"/>
              <w:rPr>
                <w:rFonts w:eastAsia="Times New Roman" w:cs="Arial"/>
                <w:b/>
                <w:bCs/>
                <w:kern w:val="0"/>
                <w:sz w:val="20"/>
                <w:szCs w:val="20"/>
                <w:u w:val="single"/>
                <w:lang w:eastAsia="en-GB"/>
                <w14:ligatures w14:val="none"/>
              </w:rPr>
            </w:pPr>
            <w:r w:rsidRPr="007A248D">
              <w:rPr>
                <w:rFonts w:eastAsia="Times New Roman" w:cs="Arial"/>
                <w:b/>
                <w:bCs/>
                <w:kern w:val="0"/>
                <w:sz w:val="20"/>
                <w:szCs w:val="20"/>
                <w:u w:val="single"/>
                <w:lang w:eastAsia="en-GB"/>
                <w14:ligatures w14:val="none"/>
              </w:rPr>
              <w:t>18</w:t>
            </w:r>
          </w:p>
        </w:tc>
        <w:tc>
          <w:tcPr>
            <w:tcW w:w="708" w:type="dxa"/>
            <w:tcBorders>
              <w:top w:val="nil"/>
              <w:left w:val="single" w:sz="4" w:space="0" w:color="auto"/>
              <w:bottom w:val="single" w:sz="4" w:space="0" w:color="auto"/>
              <w:right w:val="single" w:sz="4" w:space="0" w:color="auto"/>
            </w:tcBorders>
            <w:shd w:val="clear" w:color="000000" w:fill="D9E1F2"/>
            <w:noWrap/>
            <w:hideMark/>
          </w:tcPr>
          <w:p w14:paraId="75D42926" w14:textId="77777777" w:rsidR="007A248D" w:rsidRPr="007A248D" w:rsidRDefault="007A248D" w:rsidP="002D6AA6">
            <w:pPr>
              <w:jc w:val="right"/>
              <w:rPr>
                <w:rFonts w:eastAsia="Times New Roman" w:cs="Arial"/>
                <w:strike/>
                <w:kern w:val="0"/>
                <w:sz w:val="20"/>
                <w:szCs w:val="20"/>
                <w:lang w:eastAsia="en-GB"/>
                <w14:ligatures w14:val="none"/>
              </w:rPr>
            </w:pPr>
            <w:r w:rsidRPr="007A248D">
              <w:rPr>
                <w:rFonts w:eastAsia="Times New Roman" w:cs="Arial"/>
                <w:strike/>
                <w:kern w:val="0"/>
                <w:sz w:val="20"/>
                <w:szCs w:val="20"/>
                <w:lang w:eastAsia="en-GB"/>
                <w14:ligatures w14:val="none"/>
              </w:rPr>
              <w:t>1</w:t>
            </w:r>
          </w:p>
          <w:p w14:paraId="5AD6AFD6" w14:textId="0315C932" w:rsidR="00D82878" w:rsidRPr="007A248D" w:rsidRDefault="00D82878" w:rsidP="002D6AA6">
            <w:pPr>
              <w:jc w:val="right"/>
              <w:rPr>
                <w:rFonts w:eastAsia="Times New Roman" w:cs="Arial"/>
                <w:b/>
                <w:bCs/>
                <w:kern w:val="0"/>
                <w:sz w:val="20"/>
                <w:szCs w:val="20"/>
                <w:u w:val="single"/>
                <w:lang w:eastAsia="en-GB"/>
                <w14:ligatures w14:val="none"/>
              </w:rPr>
            </w:pPr>
            <w:r w:rsidRPr="007A248D">
              <w:rPr>
                <w:rFonts w:eastAsia="Times New Roman" w:cs="Arial"/>
                <w:b/>
                <w:bCs/>
                <w:kern w:val="0"/>
                <w:sz w:val="20"/>
                <w:szCs w:val="20"/>
                <w:u w:val="single"/>
                <w:lang w:eastAsia="en-GB"/>
                <w14:ligatures w14:val="none"/>
              </w:rPr>
              <w:t>18</w:t>
            </w:r>
          </w:p>
        </w:tc>
        <w:tc>
          <w:tcPr>
            <w:tcW w:w="709" w:type="dxa"/>
            <w:tcBorders>
              <w:top w:val="nil"/>
              <w:left w:val="nil"/>
              <w:bottom w:val="single" w:sz="4" w:space="0" w:color="auto"/>
              <w:right w:val="single" w:sz="4" w:space="0" w:color="auto"/>
            </w:tcBorders>
            <w:shd w:val="clear" w:color="000000" w:fill="D9E1F2"/>
            <w:noWrap/>
            <w:hideMark/>
          </w:tcPr>
          <w:p w14:paraId="79248BC4" w14:textId="77777777" w:rsidR="00D82878" w:rsidRPr="007A248D" w:rsidRDefault="00D82878" w:rsidP="002D6AA6">
            <w:pPr>
              <w:jc w:val="right"/>
              <w:rPr>
                <w:rFonts w:eastAsia="Times New Roman" w:cs="Arial"/>
                <w:b/>
                <w:bCs/>
                <w:kern w:val="0"/>
                <w:sz w:val="20"/>
                <w:szCs w:val="20"/>
                <w:u w:val="single"/>
                <w:lang w:eastAsia="en-GB"/>
                <w14:ligatures w14:val="none"/>
              </w:rPr>
            </w:pPr>
            <w:r w:rsidRPr="007A248D">
              <w:rPr>
                <w:rFonts w:eastAsia="Times New Roman" w:cs="Arial"/>
                <w:b/>
                <w:bCs/>
                <w:kern w:val="0"/>
                <w:sz w:val="20"/>
                <w:szCs w:val="20"/>
                <w:u w:val="single"/>
                <w:lang w:eastAsia="en-GB"/>
                <w14:ligatures w14:val="none"/>
              </w:rPr>
              <w:t>17</w:t>
            </w:r>
          </w:p>
        </w:tc>
        <w:tc>
          <w:tcPr>
            <w:tcW w:w="709" w:type="dxa"/>
            <w:tcBorders>
              <w:top w:val="nil"/>
              <w:left w:val="nil"/>
              <w:bottom w:val="single" w:sz="4" w:space="0" w:color="auto"/>
              <w:right w:val="single" w:sz="4" w:space="0" w:color="auto"/>
            </w:tcBorders>
            <w:shd w:val="clear" w:color="000000" w:fill="D9E1F2"/>
            <w:noWrap/>
            <w:hideMark/>
          </w:tcPr>
          <w:p w14:paraId="0A12D50B"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0F83BDC6"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D9E1F2"/>
            <w:noWrap/>
            <w:hideMark/>
          </w:tcPr>
          <w:p w14:paraId="4C13FFF0"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364E7E11"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7C4730E2"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522B3EB8"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B4C6E7"/>
            <w:noWrap/>
            <w:hideMark/>
          </w:tcPr>
          <w:p w14:paraId="6011F2FB"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2BA374BB"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38C1F2D7"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038DF1D5"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hideMark/>
          </w:tcPr>
          <w:p w14:paraId="7783360B"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7FBD30A3"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17FFEC1B"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noWrap/>
            <w:hideMark/>
          </w:tcPr>
          <w:p w14:paraId="50118A45" w14:textId="77777777"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35</w:t>
            </w:r>
          </w:p>
        </w:tc>
      </w:tr>
      <w:tr w:rsidR="00D82878" w:rsidRPr="00644AEE" w14:paraId="13FB0C4F" w14:textId="77777777" w:rsidTr="00A35513">
        <w:trPr>
          <w:trHeight w:val="564"/>
        </w:trPr>
        <w:tc>
          <w:tcPr>
            <w:tcW w:w="1029" w:type="dxa"/>
            <w:tcBorders>
              <w:top w:val="single" w:sz="4" w:space="0" w:color="auto"/>
              <w:left w:val="single" w:sz="4" w:space="0" w:color="auto"/>
              <w:bottom w:val="single" w:sz="4" w:space="0" w:color="auto"/>
              <w:right w:val="single" w:sz="4" w:space="0" w:color="auto"/>
            </w:tcBorders>
            <w:shd w:val="clear" w:color="000000" w:fill="FFFFFF"/>
          </w:tcPr>
          <w:p w14:paraId="325FD1F6" w14:textId="105C4F36" w:rsidR="00D82878" w:rsidRPr="00A46DB8" w:rsidRDefault="00D82878" w:rsidP="00D82878">
            <w:pPr>
              <w:jc w:val="center"/>
              <w:rPr>
                <w:rFonts w:eastAsia="Times New Roman" w:cs="Arial"/>
                <w:strike/>
                <w:kern w:val="0"/>
                <w:sz w:val="20"/>
                <w:szCs w:val="20"/>
                <w:lang w:eastAsia="en-GB"/>
                <w14:ligatures w14:val="none"/>
              </w:rPr>
            </w:pPr>
            <w:r w:rsidRPr="00A46DB8">
              <w:rPr>
                <w:rFonts w:eastAsia="Times New Roman" w:cs="Arial"/>
                <w:strike/>
                <w:kern w:val="0"/>
                <w:sz w:val="20"/>
                <w:szCs w:val="20"/>
                <w:lang w:eastAsia="en-GB"/>
                <w14:ligatures w14:val="none"/>
              </w:rPr>
              <w:t>H1Sz</w:t>
            </w:r>
          </w:p>
        </w:tc>
        <w:tc>
          <w:tcPr>
            <w:tcW w:w="1349" w:type="dxa"/>
            <w:tcBorders>
              <w:top w:val="single" w:sz="4" w:space="0" w:color="auto"/>
              <w:left w:val="nil"/>
              <w:bottom w:val="single" w:sz="4" w:space="0" w:color="auto"/>
              <w:right w:val="single" w:sz="4" w:space="0" w:color="auto"/>
            </w:tcBorders>
            <w:shd w:val="clear" w:color="000000" w:fill="FFFFFF"/>
          </w:tcPr>
          <w:p w14:paraId="210695E6" w14:textId="4057842A" w:rsidR="00D82878" w:rsidRPr="00A46DB8" w:rsidRDefault="00D82878" w:rsidP="00D82878">
            <w:pPr>
              <w:rPr>
                <w:rFonts w:eastAsia="Times New Roman" w:cs="Arial"/>
                <w:strike/>
                <w:kern w:val="0"/>
                <w:sz w:val="20"/>
                <w:szCs w:val="20"/>
                <w:lang w:eastAsia="en-GB"/>
                <w14:ligatures w14:val="none"/>
              </w:rPr>
            </w:pPr>
            <w:r w:rsidRPr="00A46DB8">
              <w:rPr>
                <w:rFonts w:eastAsia="Times New Roman" w:cs="Arial"/>
                <w:strike/>
                <w:kern w:val="0"/>
                <w:sz w:val="20"/>
                <w:szCs w:val="20"/>
                <w:lang w:eastAsia="en-GB"/>
                <w14:ligatures w14:val="none"/>
              </w:rPr>
              <w:t>V/2020/0411 - Lapsed</w:t>
            </w:r>
          </w:p>
        </w:tc>
        <w:tc>
          <w:tcPr>
            <w:tcW w:w="1053" w:type="dxa"/>
            <w:tcBorders>
              <w:top w:val="single" w:sz="4" w:space="0" w:color="auto"/>
              <w:left w:val="nil"/>
              <w:bottom w:val="single" w:sz="4" w:space="0" w:color="auto"/>
              <w:right w:val="single" w:sz="4" w:space="0" w:color="auto"/>
            </w:tcBorders>
          </w:tcPr>
          <w:p w14:paraId="14B14FA1" w14:textId="787605E9" w:rsidR="00D82878" w:rsidRPr="00A46DB8" w:rsidRDefault="00D82878" w:rsidP="00D82878">
            <w:pPr>
              <w:rPr>
                <w:rFonts w:eastAsia="Times New Roman" w:cs="Arial"/>
                <w:strike/>
                <w:kern w:val="0"/>
                <w:sz w:val="20"/>
                <w:szCs w:val="20"/>
                <w:lang w:eastAsia="en-GB"/>
                <w14:ligatures w14:val="none"/>
              </w:rPr>
            </w:pPr>
            <w:r w:rsidRPr="00A46DB8">
              <w:rPr>
                <w:rFonts w:eastAsia="Times New Roman" w:cs="Arial"/>
                <w:strike/>
                <w:kern w:val="0"/>
                <w:sz w:val="20"/>
                <w:szCs w:val="20"/>
                <w:lang w:eastAsia="en-GB"/>
                <w14:ligatures w14:val="none"/>
              </w:rPr>
              <w:t>S0293   BFR22</w:t>
            </w:r>
          </w:p>
        </w:tc>
        <w:tc>
          <w:tcPr>
            <w:tcW w:w="1667" w:type="dxa"/>
            <w:tcBorders>
              <w:top w:val="single" w:sz="4" w:space="0" w:color="auto"/>
              <w:left w:val="nil"/>
              <w:bottom w:val="single" w:sz="4" w:space="0" w:color="auto"/>
              <w:right w:val="single" w:sz="4" w:space="0" w:color="auto"/>
            </w:tcBorders>
          </w:tcPr>
          <w:p w14:paraId="71489A5E" w14:textId="62CDC6DC" w:rsidR="00D82878" w:rsidRPr="00A46DB8" w:rsidRDefault="00D82878" w:rsidP="00D82878">
            <w:pPr>
              <w:rPr>
                <w:rFonts w:eastAsia="Times New Roman" w:cs="Arial"/>
                <w:strike/>
                <w:kern w:val="0"/>
                <w:sz w:val="20"/>
                <w:szCs w:val="20"/>
                <w:lang w:eastAsia="en-GB"/>
                <w14:ligatures w14:val="none"/>
              </w:rPr>
            </w:pPr>
            <w:r w:rsidRPr="00A46DB8">
              <w:rPr>
                <w:rFonts w:eastAsia="Times New Roman" w:cs="Arial"/>
                <w:strike/>
                <w:kern w:val="0"/>
                <w:sz w:val="20"/>
                <w:szCs w:val="20"/>
                <w:lang w:eastAsia="en-GB"/>
                <w14:ligatures w14:val="none"/>
              </w:rPr>
              <w:t>land at Outram Street/Park Street</w:t>
            </w:r>
          </w:p>
        </w:tc>
        <w:tc>
          <w:tcPr>
            <w:tcW w:w="704" w:type="dxa"/>
            <w:tcBorders>
              <w:top w:val="single" w:sz="4" w:space="0" w:color="auto"/>
              <w:left w:val="nil"/>
              <w:bottom w:val="single" w:sz="4" w:space="0" w:color="auto"/>
              <w:right w:val="single" w:sz="4" w:space="0" w:color="auto"/>
            </w:tcBorders>
            <w:shd w:val="clear" w:color="000000" w:fill="FFFFFF"/>
          </w:tcPr>
          <w:p w14:paraId="095701E9" w14:textId="0B52D2A5" w:rsidR="00D82878" w:rsidRPr="00A46DB8" w:rsidRDefault="00D82878" w:rsidP="00D82878">
            <w:pPr>
              <w:jc w:val="right"/>
              <w:rPr>
                <w:rFonts w:eastAsia="Times New Roman" w:cs="Arial"/>
                <w:strike/>
                <w:kern w:val="0"/>
                <w:sz w:val="20"/>
                <w:szCs w:val="20"/>
                <w:lang w:eastAsia="en-GB"/>
                <w14:ligatures w14:val="none"/>
              </w:rPr>
            </w:pPr>
            <w:r w:rsidRPr="00A46DB8">
              <w:rPr>
                <w:rFonts w:eastAsia="Times New Roman" w:cs="Arial"/>
                <w:strike/>
                <w:kern w:val="0"/>
                <w:sz w:val="20"/>
                <w:szCs w:val="20"/>
                <w:lang w:eastAsia="en-GB"/>
                <w14:ligatures w14:val="none"/>
              </w:rPr>
              <w:t>0.23</w:t>
            </w:r>
          </w:p>
        </w:tc>
        <w:tc>
          <w:tcPr>
            <w:tcW w:w="975" w:type="dxa"/>
            <w:tcBorders>
              <w:top w:val="single" w:sz="4" w:space="0" w:color="auto"/>
              <w:left w:val="nil"/>
              <w:bottom w:val="single" w:sz="4" w:space="0" w:color="auto"/>
              <w:right w:val="single" w:sz="4" w:space="0" w:color="auto"/>
            </w:tcBorders>
            <w:shd w:val="clear" w:color="000000" w:fill="FFFFFF"/>
            <w:noWrap/>
          </w:tcPr>
          <w:p w14:paraId="69F10190" w14:textId="0367CCED" w:rsidR="00D82878" w:rsidRPr="00A46DB8" w:rsidRDefault="00D82878" w:rsidP="00D82878">
            <w:pPr>
              <w:jc w:val="right"/>
              <w:rPr>
                <w:rFonts w:eastAsia="Times New Roman" w:cs="Arial"/>
                <w:strike/>
                <w:kern w:val="0"/>
                <w:sz w:val="20"/>
                <w:szCs w:val="20"/>
                <w:lang w:eastAsia="en-GB"/>
                <w14:ligatures w14:val="none"/>
              </w:rPr>
            </w:pPr>
            <w:r w:rsidRPr="00A46DB8">
              <w:rPr>
                <w:rFonts w:eastAsia="Times New Roman" w:cs="Arial"/>
                <w:strike/>
                <w:kern w:val="0"/>
                <w:sz w:val="20"/>
                <w:szCs w:val="20"/>
                <w:lang w:eastAsia="en-GB"/>
                <w14:ligatures w14:val="none"/>
              </w:rPr>
              <w:t>24</w:t>
            </w:r>
          </w:p>
        </w:tc>
        <w:tc>
          <w:tcPr>
            <w:tcW w:w="992" w:type="dxa"/>
            <w:tcBorders>
              <w:top w:val="single" w:sz="4" w:space="0" w:color="auto"/>
              <w:left w:val="nil"/>
              <w:bottom w:val="single" w:sz="4" w:space="0" w:color="auto"/>
              <w:right w:val="single" w:sz="4" w:space="0" w:color="auto"/>
            </w:tcBorders>
            <w:shd w:val="clear" w:color="000000" w:fill="FFFFFF"/>
          </w:tcPr>
          <w:p w14:paraId="5DD5DACF" w14:textId="402D506D" w:rsidR="00D82878" w:rsidRPr="00A46DB8" w:rsidRDefault="00D82878" w:rsidP="00D82878">
            <w:pPr>
              <w:jc w:val="right"/>
              <w:rPr>
                <w:rFonts w:eastAsia="Times New Roman" w:cs="Arial"/>
                <w:strike/>
                <w:kern w:val="0"/>
                <w:sz w:val="20"/>
                <w:szCs w:val="20"/>
                <w:lang w:eastAsia="en-GB"/>
                <w14:ligatures w14:val="none"/>
              </w:rPr>
            </w:pPr>
            <w:r w:rsidRPr="00A46DB8">
              <w:rPr>
                <w:rFonts w:eastAsia="Times New Roman" w:cs="Arial"/>
                <w:strike/>
                <w:kern w:val="0"/>
                <w:sz w:val="20"/>
                <w:szCs w:val="20"/>
                <w:lang w:eastAsia="en-GB"/>
                <w14:ligatures w14:val="none"/>
              </w:rPr>
              <w:t>24</w:t>
            </w:r>
          </w:p>
        </w:tc>
        <w:tc>
          <w:tcPr>
            <w:tcW w:w="1474" w:type="dxa"/>
            <w:tcBorders>
              <w:top w:val="single" w:sz="4" w:space="0" w:color="auto"/>
              <w:left w:val="nil"/>
              <w:bottom w:val="single" w:sz="4" w:space="0" w:color="auto"/>
              <w:right w:val="nil"/>
            </w:tcBorders>
            <w:shd w:val="clear" w:color="000000" w:fill="FFFFFF"/>
          </w:tcPr>
          <w:p w14:paraId="70382DCF" w14:textId="3D971400" w:rsidR="00D82878" w:rsidRPr="00A46DB8" w:rsidRDefault="00D82878" w:rsidP="00D82878">
            <w:pPr>
              <w:rPr>
                <w:rFonts w:eastAsia="Times New Roman" w:cs="Arial"/>
                <w:strike/>
                <w:kern w:val="0"/>
                <w:sz w:val="20"/>
                <w:szCs w:val="20"/>
                <w:lang w:eastAsia="en-GB"/>
                <w14:ligatures w14:val="none"/>
              </w:rPr>
            </w:pPr>
          </w:p>
        </w:tc>
        <w:tc>
          <w:tcPr>
            <w:tcW w:w="890" w:type="dxa"/>
            <w:tcBorders>
              <w:top w:val="single" w:sz="4" w:space="0" w:color="auto"/>
              <w:left w:val="single" w:sz="4" w:space="0" w:color="auto"/>
              <w:bottom w:val="single" w:sz="4" w:space="0" w:color="auto"/>
              <w:right w:val="nil"/>
            </w:tcBorders>
            <w:shd w:val="clear" w:color="000000" w:fill="D9D9D9"/>
          </w:tcPr>
          <w:p w14:paraId="36424CA5" w14:textId="77777777" w:rsidR="00D82878" w:rsidRPr="00A46DB8" w:rsidRDefault="00D82878" w:rsidP="002D6AA6">
            <w:pPr>
              <w:jc w:val="right"/>
              <w:rPr>
                <w:rFonts w:eastAsia="Times New Roman" w:cs="Arial"/>
                <w:strike/>
                <w:kern w:val="0"/>
                <w:sz w:val="20"/>
                <w:szCs w:val="20"/>
                <w:lang w:eastAsia="en-GB"/>
                <w14:ligatures w14:val="none"/>
              </w:rPr>
            </w:pPr>
          </w:p>
        </w:tc>
        <w:tc>
          <w:tcPr>
            <w:tcW w:w="993" w:type="dxa"/>
            <w:tcBorders>
              <w:top w:val="single" w:sz="4" w:space="0" w:color="auto"/>
              <w:left w:val="single" w:sz="4" w:space="0" w:color="auto"/>
              <w:bottom w:val="single" w:sz="4" w:space="0" w:color="auto"/>
              <w:right w:val="nil"/>
            </w:tcBorders>
            <w:shd w:val="clear" w:color="000000" w:fill="D9D9D9"/>
          </w:tcPr>
          <w:p w14:paraId="288325E4" w14:textId="77777777" w:rsidR="00D82878" w:rsidRPr="00A46DB8" w:rsidRDefault="00D82878" w:rsidP="002D6AA6">
            <w:pPr>
              <w:jc w:val="right"/>
              <w:rPr>
                <w:rFonts w:eastAsia="Times New Roman" w:cs="Arial"/>
                <w:strike/>
                <w:kern w:val="0"/>
                <w:sz w:val="20"/>
                <w:szCs w:val="20"/>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000000" w:fill="D9E1F2"/>
            <w:noWrap/>
          </w:tcPr>
          <w:p w14:paraId="4A516E66" w14:textId="77777777" w:rsidR="00D82878" w:rsidRPr="00A46DB8" w:rsidRDefault="00D82878" w:rsidP="002D6AA6">
            <w:pPr>
              <w:jc w:val="right"/>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31051F57" w14:textId="77777777" w:rsidR="00D82878" w:rsidRPr="00A46DB8" w:rsidRDefault="00D82878" w:rsidP="002D6AA6">
            <w:pPr>
              <w:jc w:val="right"/>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2C900FBE" w14:textId="77777777" w:rsidR="00D82878" w:rsidRPr="00A46DB8" w:rsidRDefault="00D82878" w:rsidP="002D6AA6">
            <w:pPr>
              <w:jc w:val="right"/>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D9E1F2"/>
            <w:noWrap/>
          </w:tcPr>
          <w:p w14:paraId="2DB8BC46" w14:textId="509F3287" w:rsidR="00D82878" w:rsidRPr="00A46DB8" w:rsidRDefault="00D82878" w:rsidP="002D6AA6">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24</w:t>
            </w:r>
          </w:p>
        </w:tc>
        <w:tc>
          <w:tcPr>
            <w:tcW w:w="708" w:type="dxa"/>
            <w:tcBorders>
              <w:top w:val="single" w:sz="4" w:space="0" w:color="auto"/>
              <w:left w:val="nil"/>
              <w:bottom w:val="single" w:sz="4" w:space="0" w:color="auto"/>
              <w:right w:val="single" w:sz="4" w:space="0" w:color="auto"/>
            </w:tcBorders>
            <w:shd w:val="clear" w:color="000000" w:fill="D9E1F2"/>
            <w:noWrap/>
          </w:tcPr>
          <w:p w14:paraId="231B9183" w14:textId="77777777" w:rsidR="00D82878" w:rsidRPr="00A46DB8" w:rsidRDefault="00D82878" w:rsidP="002D6AA6">
            <w:pPr>
              <w:jc w:val="right"/>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B4C6E7"/>
            <w:noWrap/>
          </w:tcPr>
          <w:p w14:paraId="73AA1E63" w14:textId="06623CCA" w:rsidR="00D82878" w:rsidRPr="00A46DB8" w:rsidRDefault="00D82878" w:rsidP="002D6AA6">
            <w:pPr>
              <w:jc w:val="right"/>
              <w:rPr>
                <w:rFonts w:eastAsia="Times New Roman" w:cs="Arial"/>
                <w:strike/>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B4C6E7"/>
            <w:noWrap/>
          </w:tcPr>
          <w:p w14:paraId="605CA6F6" w14:textId="77777777" w:rsidR="00D82878" w:rsidRPr="00644AEE" w:rsidRDefault="00D82878" w:rsidP="002D6AA6">
            <w:pPr>
              <w:jc w:val="right"/>
              <w:rPr>
                <w:rFonts w:eastAsia="Times New Roman" w:cs="Arial"/>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B4C6E7"/>
            <w:noWrap/>
          </w:tcPr>
          <w:p w14:paraId="5D7E13E4" w14:textId="77777777" w:rsidR="00D82878" w:rsidRPr="00644AEE" w:rsidRDefault="00D82878" w:rsidP="002D6AA6">
            <w:pPr>
              <w:jc w:val="right"/>
              <w:rPr>
                <w:rFonts w:eastAsia="Times New Roman" w:cs="Arial"/>
                <w:kern w:val="0"/>
                <w:sz w:val="20"/>
                <w:szCs w:val="20"/>
                <w:lang w:eastAsia="en-GB"/>
                <w14:ligatures w14:val="none"/>
              </w:rPr>
            </w:pPr>
          </w:p>
        </w:tc>
        <w:tc>
          <w:tcPr>
            <w:tcW w:w="708" w:type="dxa"/>
            <w:tcBorders>
              <w:top w:val="single" w:sz="4" w:space="0" w:color="auto"/>
              <w:left w:val="nil"/>
              <w:bottom w:val="single" w:sz="4" w:space="0" w:color="auto"/>
              <w:right w:val="single" w:sz="4" w:space="0" w:color="auto"/>
            </w:tcBorders>
            <w:shd w:val="clear" w:color="000000" w:fill="B4C6E7"/>
            <w:noWrap/>
          </w:tcPr>
          <w:p w14:paraId="48CDFA94" w14:textId="77777777" w:rsidR="00D82878" w:rsidRPr="00644AEE" w:rsidRDefault="00D82878" w:rsidP="00D82878">
            <w:pPr>
              <w:rPr>
                <w:rFonts w:eastAsia="Times New Roman" w:cs="Arial"/>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B4C6E7"/>
            <w:noWrap/>
          </w:tcPr>
          <w:p w14:paraId="2112D70F" w14:textId="77777777" w:rsidR="00D82878" w:rsidRPr="00644AEE" w:rsidRDefault="00D82878" w:rsidP="00D82878">
            <w:pPr>
              <w:rPr>
                <w:rFonts w:eastAsia="Times New Roman" w:cs="Arial"/>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F2F2F2"/>
            <w:noWrap/>
          </w:tcPr>
          <w:p w14:paraId="6AD12560" w14:textId="77777777" w:rsidR="00D82878" w:rsidRPr="00644AEE" w:rsidRDefault="00D82878" w:rsidP="00D82878">
            <w:pPr>
              <w:rPr>
                <w:rFonts w:eastAsia="Times New Roman" w:cs="Arial"/>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F2F2F2"/>
            <w:noWrap/>
          </w:tcPr>
          <w:p w14:paraId="7493C64A" w14:textId="77777777" w:rsidR="00D82878" w:rsidRPr="00644AEE" w:rsidRDefault="00D82878" w:rsidP="00D82878">
            <w:pPr>
              <w:rPr>
                <w:rFonts w:eastAsia="Times New Roman" w:cs="Arial"/>
                <w:kern w:val="0"/>
                <w:sz w:val="20"/>
                <w:szCs w:val="20"/>
                <w:lang w:eastAsia="en-GB"/>
                <w14:ligatures w14:val="none"/>
              </w:rPr>
            </w:pPr>
          </w:p>
        </w:tc>
        <w:tc>
          <w:tcPr>
            <w:tcW w:w="708" w:type="dxa"/>
            <w:tcBorders>
              <w:top w:val="single" w:sz="4" w:space="0" w:color="auto"/>
              <w:left w:val="nil"/>
              <w:bottom w:val="single" w:sz="4" w:space="0" w:color="auto"/>
              <w:right w:val="single" w:sz="4" w:space="0" w:color="auto"/>
            </w:tcBorders>
            <w:shd w:val="clear" w:color="000000" w:fill="F2F2F2"/>
            <w:noWrap/>
          </w:tcPr>
          <w:p w14:paraId="642AECCE" w14:textId="77777777" w:rsidR="00D82878" w:rsidRPr="00644AEE" w:rsidRDefault="00D82878" w:rsidP="00D82878">
            <w:pPr>
              <w:rPr>
                <w:rFonts w:eastAsia="Times New Roman" w:cs="Arial"/>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F2F2F2"/>
            <w:noWrap/>
          </w:tcPr>
          <w:p w14:paraId="5DCB98A4" w14:textId="77777777" w:rsidR="00D82878" w:rsidRPr="00644AEE" w:rsidRDefault="00D82878" w:rsidP="00D82878">
            <w:pPr>
              <w:rPr>
                <w:rFonts w:eastAsia="Times New Roman" w:cs="Arial"/>
                <w:kern w:val="0"/>
                <w:sz w:val="20"/>
                <w:szCs w:val="20"/>
                <w:lang w:eastAsia="en-GB"/>
                <w14:ligatures w14:val="none"/>
              </w:rPr>
            </w:pPr>
          </w:p>
        </w:tc>
        <w:tc>
          <w:tcPr>
            <w:tcW w:w="709" w:type="dxa"/>
            <w:tcBorders>
              <w:top w:val="single" w:sz="4" w:space="0" w:color="auto"/>
              <w:left w:val="nil"/>
              <w:bottom w:val="single" w:sz="4" w:space="0" w:color="auto"/>
              <w:right w:val="single" w:sz="4" w:space="0" w:color="auto"/>
            </w:tcBorders>
            <w:shd w:val="clear" w:color="000000" w:fill="F2F2F2"/>
            <w:noWrap/>
          </w:tcPr>
          <w:p w14:paraId="66ABA471" w14:textId="77777777" w:rsidR="00D82878" w:rsidRPr="00644AEE" w:rsidRDefault="00D82878" w:rsidP="00D82878">
            <w:pPr>
              <w:rPr>
                <w:rFonts w:eastAsia="Times New Roman" w:cs="Arial"/>
                <w:kern w:val="0"/>
                <w:sz w:val="20"/>
                <w:szCs w:val="20"/>
                <w:lang w:eastAsia="en-GB"/>
                <w14:ligatures w14:val="none"/>
              </w:rPr>
            </w:pPr>
          </w:p>
        </w:tc>
        <w:tc>
          <w:tcPr>
            <w:tcW w:w="1134" w:type="dxa"/>
            <w:tcBorders>
              <w:top w:val="single" w:sz="4" w:space="0" w:color="auto"/>
              <w:left w:val="nil"/>
              <w:bottom w:val="single" w:sz="4" w:space="0" w:color="auto"/>
              <w:right w:val="single" w:sz="4" w:space="0" w:color="auto"/>
            </w:tcBorders>
            <w:noWrap/>
          </w:tcPr>
          <w:p w14:paraId="61D06D39" w14:textId="77777777" w:rsidR="00D82878" w:rsidRPr="001E6CB7" w:rsidRDefault="00D82878" w:rsidP="00D82878">
            <w:pPr>
              <w:jc w:val="right"/>
              <w:rPr>
                <w:rFonts w:eastAsia="Times New Roman" w:cs="Arial"/>
                <w:b/>
                <w:bCs/>
                <w:kern w:val="0"/>
                <w:sz w:val="20"/>
                <w:szCs w:val="20"/>
                <w:u w:val="single"/>
                <w:lang w:eastAsia="en-GB"/>
                <w14:ligatures w14:val="none"/>
              </w:rPr>
            </w:pPr>
          </w:p>
        </w:tc>
      </w:tr>
      <w:tr w:rsidR="00D82878" w:rsidRPr="00644AEE" w14:paraId="17CD069D" w14:textId="77777777" w:rsidTr="00A35513">
        <w:trPr>
          <w:trHeight w:val="564"/>
        </w:trPr>
        <w:tc>
          <w:tcPr>
            <w:tcW w:w="1029" w:type="dxa"/>
            <w:tcBorders>
              <w:top w:val="single" w:sz="4" w:space="0" w:color="auto"/>
              <w:left w:val="single" w:sz="4" w:space="0" w:color="auto"/>
              <w:bottom w:val="single" w:sz="4" w:space="0" w:color="auto"/>
              <w:right w:val="single" w:sz="4" w:space="0" w:color="auto"/>
            </w:tcBorders>
            <w:shd w:val="clear" w:color="000000" w:fill="FFFFFF"/>
            <w:hideMark/>
          </w:tcPr>
          <w:p w14:paraId="02ADCE4A" w14:textId="77777777" w:rsidR="00D82878" w:rsidRPr="00E367FA" w:rsidRDefault="00D82878" w:rsidP="00D82878">
            <w:pPr>
              <w:jc w:val="center"/>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H1Saa</w:t>
            </w:r>
          </w:p>
        </w:tc>
        <w:tc>
          <w:tcPr>
            <w:tcW w:w="1349" w:type="dxa"/>
            <w:tcBorders>
              <w:top w:val="single" w:sz="4" w:space="0" w:color="auto"/>
              <w:left w:val="nil"/>
              <w:bottom w:val="single" w:sz="4" w:space="0" w:color="auto"/>
              <w:right w:val="single" w:sz="4" w:space="0" w:color="auto"/>
            </w:tcBorders>
            <w:shd w:val="clear" w:color="000000" w:fill="FFFFFF"/>
            <w:hideMark/>
          </w:tcPr>
          <w:p w14:paraId="60CFAD05"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V/2021/0089</w:t>
            </w:r>
          </w:p>
        </w:tc>
        <w:tc>
          <w:tcPr>
            <w:tcW w:w="1053" w:type="dxa"/>
            <w:tcBorders>
              <w:top w:val="single" w:sz="4" w:space="0" w:color="auto"/>
              <w:left w:val="nil"/>
              <w:bottom w:val="single" w:sz="4" w:space="0" w:color="auto"/>
              <w:right w:val="single" w:sz="4" w:space="0" w:color="auto"/>
            </w:tcBorders>
            <w:shd w:val="clear" w:color="000000" w:fill="FFFFFF"/>
            <w:hideMark/>
          </w:tcPr>
          <w:p w14:paraId="1A2D853E"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S0587</w:t>
            </w:r>
          </w:p>
        </w:tc>
        <w:tc>
          <w:tcPr>
            <w:tcW w:w="1667" w:type="dxa"/>
            <w:tcBorders>
              <w:top w:val="single" w:sz="4" w:space="0" w:color="auto"/>
              <w:left w:val="nil"/>
              <w:bottom w:val="single" w:sz="4" w:space="0" w:color="auto"/>
              <w:right w:val="single" w:sz="4" w:space="0" w:color="auto"/>
            </w:tcBorders>
            <w:shd w:val="clear" w:color="000000" w:fill="FFFFFF"/>
            <w:hideMark/>
          </w:tcPr>
          <w:p w14:paraId="5F5D5FA2"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Land at Beck Lane</w:t>
            </w:r>
          </w:p>
        </w:tc>
        <w:tc>
          <w:tcPr>
            <w:tcW w:w="704" w:type="dxa"/>
            <w:tcBorders>
              <w:top w:val="single" w:sz="4" w:space="0" w:color="auto"/>
              <w:left w:val="nil"/>
              <w:bottom w:val="single" w:sz="4" w:space="0" w:color="auto"/>
              <w:right w:val="single" w:sz="4" w:space="0" w:color="auto"/>
            </w:tcBorders>
            <w:shd w:val="clear" w:color="000000" w:fill="FFFFFF"/>
            <w:hideMark/>
          </w:tcPr>
          <w:p w14:paraId="1C2AA7F7"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13.34</w:t>
            </w:r>
          </w:p>
        </w:tc>
        <w:tc>
          <w:tcPr>
            <w:tcW w:w="975" w:type="dxa"/>
            <w:tcBorders>
              <w:top w:val="single" w:sz="4" w:space="0" w:color="auto"/>
              <w:left w:val="nil"/>
              <w:bottom w:val="single" w:sz="4" w:space="0" w:color="auto"/>
              <w:right w:val="single" w:sz="4" w:space="0" w:color="auto"/>
            </w:tcBorders>
            <w:shd w:val="clear" w:color="000000" w:fill="FFFFFF"/>
            <w:noWrap/>
            <w:hideMark/>
          </w:tcPr>
          <w:p w14:paraId="2B7A679A"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322</w:t>
            </w:r>
          </w:p>
        </w:tc>
        <w:tc>
          <w:tcPr>
            <w:tcW w:w="992" w:type="dxa"/>
            <w:tcBorders>
              <w:top w:val="single" w:sz="4" w:space="0" w:color="auto"/>
              <w:left w:val="nil"/>
              <w:bottom w:val="single" w:sz="4" w:space="0" w:color="auto"/>
              <w:right w:val="single" w:sz="4" w:space="0" w:color="auto"/>
            </w:tcBorders>
            <w:shd w:val="clear" w:color="000000" w:fill="FFFFFF"/>
            <w:hideMark/>
          </w:tcPr>
          <w:p w14:paraId="15485FC6" w14:textId="77777777" w:rsidR="00376544" w:rsidRPr="00376544" w:rsidRDefault="00376544" w:rsidP="00D82878">
            <w:pPr>
              <w:jc w:val="right"/>
              <w:rPr>
                <w:rFonts w:eastAsia="Times New Roman" w:cs="Arial"/>
                <w:strike/>
                <w:kern w:val="0"/>
                <w:sz w:val="20"/>
                <w:szCs w:val="20"/>
                <w:lang w:eastAsia="en-GB"/>
                <w14:ligatures w14:val="none"/>
              </w:rPr>
            </w:pPr>
            <w:r w:rsidRPr="00376544">
              <w:rPr>
                <w:rFonts w:eastAsia="Times New Roman" w:cs="Arial"/>
                <w:strike/>
                <w:kern w:val="0"/>
                <w:sz w:val="20"/>
                <w:szCs w:val="20"/>
                <w:lang w:eastAsia="en-GB"/>
                <w14:ligatures w14:val="none"/>
              </w:rPr>
              <w:t>322</w:t>
            </w:r>
          </w:p>
          <w:p w14:paraId="11E5539E" w14:textId="2301C0A6" w:rsidR="00D82878" w:rsidRPr="00376544" w:rsidRDefault="00D82878" w:rsidP="00D82878">
            <w:pPr>
              <w:jc w:val="right"/>
              <w:rPr>
                <w:rFonts w:eastAsia="Times New Roman" w:cs="Arial"/>
                <w:b/>
                <w:bCs/>
                <w:kern w:val="0"/>
                <w:sz w:val="20"/>
                <w:szCs w:val="20"/>
                <w:u w:val="single"/>
                <w:lang w:eastAsia="en-GB"/>
                <w14:ligatures w14:val="none"/>
              </w:rPr>
            </w:pPr>
            <w:r w:rsidRPr="00376544">
              <w:rPr>
                <w:rFonts w:eastAsia="Times New Roman" w:cs="Arial"/>
                <w:b/>
                <w:bCs/>
                <w:kern w:val="0"/>
                <w:sz w:val="20"/>
                <w:szCs w:val="20"/>
                <w:u w:val="single"/>
                <w:lang w:eastAsia="en-GB"/>
                <w14:ligatures w14:val="none"/>
              </w:rPr>
              <w:t>209</w:t>
            </w:r>
          </w:p>
        </w:tc>
        <w:tc>
          <w:tcPr>
            <w:tcW w:w="1474" w:type="dxa"/>
            <w:tcBorders>
              <w:top w:val="single" w:sz="4" w:space="0" w:color="auto"/>
              <w:left w:val="nil"/>
              <w:bottom w:val="single" w:sz="4" w:space="0" w:color="auto"/>
              <w:right w:val="nil"/>
            </w:tcBorders>
            <w:shd w:val="clear" w:color="000000" w:fill="FFFFFF"/>
            <w:hideMark/>
          </w:tcPr>
          <w:p w14:paraId="25C5919E" w14:textId="77777777" w:rsidR="00D82878" w:rsidRPr="00E367FA" w:rsidRDefault="00D82878" w:rsidP="00D82878">
            <w:pPr>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Full/RM permission</w:t>
            </w:r>
          </w:p>
        </w:tc>
        <w:tc>
          <w:tcPr>
            <w:tcW w:w="890" w:type="dxa"/>
            <w:tcBorders>
              <w:top w:val="single" w:sz="4" w:space="0" w:color="auto"/>
              <w:left w:val="single" w:sz="4" w:space="0" w:color="auto"/>
              <w:bottom w:val="single" w:sz="4" w:space="0" w:color="auto"/>
              <w:right w:val="nil"/>
            </w:tcBorders>
            <w:shd w:val="clear" w:color="000000" w:fill="D9D9D9"/>
            <w:hideMark/>
          </w:tcPr>
          <w:p w14:paraId="71BEE8B2" w14:textId="77777777" w:rsidR="00B7282D" w:rsidRPr="00B7282D" w:rsidRDefault="00B7282D" w:rsidP="002D6AA6">
            <w:pPr>
              <w:jc w:val="right"/>
              <w:rPr>
                <w:rFonts w:eastAsia="Times New Roman" w:cs="Arial"/>
                <w:strike/>
                <w:kern w:val="0"/>
                <w:sz w:val="20"/>
                <w:szCs w:val="20"/>
                <w:lang w:eastAsia="en-GB"/>
                <w14:ligatures w14:val="none"/>
              </w:rPr>
            </w:pPr>
            <w:r w:rsidRPr="00B7282D">
              <w:rPr>
                <w:rFonts w:eastAsia="Times New Roman" w:cs="Arial"/>
                <w:strike/>
                <w:kern w:val="0"/>
                <w:sz w:val="20"/>
                <w:szCs w:val="20"/>
                <w:lang w:eastAsia="en-GB"/>
                <w14:ligatures w14:val="none"/>
              </w:rPr>
              <w:t>7</w:t>
            </w:r>
          </w:p>
          <w:p w14:paraId="27701D3C" w14:textId="5083F79B" w:rsidR="00D82878" w:rsidRPr="00B7282D" w:rsidRDefault="00D82878" w:rsidP="002D6AA6">
            <w:pPr>
              <w:jc w:val="right"/>
              <w:rPr>
                <w:rFonts w:eastAsia="Times New Roman" w:cs="Arial"/>
                <w:b/>
                <w:bCs/>
                <w:kern w:val="0"/>
                <w:sz w:val="20"/>
                <w:szCs w:val="20"/>
                <w:u w:val="single"/>
                <w:lang w:eastAsia="en-GB"/>
                <w14:ligatures w14:val="none"/>
              </w:rPr>
            </w:pPr>
            <w:r w:rsidRPr="00B7282D">
              <w:rPr>
                <w:rFonts w:eastAsia="Times New Roman" w:cs="Arial"/>
                <w:b/>
                <w:bCs/>
                <w:kern w:val="0"/>
                <w:sz w:val="20"/>
                <w:szCs w:val="20"/>
                <w:u w:val="single"/>
                <w:lang w:eastAsia="en-GB"/>
                <w14:ligatures w14:val="none"/>
              </w:rPr>
              <w:t>29</w:t>
            </w:r>
          </w:p>
        </w:tc>
        <w:tc>
          <w:tcPr>
            <w:tcW w:w="993" w:type="dxa"/>
            <w:tcBorders>
              <w:top w:val="single" w:sz="4" w:space="0" w:color="auto"/>
              <w:left w:val="single" w:sz="4" w:space="0" w:color="auto"/>
              <w:bottom w:val="single" w:sz="4" w:space="0" w:color="auto"/>
              <w:right w:val="nil"/>
            </w:tcBorders>
            <w:shd w:val="clear" w:color="000000" w:fill="D9D9D9"/>
            <w:hideMark/>
          </w:tcPr>
          <w:p w14:paraId="0CB90171" w14:textId="77777777" w:rsidR="00B7282D" w:rsidRPr="00B7282D" w:rsidRDefault="00B7282D" w:rsidP="002D6AA6">
            <w:pPr>
              <w:jc w:val="right"/>
              <w:rPr>
                <w:rFonts w:eastAsia="Times New Roman" w:cs="Arial"/>
                <w:strike/>
                <w:kern w:val="0"/>
                <w:sz w:val="20"/>
                <w:szCs w:val="20"/>
                <w:lang w:eastAsia="en-GB"/>
                <w14:ligatures w14:val="none"/>
              </w:rPr>
            </w:pPr>
            <w:r w:rsidRPr="00B7282D">
              <w:rPr>
                <w:rFonts w:eastAsia="Times New Roman" w:cs="Arial"/>
                <w:strike/>
                <w:kern w:val="0"/>
                <w:sz w:val="20"/>
                <w:szCs w:val="20"/>
                <w:lang w:eastAsia="en-GB"/>
                <w14:ligatures w14:val="none"/>
              </w:rPr>
              <w:t>35</w:t>
            </w:r>
          </w:p>
          <w:p w14:paraId="131E618A" w14:textId="09B8AC5C" w:rsidR="00D82878" w:rsidRPr="00B7282D" w:rsidRDefault="00D82878" w:rsidP="002D6AA6">
            <w:pPr>
              <w:jc w:val="right"/>
              <w:rPr>
                <w:rFonts w:eastAsia="Times New Roman" w:cs="Arial"/>
                <w:b/>
                <w:bCs/>
                <w:kern w:val="0"/>
                <w:sz w:val="20"/>
                <w:szCs w:val="20"/>
                <w:u w:val="single"/>
                <w:lang w:eastAsia="en-GB"/>
                <w14:ligatures w14:val="none"/>
              </w:rPr>
            </w:pPr>
            <w:r w:rsidRPr="00B7282D">
              <w:rPr>
                <w:rFonts w:eastAsia="Times New Roman" w:cs="Arial"/>
                <w:b/>
                <w:bCs/>
                <w:kern w:val="0"/>
                <w:sz w:val="20"/>
                <w:szCs w:val="20"/>
                <w:u w:val="single"/>
                <w:lang w:eastAsia="en-GB"/>
                <w14:ligatures w14:val="none"/>
              </w:rPr>
              <w:t>84</w:t>
            </w:r>
          </w:p>
        </w:tc>
        <w:tc>
          <w:tcPr>
            <w:tcW w:w="708" w:type="dxa"/>
            <w:tcBorders>
              <w:top w:val="single" w:sz="4" w:space="0" w:color="auto"/>
              <w:left w:val="single" w:sz="4" w:space="0" w:color="auto"/>
              <w:bottom w:val="single" w:sz="4" w:space="0" w:color="auto"/>
              <w:right w:val="single" w:sz="4" w:space="0" w:color="auto"/>
            </w:tcBorders>
            <w:shd w:val="clear" w:color="000000" w:fill="D9E1F2"/>
            <w:noWrap/>
            <w:hideMark/>
          </w:tcPr>
          <w:p w14:paraId="02DBF48A" w14:textId="77777777" w:rsidR="00B7282D" w:rsidRDefault="00B7282D" w:rsidP="002D6AA6">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0F909D57" w14:textId="7DCB7F34" w:rsidR="00D82878" w:rsidRPr="00B7282D" w:rsidRDefault="00D82878" w:rsidP="002D6AA6">
            <w:pPr>
              <w:jc w:val="right"/>
              <w:rPr>
                <w:rFonts w:eastAsia="Times New Roman" w:cs="Arial"/>
                <w:b/>
                <w:bCs/>
                <w:kern w:val="0"/>
                <w:sz w:val="20"/>
                <w:szCs w:val="20"/>
                <w:u w:val="single"/>
                <w:lang w:eastAsia="en-GB"/>
                <w14:ligatures w14:val="none"/>
              </w:rPr>
            </w:pPr>
            <w:r w:rsidRPr="00B7282D">
              <w:rPr>
                <w:rFonts w:eastAsia="Times New Roman" w:cs="Arial"/>
                <w:b/>
                <w:bCs/>
                <w:kern w:val="0"/>
                <w:sz w:val="20"/>
                <w:szCs w:val="20"/>
                <w:u w:val="single"/>
                <w:lang w:eastAsia="en-GB"/>
                <w14:ligatures w14:val="none"/>
              </w:rPr>
              <w:t>70</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42747A86" w14:textId="77777777" w:rsidR="00B7282D" w:rsidRPr="00B7282D" w:rsidRDefault="00B7282D" w:rsidP="002D6AA6">
            <w:pPr>
              <w:jc w:val="right"/>
              <w:rPr>
                <w:rFonts w:eastAsia="Times New Roman" w:cs="Arial"/>
                <w:strike/>
                <w:kern w:val="0"/>
                <w:sz w:val="20"/>
                <w:szCs w:val="20"/>
                <w:lang w:eastAsia="en-GB"/>
                <w14:ligatures w14:val="none"/>
              </w:rPr>
            </w:pPr>
            <w:r w:rsidRPr="00B7282D">
              <w:rPr>
                <w:rFonts w:eastAsia="Times New Roman" w:cs="Arial"/>
                <w:strike/>
                <w:kern w:val="0"/>
                <w:sz w:val="20"/>
                <w:szCs w:val="20"/>
                <w:lang w:eastAsia="en-GB"/>
                <w14:ligatures w14:val="none"/>
              </w:rPr>
              <w:t>35</w:t>
            </w:r>
          </w:p>
          <w:p w14:paraId="39F0BA8B" w14:textId="1E2D1467" w:rsidR="00D82878" w:rsidRPr="00B7282D" w:rsidRDefault="00D82878" w:rsidP="002D6AA6">
            <w:pPr>
              <w:jc w:val="right"/>
              <w:rPr>
                <w:rFonts w:eastAsia="Times New Roman" w:cs="Arial"/>
                <w:b/>
                <w:bCs/>
                <w:kern w:val="0"/>
                <w:sz w:val="20"/>
                <w:szCs w:val="20"/>
                <w:u w:val="single"/>
                <w:lang w:eastAsia="en-GB"/>
                <w14:ligatures w14:val="none"/>
              </w:rPr>
            </w:pPr>
            <w:r w:rsidRPr="00B7282D">
              <w:rPr>
                <w:rFonts w:eastAsia="Times New Roman" w:cs="Arial"/>
                <w:b/>
                <w:bCs/>
                <w:kern w:val="0"/>
                <w:sz w:val="20"/>
                <w:szCs w:val="20"/>
                <w:u w:val="single"/>
                <w:lang w:eastAsia="en-GB"/>
                <w14:ligatures w14:val="none"/>
              </w:rPr>
              <w:t>70</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467EDD55" w14:textId="77777777" w:rsidR="00B7282D" w:rsidRPr="00B7282D" w:rsidRDefault="00B7282D" w:rsidP="002D6AA6">
            <w:pPr>
              <w:jc w:val="right"/>
              <w:rPr>
                <w:rFonts w:eastAsia="Times New Roman" w:cs="Arial"/>
                <w:strike/>
                <w:kern w:val="0"/>
                <w:sz w:val="20"/>
                <w:szCs w:val="20"/>
                <w:lang w:eastAsia="en-GB"/>
                <w14:ligatures w14:val="none"/>
              </w:rPr>
            </w:pPr>
            <w:r w:rsidRPr="00B7282D">
              <w:rPr>
                <w:rFonts w:eastAsia="Times New Roman" w:cs="Arial"/>
                <w:strike/>
                <w:kern w:val="0"/>
                <w:sz w:val="20"/>
                <w:szCs w:val="20"/>
                <w:lang w:eastAsia="en-GB"/>
                <w14:ligatures w14:val="none"/>
              </w:rPr>
              <w:t>35</w:t>
            </w:r>
          </w:p>
          <w:p w14:paraId="63313937" w14:textId="7DAF3B32" w:rsidR="00D82878" w:rsidRPr="00B7282D" w:rsidRDefault="00D82878" w:rsidP="002D6AA6">
            <w:pPr>
              <w:jc w:val="right"/>
              <w:rPr>
                <w:rFonts w:eastAsia="Times New Roman" w:cs="Arial"/>
                <w:b/>
                <w:bCs/>
                <w:kern w:val="0"/>
                <w:sz w:val="20"/>
                <w:szCs w:val="20"/>
                <w:u w:val="single"/>
                <w:lang w:eastAsia="en-GB"/>
                <w14:ligatures w14:val="none"/>
              </w:rPr>
            </w:pPr>
            <w:r w:rsidRPr="00B7282D">
              <w:rPr>
                <w:rFonts w:eastAsia="Times New Roman" w:cs="Arial"/>
                <w:b/>
                <w:bCs/>
                <w:kern w:val="0"/>
                <w:sz w:val="20"/>
                <w:szCs w:val="20"/>
                <w:u w:val="single"/>
                <w:lang w:eastAsia="en-GB"/>
                <w14:ligatures w14:val="none"/>
              </w:rPr>
              <w:t>69</w:t>
            </w:r>
          </w:p>
        </w:tc>
        <w:tc>
          <w:tcPr>
            <w:tcW w:w="709" w:type="dxa"/>
            <w:tcBorders>
              <w:top w:val="single" w:sz="4" w:space="0" w:color="auto"/>
              <w:left w:val="nil"/>
              <w:bottom w:val="single" w:sz="4" w:space="0" w:color="auto"/>
              <w:right w:val="single" w:sz="4" w:space="0" w:color="auto"/>
            </w:tcBorders>
            <w:shd w:val="clear" w:color="000000" w:fill="D9E1F2"/>
            <w:noWrap/>
            <w:hideMark/>
          </w:tcPr>
          <w:p w14:paraId="726CE132" w14:textId="3AE3AA6C" w:rsidR="00D82878" w:rsidRPr="002D6AA6" w:rsidRDefault="00D82878" w:rsidP="002D6AA6">
            <w:pPr>
              <w:jc w:val="right"/>
              <w:rPr>
                <w:rFonts w:eastAsia="Times New Roman" w:cs="Arial"/>
                <w:strike/>
                <w:kern w:val="0"/>
                <w:sz w:val="20"/>
                <w:szCs w:val="20"/>
                <w:lang w:eastAsia="en-GB"/>
                <w14:ligatures w14:val="none"/>
              </w:rPr>
            </w:pPr>
            <w:r w:rsidRPr="002D6AA6">
              <w:rPr>
                <w:rFonts w:eastAsia="Times New Roman" w:cs="Arial"/>
                <w:strike/>
                <w:kern w:val="0"/>
                <w:sz w:val="20"/>
                <w:szCs w:val="20"/>
                <w:lang w:eastAsia="en-GB"/>
                <w14:ligatures w14:val="none"/>
              </w:rPr>
              <w:t> </w:t>
            </w:r>
            <w:r w:rsidR="002D6AA6" w:rsidRPr="002D6AA6">
              <w:rPr>
                <w:rFonts w:eastAsia="Times New Roman" w:cs="Arial"/>
                <w:strike/>
                <w:kern w:val="0"/>
                <w:sz w:val="20"/>
                <w:szCs w:val="20"/>
                <w:lang w:eastAsia="en-GB"/>
                <w14:ligatures w14:val="none"/>
              </w:rPr>
              <w:t>35</w:t>
            </w:r>
          </w:p>
        </w:tc>
        <w:tc>
          <w:tcPr>
            <w:tcW w:w="708" w:type="dxa"/>
            <w:tcBorders>
              <w:top w:val="single" w:sz="4" w:space="0" w:color="auto"/>
              <w:left w:val="nil"/>
              <w:bottom w:val="single" w:sz="4" w:space="0" w:color="auto"/>
              <w:right w:val="single" w:sz="4" w:space="0" w:color="auto"/>
            </w:tcBorders>
            <w:shd w:val="clear" w:color="000000" w:fill="D9E1F2"/>
            <w:noWrap/>
            <w:hideMark/>
          </w:tcPr>
          <w:p w14:paraId="560842C9" w14:textId="6BA1A4A8" w:rsidR="00D82878" w:rsidRPr="002D6AA6" w:rsidRDefault="002D6AA6" w:rsidP="002D6AA6">
            <w:pPr>
              <w:jc w:val="right"/>
              <w:rPr>
                <w:rFonts w:eastAsia="Times New Roman" w:cs="Arial"/>
                <w:strike/>
                <w:kern w:val="0"/>
                <w:sz w:val="20"/>
                <w:szCs w:val="20"/>
                <w:lang w:eastAsia="en-GB"/>
                <w14:ligatures w14:val="none"/>
              </w:rPr>
            </w:pPr>
            <w:r w:rsidRPr="002D6AA6">
              <w:rPr>
                <w:rFonts w:eastAsia="Times New Roman" w:cs="Arial"/>
                <w:strike/>
                <w:kern w:val="0"/>
                <w:sz w:val="20"/>
                <w:szCs w:val="20"/>
                <w:lang w:eastAsia="en-GB"/>
                <w14:ligatures w14:val="none"/>
              </w:rPr>
              <w:t>35</w:t>
            </w:r>
            <w:r w:rsidR="00D82878" w:rsidRPr="002D6AA6">
              <w:rPr>
                <w:rFonts w:eastAsia="Times New Roman" w:cs="Arial"/>
                <w:strike/>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15F6EA2B" w14:textId="11DAEE1A" w:rsidR="00D82878" w:rsidRPr="002D6AA6" w:rsidRDefault="002D6AA6" w:rsidP="002D6AA6">
            <w:pPr>
              <w:jc w:val="right"/>
              <w:rPr>
                <w:rFonts w:eastAsia="Times New Roman" w:cs="Arial"/>
                <w:strike/>
                <w:kern w:val="0"/>
                <w:sz w:val="20"/>
                <w:szCs w:val="20"/>
                <w:lang w:eastAsia="en-GB"/>
                <w14:ligatures w14:val="none"/>
              </w:rPr>
            </w:pPr>
            <w:r w:rsidRPr="002D6AA6">
              <w:rPr>
                <w:rFonts w:eastAsia="Times New Roman" w:cs="Arial"/>
                <w:strike/>
                <w:kern w:val="0"/>
                <w:sz w:val="20"/>
                <w:szCs w:val="20"/>
                <w:lang w:eastAsia="en-GB"/>
                <w14:ligatures w14:val="none"/>
              </w:rPr>
              <w:t>35</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3C824299" w14:textId="213E1702" w:rsidR="00D82878" w:rsidRPr="002D6AA6" w:rsidRDefault="002D6AA6" w:rsidP="002D6AA6">
            <w:pPr>
              <w:jc w:val="right"/>
              <w:rPr>
                <w:rFonts w:eastAsia="Times New Roman" w:cs="Arial"/>
                <w:strike/>
                <w:kern w:val="0"/>
                <w:sz w:val="20"/>
                <w:szCs w:val="20"/>
                <w:lang w:eastAsia="en-GB"/>
                <w14:ligatures w14:val="none"/>
              </w:rPr>
            </w:pPr>
            <w:r w:rsidRPr="002D6AA6">
              <w:rPr>
                <w:rFonts w:eastAsia="Times New Roman" w:cs="Arial"/>
                <w:strike/>
                <w:kern w:val="0"/>
                <w:sz w:val="20"/>
                <w:szCs w:val="20"/>
                <w:lang w:eastAsia="en-GB"/>
                <w14:ligatures w14:val="none"/>
              </w:rPr>
              <w:t>35</w:t>
            </w:r>
            <w:r w:rsidR="00D82878" w:rsidRPr="002D6AA6">
              <w:rPr>
                <w:rFonts w:eastAsia="Times New Roman" w:cs="Arial"/>
                <w:strike/>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6C41AC4A" w14:textId="7941BC33" w:rsidR="00D82878" w:rsidRPr="002D6AA6" w:rsidRDefault="002D6AA6" w:rsidP="002D6AA6">
            <w:pPr>
              <w:jc w:val="right"/>
              <w:rPr>
                <w:rFonts w:eastAsia="Times New Roman" w:cs="Arial"/>
                <w:strike/>
                <w:kern w:val="0"/>
                <w:sz w:val="20"/>
                <w:szCs w:val="20"/>
                <w:lang w:eastAsia="en-GB"/>
                <w14:ligatures w14:val="none"/>
              </w:rPr>
            </w:pPr>
            <w:r w:rsidRPr="002D6AA6">
              <w:rPr>
                <w:rFonts w:eastAsia="Times New Roman" w:cs="Arial"/>
                <w:strike/>
                <w:kern w:val="0"/>
                <w:sz w:val="20"/>
                <w:szCs w:val="20"/>
                <w:lang w:eastAsia="en-GB"/>
                <w14:ligatures w14:val="none"/>
              </w:rPr>
              <w:t>35</w:t>
            </w:r>
            <w:r w:rsidR="00D82878" w:rsidRPr="002D6AA6">
              <w:rPr>
                <w:rFonts w:eastAsia="Times New Roman" w:cs="Arial"/>
                <w:strike/>
                <w:kern w:val="0"/>
                <w:sz w:val="20"/>
                <w:szCs w:val="20"/>
                <w:lang w:eastAsia="en-GB"/>
                <w14:ligatures w14:val="none"/>
              </w:rPr>
              <w:t> </w:t>
            </w:r>
          </w:p>
        </w:tc>
        <w:tc>
          <w:tcPr>
            <w:tcW w:w="708" w:type="dxa"/>
            <w:tcBorders>
              <w:top w:val="single" w:sz="4" w:space="0" w:color="auto"/>
              <w:left w:val="nil"/>
              <w:bottom w:val="single" w:sz="4" w:space="0" w:color="auto"/>
              <w:right w:val="single" w:sz="4" w:space="0" w:color="auto"/>
            </w:tcBorders>
            <w:shd w:val="clear" w:color="000000" w:fill="B4C6E7"/>
            <w:noWrap/>
            <w:hideMark/>
          </w:tcPr>
          <w:p w14:paraId="2E7B8261"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B4C6E7"/>
            <w:noWrap/>
            <w:hideMark/>
          </w:tcPr>
          <w:p w14:paraId="53458181"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2C860988"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2D286DD0"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single" w:sz="4" w:space="0" w:color="auto"/>
              <w:left w:val="nil"/>
              <w:bottom w:val="single" w:sz="4" w:space="0" w:color="auto"/>
              <w:right w:val="single" w:sz="4" w:space="0" w:color="auto"/>
            </w:tcBorders>
            <w:shd w:val="clear" w:color="000000" w:fill="F2F2F2"/>
            <w:noWrap/>
            <w:hideMark/>
          </w:tcPr>
          <w:p w14:paraId="0309A260"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23A7003D"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single" w:sz="4" w:space="0" w:color="auto"/>
              <w:left w:val="nil"/>
              <w:bottom w:val="single" w:sz="4" w:space="0" w:color="auto"/>
              <w:right w:val="single" w:sz="4" w:space="0" w:color="auto"/>
            </w:tcBorders>
            <w:shd w:val="clear" w:color="000000" w:fill="F2F2F2"/>
            <w:noWrap/>
            <w:hideMark/>
          </w:tcPr>
          <w:p w14:paraId="58C0E2F4"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single" w:sz="4" w:space="0" w:color="auto"/>
              <w:left w:val="nil"/>
              <w:bottom w:val="single" w:sz="4" w:space="0" w:color="auto"/>
              <w:right w:val="single" w:sz="4" w:space="0" w:color="auto"/>
            </w:tcBorders>
            <w:noWrap/>
            <w:hideMark/>
          </w:tcPr>
          <w:p w14:paraId="7ACF7D5C" w14:textId="77777777"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209</w:t>
            </w:r>
          </w:p>
        </w:tc>
      </w:tr>
      <w:tr w:rsidR="00D82878" w:rsidRPr="00644AEE" w14:paraId="6DCDE1B6" w14:textId="77777777" w:rsidTr="00A35513">
        <w:trPr>
          <w:trHeight w:val="788"/>
        </w:trPr>
        <w:tc>
          <w:tcPr>
            <w:tcW w:w="1029" w:type="dxa"/>
            <w:tcBorders>
              <w:top w:val="nil"/>
              <w:left w:val="single" w:sz="4" w:space="0" w:color="auto"/>
              <w:bottom w:val="single" w:sz="4" w:space="0" w:color="auto"/>
              <w:right w:val="single" w:sz="4" w:space="0" w:color="auto"/>
            </w:tcBorders>
            <w:shd w:val="clear" w:color="000000" w:fill="FFFFFF"/>
            <w:hideMark/>
          </w:tcPr>
          <w:p w14:paraId="2F8371F4" w14:textId="77777777" w:rsidR="00D82878" w:rsidRPr="00E367FA" w:rsidRDefault="00D82878" w:rsidP="00D82878">
            <w:pPr>
              <w:jc w:val="center"/>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lastRenderedPageBreak/>
              <w:t>H1Sac</w:t>
            </w:r>
          </w:p>
        </w:tc>
        <w:tc>
          <w:tcPr>
            <w:tcW w:w="1349" w:type="dxa"/>
            <w:tcBorders>
              <w:top w:val="nil"/>
              <w:left w:val="nil"/>
              <w:bottom w:val="single" w:sz="4" w:space="0" w:color="auto"/>
              <w:right w:val="single" w:sz="4" w:space="0" w:color="auto"/>
            </w:tcBorders>
            <w:shd w:val="clear" w:color="000000" w:fill="FFFFFF"/>
            <w:hideMark/>
          </w:tcPr>
          <w:p w14:paraId="60B76AF7"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V/2020/0832</w:t>
            </w:r>
          </w:p>
        </w:tc>
        <w:tc>
          <w:tcPr>
            <w:tcW w:w="1053" w:type="dxa"/>
            <w:tcBorders>
              <w:top w:val="nil"/>
              <w:left w:val="nil"/>
              <w:bottom w:val="single" w:sz="4" w:space="0" w:color="auto"/>
              <w:right w:val="single" w:sz="4" w:space="0" w:color="auto"/>
            </w:tcBorders>
            <w:shd w:val="clear" w:color="000000" w:fill="FFFFFF"/>
            <w:hideMark/>
          </w:tcPr>
          <w:p w14:paraId="778F70F3"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S0638</w:t>
            </w:r>
          </w:p>
        </w:tc>
        <w:tc>
          <w:tcPr>
            <w:tcW w:w="1667" w:type="dxa"/>
            <w:tcBorders>
              <w:top w:val="nil"/>
              <w:left w:val="nil"/>
              <w:bottom w:val="single" w:sz="4" w:space="0" w:color="auto"/>
              <w:right w:val="single" w:sz="4" w:space="0" w:color="auto"/>
            </w:tcBorders>
            <w:shd w:val="clear" w:color="000000" w:fill="FFFFFF"/>
            <w:hideMark/>
          </w:tcPr>
          <w:p w14:paraId="54ED17B5"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The Quarry, 57, Stoneyford Road,</w:t>
            </w:r>
          </w:p>
        </w:tc>
        <w:tc>
          <w:tcPr>
            <w:tcW w:w="704" w:type="dxa"/>
            <w:tcBorders>
              <w:top w:val="nil"/>
              <w:left w:val="nil"/>
              <w:bottom w:val="single" w:sz="4" w:space="0" w:color="auto"/>
              <w:right w:val="single" w:sz="4" w:space="0" w:color="auto"/>
            </w:tcBorders>
            <w:shd w:val="clear" w:color="000000" w:fill="FFFFFF"/>
            <w:hideMark/>
          </w:tcPr>
          <w:p w14:paraId="26B3574B"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1.29</w:t>
            </w:r>
          </w:p>
        </w:tc>
        <w:tc>
          <w:tcPr>
            <w:tcW w:w="975" w:type="dxa"/>
            <w:tcBorders>
              <w:top w:val="nil"/>
              <w:left w:val="nil"/>
              <w:bottom w:val="single" w:sz="4" w:space="0" w:color="auto"/>
              <w:right w:val="single" w:sz="4" w:space="0" w:color="auto"/>
            </w:tcBorders>
            <w:shd w:val="clear" w:color="000000" w:fill="FFFFFF"/>
            <w:noWrap/>
            <w:hideMark/>
          </w:tcPr>
          <w:p w14:paraId="4928983C"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47</w:t>
            </w:r>
          </w:p>
        </w:tc>
        <w:tc>
          <w:tcPr>
            <w:tcW w:w="992" w:type="dxa"/>
            <w:tcBorders>
              <w:top w:val="nil"/>
              <w:left w:val="nil"/>
              <w:bottom w:val="single" w:sz="4" w:space="0" w:color="auto"/>
              <w:right w:val="single" w:sz="4" w:space="0" w:color="auto"/>
            </w:tcBorders>
            <w:shd w:val="clear" w:color="000000" w:fill="FFFFFF"/>
            <w:hideMark/>
          </w:tcPr>
          <w:p w14:paraId="35651448" w14:textId="77777777" w:rsidR="00D82878" w:rsidRPr="00E367FA" w:rsidRDefault="00D82878" w:rsidP="00D82878">
            <w:pPr>
              <w:jc w:val="right"/>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47</w:t>
            </w:r>
          </w:p>
        </w:tc>
        <w:tc>
          <w:tcPr>
            <w:tcW w:w="1474" w:type="dxa"/>
            <w:tcBorders>
              <w:top w:val="nil"/>
              <w:left w:val="nil"/>
              <w:bottom w:val="single" w:sz="4" w:space="0" w:color="auto"/>
              <w:right w:val="nil"/>
            </w:tcBorders>
            <w:shd w:val="clear" w:color="000000" w:fill="FFFFFF"/>
            <w:hideMark/>
          </w:tcPr>
          <w:p w14:paraId="01C7E9DF" w14:textId="77777777" w:rsidR="00D82878" w:rsidRPr="00E367FA" w:rsidRDefault="00D82878" w:rsidP="00D82878">
            <w:pPr>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hideMark/>
          </w:tcPr>
          <w:p w14:paraId="6D63D013" w14:textId="38DA6EC2" w:rsidR="00D82878" w:rsidRPr="00D940E9" w:rsidRDefault="00D940E9" w:rsidP="002D6AA6">
            <w:pPr>
              <w:jc w:val="right"/>
              <w:rPr>
                <w:rFonts w:eastAsia="Times New Roman" w:cs="Arial"/>
                <w:strike/>
                <w:kern w:val="0"/>
                <w:sz w:val="20"/>
                <w:szCs w:val="20"/>
                <w:lang w:eastAsia="en-GB"/>
                <w14:ligatures w14:val="none"/>
              </w:rPr>
            </w:pPr>
            <w:r w:rsidRPr="00D940E9">
              <w:rPr>
                <w:rFonts w:eastAsia="Times New Roman" w:cs="Arial"/>
                <w:strike/>
                <w:kern w:val="0"/>
                <w:sz w:val="20"/>
                <w:szCs w:val="20"/>
                <w:lang w:eastAsia="en-GB"/>
                <w14:ligatures w14:val="none"/>
              </w:rPr>
              <w:t>12</w:t>
            </w:r>
            <w:r w:rsidR="00D82878" w:rsidRPr="00D940E9">
              <w:rPr>
                <w:rFonts w:eastAsia="Times New Roman" w:cs="Arial"/>
                <w:strike/>
                <w:kern w:val="0"/>
                <w:sz w:val="20"/>
                <w:szCs w:val="20"/>
                <w:lang w:eastAsia="en-GB"/>
                <w14:ligatures w14:val="none"/>
              </w:rPr>
              <w:t> </w:t>
            </w:r>
          </w:p>
        </w:tc>
        <w:tc>
          <w:tcPr>
            <w:tcW w:w="993" w:type="dxa"/>
            <w:tcBorders>
              <w:top w:val="nil"/>
              <w:left w:val="single" w:sz="4" w:space="0" w:color="auto"/>
              <w:bottom w:val="single" w:sz="4" w:space="0" w:color="auto"/>
              <w:right w:val="nil"/>
            </w:tcBorders>
            <w:shd w:val="clear" w:color="000000" w:fill="D9D9D9"/>
            <w:hideMark/>
          </w:tcPr>
          <w:p w14:paraId="29324E5C" w14:textId="29CA5DD8" w:rsidR="00D82878" w:rsidRPr="00D940E9" w:rsidRDefault="00D940E9" w:rsidP="002D6AA6">
            <w:pPr>
              <w:jc w:val="right"/>
              <w:rPr>
                <w:rFonts w:eastAsia="Times New Roman" w:cs="Arial"/>
                <w:strike/>
                <w:kern w:val="0"/>
                <w:sz w:val="20"/>
                <w:szCs w:val="20"/>
                <w:lang w:eastAsia="en-GB"/>
                <w14:ligatures w14:val="none"/>
              </w:rPr>
            </w:pPr>
            <w:r w:rsidRPr="00D940E9">
              <w:rPr>
                <w:rFonts w:eastAsia="Times New Roman" w:cs="Arial"/>
                <w:strike/>
                <w:kern w:val="0"/>
                <w:sz w:val="20"/>
                <w:szCs w:val="20"/>
                <w:lang w:eastAsia="en-GB"/>
                <w14:ligatures w14:val="none"/>
              </w:rPr>
              <w:t>35</w:t>
            </w:r>
            <w:r w:rsidR="00D82878" w:rsidRPr="00D940E9">
              <w:rPr>
                <w:rFonts w:eastAsia="Times New Roman" w:cs="Arial"/>
                <w:strike/>
                <w:kern w:val="0"/>
                <w:sz w:val="20"/>
                <w:szCs w:val="20"/>
                <w:lang w:eastAsia="en-GB"/>
                <w14:ligatures w14:val="none"/>
              </w:rPr>
              <w:t> </w:t>
            </w:r>
          </w:p>
        </w:tc>
        <w:tc>
          <w:tcPr>
            <w:tcW w:w="708" w:type="dxa"/>
            <w:tcBorders>
              <w:top w:val="nil"/>
              <w:left w:val="single" w:sz="4" w:space="0" w:color="auto"/>
              <w:bottom w:val="single" w:sz="4" w:space="0" w:color="auto"/>
              <w:right w:val="single" w:sz="4" w:space="0" w:color="auto"/>
            </w:tcBorders>
            <w:shd w:val="clear" w:color="000000" w:fill="D9E1F2"/>
            <w:noWrap/>
            <w:hideMark/>
          </w:tcPr>
          <w:p w14:paraId="09F4E7BB"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136AAF47"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D9E1F2"/>
            <w:noWrap/>
            <w:hideMark/>
          </w:tcPr>
          <w:p w14:paraId="7ED2EF10" w14:textId="77777777" w:rsidR="00D82878" w:rsidRPr="00D940E9" w:rsidRDefault="00D82878" w:rsidP="002D6AA6">
            <w:pPr>
              <w:jc w:val="right"/>
              <w:rPr>
                <w:rFonts w:eastAsia="Times New Roman" w:cs="Arial"/>
                <w:b/>
                <w:bCs/>
                <w:kern w:val="0"/>
                <w:sz w:val="20"/>
                <w:szCs w:val="20"/>
                <w:u w:val="single"/>
                <w:lang w:eastAsia="en-GB"/>
                <w14:ligatures w14:val="none"/>
              </w:rPr>
            </w:pPr>
            <w:r w:rsidRPr="00D940E9">
              <w:rPr>
                <w:rFonts w:eastAsia="Times New Roman" w:cs="Arial"/>
                <w:b/>
                <w:bCs/>
                <w:kern w:val="0"/>
                <w:sz w:val="20"/>
                <w:szCs w:val="20"/>
                <w:u w:val="single"/>
                <w:lang w:eastAsia="en-GB"/>
                <w14:ligatures w14:val="none"/>
              </w:rPr>
              <w:t>12</w:t>
            </w:r>
          </w:p>
        </w:tc>
        <w:tc>
          <w:tcPr>
            <w:tcW w:w="709" w:type="dxa"/>
            <w:tcBorders>
              <w:top w:val="nil"/>
              <w:left w:val="nil"/>
              <w:bottom w:val="single" w:sz="4" w:space="0" w:color="auto"/>
              <w:right w:val="single" w:sz="4" w:space="0" w:color="auto"/>
            </w:tcBorders>
            <w:shd w:val="clear" w:color="000000" w:fill="D9E1F2"/>
            <w:noWrap/>
            <w:hideMark/>
          </w:tcPr>
          <w:p w14:paraId="7D2A2275" w14:textId="77777777" w:rsidR="00D82878" w:rsidRPr="00D940E9" w:rsidRDefault="00D82878" w:rsidP="002D6AA6">
            <w:pPr>
              <w:jc w:val="right"/>
              <w:rPr>
                <w:rFonts w:eastAsia="Times New Roman" w:cs="Arial"/>
                <w:b/>
                <w:bCs/>
                <w:kern w:val="0"/>
                <w:sz w:val="20"/>
                <w:szCs w:val="20"/>
                <w:u w:val="single"/>
                <w:lang w:eastAsia="en-GB"/>
                <w14:ligatures w14:val="none"/>
              </w:rPr>
            </w:pPr>
            <w:r w:rsidRPr="00D940E9">
              <w:rPr>
                <w:rFonts w:eastAsia="Times New Roman" w:cs="Arial"/>
                <w:b/>
                <w:bCs/>
                <w:kern w:val="0"/>
                <w:sz w:val="20"/>
                <w:szCs w:val="20"/>
                <w:u w:val="single"/>
                <w:lang w:eastAsia="en-GB"/>
                <w14:ligatures w14:val="none"/>
              </w:rPr>
              <w:t>35</w:t>
            </w:r>
          </w:p>
        </w:tc>
        <w:tc>
          <w:tcPr>
            <w:tcW w:w="708" w:type="dxa"/>
            <w:tcBorders>
              <w:top w:val="nil"/>
              <w:left w:val="nil"/>
              <w:bottom w:val="single" w:sz="4" w:space="0" w:color="auto"/>
              <w:right w:val="single" w:sz="4" w:space="0" w:color="auto"/>
            </w:tcBorders>
            <w:shd w:val="clear" w:color="000000" w:fill="D9E1F2"/>
            <w:noWrap/>
            <w:hideMark/>
          </w:tcPr>
          <w:p w14:paraId="5478E733"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3D4A83BE"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6EACDF4C"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78FF4730"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B4C6E7"/>
            <w:noWrap/>
            <w:hideMark/>
          </w:tcPr>
          <w:p w14:paraId="745B01E2"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62642845"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3769D1EF"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71A782C1"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hideMark/>
          </w:tcPr>
          <w:p w14:paraId="42502A83"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187BBBEF"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5DE57938"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noWrap/>
            <w:hideMark/>
          </w:tcPr>
          <w:p w14:paraId="4768386D" w14:textId="77777777"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47</w:t>
            </w:r>
          </w:p>
        </w:tc>
      </w:tr>
      <w:tr w:rsidR="00D82878" w:rsidRPr="00644AEE" w14:paraId="7B42CA57" w14:textId="77777777" w:rsidTr="00A35513">
        <w:trPr>
          <w:trHeight w:val="500"/>
        </w:trPr>
        <w:tc>
          <w:tcPr>
            <w:tcW w:w="1029" w:type="dxa"/>
            <w:tcBorders>
              <w:top w:val="nil"/>
              <w:left w:val="single" w:sz="4" w:space="0" w:color="auto"/>
              <w:bottom w:val="single" w:sz="4" w:space="0" w:color="auto"/>
              <w:right w:val="single" w:sz="4" w:space="0" w:color="auto"/>
            </w:tcBorders>
            <w:shd w:val="clear" w:color="000000" w:fill="FFFFFF"/>
            <w:hideMark/>
          </w:tcPr>
          <w:p w14:paraId="631F47EF" w14:textId="77777777" w:rsidR="00D82878" w:rsidRPr="00E367FA" w:rsidRDefault="00D82878" w:rsidP="00D82878">
            <w:pPr>
              <w:jc w:val="center"/>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H1Sae</w:t>
            </w:r>
          </w:p>
        </w:tc>
        <w:tc>
          <w:tcPr>
            <w:tcW w:w="1349" w:type="dxa"/>
            <w:tcBorders>
              <w:top w:val="nil"/>
              <w:left w:val="nil"/>
              <w:bottom w:val="single" w:sz="4" w:space="0" w:color="auto"/>
              <w:right w:val="single" w:sz="4" w:space="0" w:color="auto"/>
            </w:tcBorders>
            <w:shd w:val="clear" w:color="000000" w:fill="FFFFFF"/>
            <w:hideMark/>
          </w:tcPr>
          <w:p w14:paraId="42178F70"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V/2022/0262</w:t>
            </w:r>
          </w:p>
        </w:tc>
        <w:tc>
          <w:tcPr>
            <w:tcW w:w="1053" w:type="dxa"/>
            <w:tcBorders>
              <w:top w:val="nil"/>
              <w:left w:val="nil"/>
              <w:bottom w:val="single" w:sz="4" w:space="0" w:color="auto"/>
              <w:right w:val="single" w:sz="4" w:space="0" w:color="auto"/>
            </w:tcBorders>
            <w:shd w:val="clear" w:color="000000" w:fill="FFFFFF"/>
            <w:hideMark/>
          </w:tcPr>
          <w:p w14:paraId="1CE69FF2"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S0670</w:t>
            </w:r>
          </w:p>
        </w:tc>
        <w:tc>
          <w:tcPr>
            <w:tcW w:w="1667" w:type="dxa"/>
            <w:tcBorders>
              <w:top w:val="nil"/>
              <w:left w:val="nil"/>
              <w:bottom w:val="single" w:sz="4" w:space="0" w:color="auto"/>
              <w:right w:val="single" w:sz="4" w:space="0" w:color="auto"/>
            </w:tcBorders>
            <w:shd w:val="clear" w:color="000000" w:fill="FFFFFF"/>
            <w:hideMark/>
          </w:tcPr>
          <w:p w14:paraId="5692BBBD"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Land Off, Ashland Road West</w:t>
            </w:r>
          </w:p>
        </w:tc>
        <w:tc>
          <w:tcPr>
            <w:tcW w:w="704" w:type="dxa"/>
            <w:tcBorders>
              <w:top w:val="nil"/>
              <w:left w:val="nil"/>
              <w:bottom w:val="single" w:sz="4" w:space="0" w:color="auto"/>
              <w:right w:val="single" w:sz="4" w:space="0" w:color="auto"/>
            </w:tcBorders>
            <w:shd w:val="clear" w:color="000000" w:fill="FFFFFF"/>
            <w:hideMark/>
          </w:tcPr>
          <w:p w14:paraId="56391DAC"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10.46</w:t>
            </w:r>
          </w:p>
        </w:tc>
        <w:tc>
          <w:tcPr>
            <w:tcW w:w="975" w:type="dxa"/>
            <w:tcBorders>
              <w:top w:val="nil"/>
              <w:left w:val="nil"/>
              <w:bottom w:val="single" w:sz="4" w:space="0" w:color="auto"/>
              <w:right w:val="single" w:sz="4" w:space="0" w:color="auto"/>
            </w:tcBorders>
            <w:shd w:val="clear" w:color="000000" w:fill="FFFFFF"/>
            <w:noWrap/>
            <w:hideMark/>
          </w:tcPr>
          <w:p w14:paraId="68342B6B"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300</w:t>
            </w:r>
          </w:p>
        </w:tc>
        <w:tc>
          <w:tcPr>
            <w:tcW w:w="992" w:type="dxa"/>
            <w:tcBorders>
              <w:top w:val="nil"/>
              <w:left w:val="nil"/>
              <w:bottom w:val="single" w:sz="4" w:space="0" w:color="auto"/>
              <w:right w:val="single" w:sz="4" w:space="0" w:color="auto"/>
            </w:tcBorders>
            <w:shd w:val="clear" w:color="000000" w:fill="FFFFFF"/>
            <w:hideMark/>
          </w:tcPr>
          <w:p w14:paraId="3472A334" w14:textId="77777777" w:rsidR="00D82878" w:rsidRPr="00E367FA" w:rsidRDefault="00D82878" w:rsidP="00D82878">
            <w:pPr>
              <w:jc w:val="right"/>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300</w:t>
            </w:r>
          </w:p>
        </w:tc>
        <w:tc>
          <w:tcPr>
            <w:tcW w:w="1474" w:type="dxa"/>
            <w:tcBorders>
              <w:top w:val="nil"/>
              <w:left w:val="nil"/>
              <w:bottom w:val="single" w:sz="4" w:space="0" w:color="auto"/>
              <w:right w:val="nil"/>
            </w:tcBorders>
            <w:shd w:val="clear" w:color="000000" w:fill="FFFFFF"/>
            <w:hideMark/>
          </w:tcPr>
          <w:p w14:paraId="2CEBDAFB" w14:textId="77777777" w:rsidR="00D82878" w:rsidRPr="00E367FA" w:rsidRDefault="00D82878" w:rsidP="00D82878">
            <w:pPr>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hideMark/>
          </w:tcPr>
          <w:p w14:paraId="6F3CA7E5" w14:textId="77777777"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0</w:t>
            </w:r>
          </w:p>
        </w:tc>
        <w:tc>
          <w:tcPr>
            <w:tcW w:w="993" w:type="dxa"/>
            <w:tcBorders>
              <w:top w:val="nil"/>
              <w:left w:val="single" w:sz="4" w:space="0" w:color="auto"/>
              <w:bottom w:val="single" w:sz="4" w:space="0" w:color="auto"/>
              <w:right w:val="nil"/>
            </w:tcBorders>
            <w:shd w:val="clear" w:color="000000" w:fill="D9D9D9"/>
            <w:hideMark/>
          </w:tcPr>
          <w:p w14:paraId="00FC6F77" w14:textId="77777777" w:rsidR="0091318A" w:rsidRPr="002C009E" w:rsidRDefault="0091318A" w:rsidP="002D6AA6">
            <w:pPr>
              <w:jc w:val="right"/>
              <w:rPr>
                <w:rFonts w:eastAsia="Times New Roman" w:cs="Arial"/>
                <w:strike/>
                <w:kern w:val="0"/>
                <w:sz w:val="20"/>
                <w:szCs w:val="20"/>
                <w:lang w:eastAsia="en-GB"/>
                <w14:ligatures w14:val="none"/>
              </w:rPr>
            </w:pPr>
            <w:r w:rsidRPr="002C009E">
              <w:rPr>
                <w:rFonts w:eastAsia="Times New Roman" w:cs="Arial"/>
                <w:strike/>
                <w:kern w:val="0"/>
                <w:sz w:val="20"/>
                <w:szCs w:val="20"/>
                <w:lang w:eastAsia="en-GB"/>
                <w14:ligatures w14:val="none"/>
              </w:rPr>
              <w:t>35</w:t>
            </w:r>
          </w:p>
          <w:p w14:paraId="0501FECC" w14:textId="3247A11C" w:rsidR="00D82878" w:rsidRPr="00831F7D" w:rsidRDefault="00D82878" w:rsidP="002D6AA6">
            <w:pPr>
              <w:jc w:val="right"/>
              <w:rPr>
                <w:rFonts w:eastAsia="Times New Roman" w:cs="Arial"/>
                <w:b/>
                <w:bCs/>
                <w:kern w:val="0"/>
                <w:sz w:val="20"/>
                <w:szCs w:val="20"/>
                <w:u w:val="single"/>
                <w:lang w:eastAsia="en-GB"/>
                <w14:ligatures w14:val="none"/>
              </w:rPr>
            </w:pPr>
            <w:r w:rsidRPr="00831F7D">
              <w:rPr>
                <w:rFonts w:eastAsia="Times New Roman" w:cs="Arial"/>
                <w:b/>
                <w:bCs/>
                <w:kern w:val="0"/>
                <w:sz w:val="20"/>
                <w:szCs w:val="20"/>
                <w:u w:val="single"/>
                <w:lang w:eastAsia="en-GB"/>
                <w14:ligatures w14:val="none"/>
              </w:rPr>
              <w:t>0</w:t>
            </w:r>
          </w:p>
        </w:tc>
        <w:tc>
          <w:tcPr>
            <w:tcW w:w="708" w:type="dxa"/>
            <w:tcBorders>
              <w:top w:val="nil"/>
              <w:left w:val="single" w:sz="4" w:space="0" w:color="auto"/>
              <w:bottom w:val="single" w:sz="4" w:space="0" w:color="auto"/>
              <w:right w:val="single" w:sz="4" w:space="0" w:color="auto"/>
            </w:tcBorders>
            <w:shd w:val="clear" w:color="000000" w:fill="D9E1F2"/>
            <w:noWrap/>
            <w:hideMark/>
          </w:tcPr>
          <w:p w14:paraId="0E96505B" w14:textId="77777777" w:rsidR="002C009E" w:rsidRDefault="002C009E" w:rsidP="002D6AA6">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38987C4D" w14:textId="13FA90EB" w:rsidR="00D82878" w:rsidRPr="00831F7D" w:rsidRDefault="00D82878" w:rsidP="002D6AA6">
            <w:pPr>
              <w:jc w:val="right"/>
              <w:rPr>
                <w:rFonts w:eastAsia="Times New Roman" w:cs="Arial"/>
                <w:b/>
                <w:bCs/>
                <w:kern w:val="0"/>
                <w:sz w:val="20"/>
                <w:szCs w:val="20"/>
                <w:u w:val="single"/>
                <w:lang w:eastAsia="en-GB"/>
                <w14:ligatures w14:val="none"/>
              </w:rPr>
            </w:pPr>
            <w:r w:rsidRPr="00831F7D">
              <w:rPr>
                <w:rFonts w:eastAsia="Times New Roman" w:cs="Arial"/>
                <w:b/>
                <w:bCs/>
                <w:kern w:val="0"/>
                <w:sz w:val="20"/>
                <w:szCs w:val="20"/>
                <w:u w:val="single"/>
                <w:lang w:eastAsia="en-GB"/>
                <w14:ligatures w14:val="none"/>
              </w:rPr>
              <w:t>70</w:t>
            </w:r>
          </w:p>
        </w:tc>
        <w:tc>
          <w:tcPr>
            <w:tcW w:w="709" w:type="dxa"/>
            <w:tcBorders>
              <w:top w:val="nil"/>
              <w:left w:val="nil"/>
              <w:bottom w:val="single" w:sz="4" w:space="0" w:color="auto"/>
              <w:right w:val="single" w:sz="4" w:space="0" w:color="auto"/>
            </w:tcBorders>
            <w:shd w:val="clear" w:color="000000" w:fill="D9E1F2"/>
            <w:noWrap/>
            <w:hideMark/>
          </w:tcPr>
          <w:p w14:paraId="08991BD7" w14:textId="77777777" w:rsidR="002C009E" w:rsidRDefault="002C009E" w:rsidP="002D6AA6">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4CE5658C" w14:textId="5C7ED408" w:rsidR="00D82878" w:rsidRPr="00831F7D" w:rsidRDefault="00D82878" w:rsidP="002D6AA6">
            <w:pPr>
              <w:jc w:val="right"/>
              <w:rPr>
                <w:rFonts w:eastAsia="Times New Roman" w:cs="Arial"/>
                <w:b/>
                <w:bCs/>
                <w:kern w:val="0"/>
                <w:sz w:val="20"/>
                <w:szCs w:val="20"/>
                <w:u w:val="single"/>
                <w:lang w:eastAsia="en-GB"/>
                <w14:ligatures w14:val="none"/>
              </w:rPr>
            </w:pPr>
            <w:r w:rsidRPr="00831F7D">
              <w:rPr>
                <w:rFonts w:eastAsia="Times New Roman" w:cs="Arial"/>
                <w:b/>
                <w:bCs/>
                <w:kern w:val="0"/>
                <w:sz w:val="20"/>
                <w:szCs w:val="20"/>
                <w:u w:val="single"/>
                <w:lang w:eastAsia="en-GB"/>
                <w14:ligatures w14:val="none"/>
              </w:rPr>
              <w:t>70</w:t>
            </w:r>
          </w:p>
        </w:tc>
        <w:tc>
          <w:tcPr>
            <w:tcW w:w="709" w:type="dxa"/>
            <w:tcBorders>
              <w:top w:val="nil"/>
              <w:left w:val="nil"/>
              <w:bottom w:val="single" w:sz="4" w:space="0" w:color="auto"/>
              <w:right w:val="single" w:sz="4" w:space="0" w:color="auto"/>
            </w:tcBorders>
            <w:shd w:val="clear" w:color="000000" w:fill="D9E1F2"/>
            <w:noWrap/>
            <w:hideMark/>
          </w:tcPr>
          <w:p w14:paraId="6F67361C" w14:textId="77777777" w:rsidR="002C009E" w:rsidRDefault="002C009E" w:rsidP="002D6AA6">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177581F4" w14:textId="3FCB256A" w:rsidR="00D82878" w:rsidRPr="00831F7D" w:rsidRDefault="00D82878" w:rsidP="002D6AA6">
            <w:pPr>
              <w:jc w:val="right"/>
              <w:rPr>
                <w:rFonts w:eastAsia="Times New Roman" w:cs="Arial"/>
                <w:b/>
                <w:bCs/>
                <w:kern w:val="0"/>
                <w:sz w:val="20"/>
                <w:szCs w:val="20"/>
                <w:u w:val="single"/>
                <w:lang w:eastAsia="en-GB"/>
                <w14:ligatures w14:val="none"/>
              </w:rPr>
            </w:pPr>
            <w:r w:rsidRPr="00831F7D">
              <w:rPr>
                <w:rFonts w:eastAsia="Times New Roman" w:cs="Arial"/>
                <w:b/>
                <w:bCs/>
                <w:kern w:val="0"/>
                <w:sz w:val="20"/>
                <w:szCs w:val="20"/>
                <w:u w:val="single"/>
                <w:lang w:eastAsia="en-GB"/>
                <w14:ligatures w14:val="none"/>
              </w:rPr>
              <w:t>70</w:t>
            </w:r>
          </w:p>
        </w:tc>
        <w:tc>
          <w:tcPr>
            <w:tcW w:w="709" w:type="dxa"/>
            <w:tcBorders>
              <w:top w:val="nil"/>
              <w:left w:val="nil"/>
              <w:bottom w:val="single" w:sz="4" w:space="0" w:color="auto"/>
              <w:right w:val="single" w:sz="4" w:space="0" w:color="auto"/>
            </w:tcBorders>
            <w:shd w:val="clear" w:color="000000" w:fill="D9E1F2"/>
            <w:noWrap/>
            <w:hideMark/>
          </w:tcPr>
          <w:p w14:paraId="3C37FB92" w14:textId="77777777" w:rsidR="002C009E" w:rsidRPr="002C009E" w:rsidRDefault="002C009E" w:rsidP="002D6AA6">
            <w:pPr>
              <w:jc w:val="right"/>
              <w:rPr>
                <w:rFonts w:eastAsia="Times New Roman" w:cs="Arial"/>
                <w:strike/>
                <w:kern w:val="0"/>
                <w:sz w:val="20"/>
                <w:szCs w:val="20"/>
                <w:lang w:eastAsia="en-GB"/>
                <w14:ligatures w14:val="none"/>
              </w:rPr>
            </w:pPr>
            <w:r w:rsidRPr="002C009E">
              <w:rPr>
                <w:rFonts w:eastAsia="Times New Roman" w:cs="Arial"/>
                <w:strike/>
                <w:kern w:val="0"/>
                <w:sz w:val="20"/>
                <w:szCs w:val="20"/>
                <w:lang w:eastAsia="en-GB"/>
                <w14:ligatures w14:val="none"/>
              </w:rPr>
              <w:t>35</w:t>
            </w:r>
          </w:p>
          <w:p w14:paraId="12073C2B" w14:textId="2CDD2DEF" w:rsidR="00D82878" w:rsidRPr="00831F7D" w:rsidRDefault="00D82878" w:rsidP="002D6AA6">
            <w:pPr>
              <w:jc w:val="right"/>
              <w:rPr>
                <w:rFonts w:eastAsia="Times New Roman" w:cs="Arial"/>
                <w:b/>
                <w:bCs/>
                <w:kern w:val="0"/>
                <w:sz w:val="20"/>
                <w:szCs w:val="20"/>
                <w:u w:val="single"/>
                <w:lang w:eastAsia="en-GB"/>
                <w14:ligatures w14:val="none"/>
              </w:rPr>
            </w:pPr>
            <w:r w:rsidRPr="00831F7D">
              <w:rPr>
                <w:rFonts w:eastAsia="Times New Roman" w:cs="Arial"/>
                <w:b/>
                <w:bCs/>
                <w:kern w:val="0"/>
                <w:sz w:val="20"/>
                <w:szCs w:val="20"/>
                <w:u w:val="single"/>
                <w:lang w:eastAsia="en-GB"/>
                <w14:ligatures w14:val="none"/>
              </w:rPr>
              <w:t>70</w:t>
            </w:r>
          </w:p>
        </w:tc>
        <w:tc>
          <w:tcPr>
            <w:tcW w:w="708" w:type="dxa"/>
            <w:tcBorders>
              <w:top w:val="nil"/>
              <w:left w:val="nil"/>
              <w:bottom w:val="single" w:sz="4" w:space="0" w:color="auto"/>
              <w:right w:val="single" w:sz="4" w:space="0" w:color="auto"/>
            </w:tcBorders>
            <w:shd w:val="clear" w:color="000000" w:fill="D9E1F2"/>
            <w:noWrap/>
            <w:hideMark/>
          </w:tcPr>
          <w:p w14:paraId="7132CC5C" w14:textId="77777777" w:rsidR="00B425FD" w:rsidRDefault="00B425FD" w:rsidP="002D6AA6">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3A9BFEE2" w14:textId="719EB92C" w:rsidR="00D82878" w:rsidRPr="00831F7D" w:rsidRDefault="00D82878" w:rsidP="002D6AA6">
            <w:pPr>
              <w:jc w:val="right"/>
              <w:rPr>
                <w:rFonts w:eastAsia="Times New Roman" w:cs="Arial"/>
                <w:b/>
                <w:bCs/>
                <w:kern w:val="0"/>
                <w:sz w:val="20"/>
                <w:szCs w:val="20"/>
                <w:u w:val="single"/>
                <w:lang w:eastAsia="en-GB"/>
                <w14:ligatures w14:val="none"/>
              </w:rPr>
            </w:pPr>
            <w:r w:rsidRPr="00831F7D">
              <w:rPr>
                <w:rFonts w:eastAsia="Times New Roman" w:cs="Arial"/>
                <w:b/>
                <w:bCs/>
                <w:kern w:val="0"/>
                <w:sz w:val="20"/>
                <w:szCs w:val="20"/>
                <w:u w:val="single"/>
                <w:lang w:eastAsia="en-GB"/>
                <w14:ligatures w14:val="none"/>
              </w:rPr>
              <w:t>20</w:t>
            </w:r>
          </w:p>
        </w:tc>
        <w:tc>
          <w:tcPr>
            <w:tcW w:w="709" w:type="dxa"/>
            <w:tcBorders>
              <w:top w:val="nil"/>
              <w:left w:val="nil"/>
              <w:bottom w:val="single" w:sz="4" w:space="0" w:color="auto"/>
              <w:right w:val="single" w:sz="4" w:space="0" w:color="auto"/>
            </w:tcBorders>
            <w:shd w:val="clear" w:color="000000" w:fill="B4C6E7"/>
            <w:noWrap/>
            <w:hideMark/>
          </w:tcPr>
          <w:p w14:paraId="0D8E05F6" w14:textId="7FD308B0" w:rsidR="00D82878" w:rsidRPr="00513304" w:rsidRDefault="00B425FD" w:rsidP="00B425FD">
            <w:pPr>
              <w:jc w:val="right"/>
              <w:rPr>
                <w:rFonts w:eastAsia="Times New Roman" w:cs="Arial"/>
                <w:strike/>
                <w:kern w:val="0"/>
                <w:sz w:val="20"/>
                <w:szCs w:val="20"/>
                <w:lang w:eastAsia="en-GB"/>
                <w14:ligatures w14:val="none"/>
              </w:rPr>
            </w:pPr>
            <w:r w:rsidRPr="00513304">
              <w:rPr>
                <w:rFonts w:eastAsia="Times New Roman" w:cs="Arial"/>
                <w:strike/>
                <w:kern w:val="0"/>
                <w:sz w:val="20"/>
                <w:szCs w:val="20"/>
                <w:lang w:eastAsia="en-GB"/>
                <w14:ligatures w14:val="none"/>
              </w:rPr>
              <w:t>35</w:t>
            </w:r>
            <w:r w:rsidR="00D82878" w:rsidRPr="00513304">
              <w:rPr>
                <w:rFonts w:eastAsia="Times New Roman" w:cs="Arial"/>
                <w:strike/>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1C876A63" w14:textId="730B354E" w:rsidR="00D82878" w:rsidRPr="00513304" w:rsidRDefault="00B425FD" w:rsidP="002D6AA6">
            <w:pPr>
              <w:jc w:val="right"/>
              <w:rPr>
                <w:rFonts w:eastAsia="Times New Roman" w:cs="Arial"/>
                <w:strike/>
                <w:kern w:val="0"/>
                <w:sz w:val="20"/>
                <w:szCs w:val="20"/>
                <w:lang w:eastAsia="en-GB"/>
                <w14:ligatures w14:val="none"/>
              </w:rPr>
            </w:pPr>
            <w:r w:rsidRPr="00513304">
              <w:rPr>
                <w:rFonts w:eastAsia="Times New Roman" w:cs="Arial"/>
                <w:strike/>
                <w:kern w:val="0"/>
                <w:sz w:val="20"/>
                <w:szCs w:val="20"/>
                <w:lang w:eastAsia="en-GB"/>
                <w14:ligatures w14:val="none"/>
              </w:rPr>
              <w:t>35</w:t>
            </w:r>
            <w:r w:rsidR="00D82878" w:rsidRPr="00513304">
              <w:rPr>
                <w:rFonts w:eastAsia="Times New Roman" w:cs="Arial"/>
                <w:strike/>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12091E67" w14:textId="35088C54" w:rsidR="00D82878" w:rsidRPr="00513304" w:rsidRDefault="00513304" w:rsidP="002D6AA6">
            <w:pPr>
              <w:jc w:val="right"/>
              <w:rPr>
                <w:rFonts w:eastAsia="Times New Roman" w:cs="Arial"/>
                <w:strike/>
                <w:kern w:val="0"/>
                <w:sz w:val="20"/>
                <w:szCs w:val="20"/>
                <w:lang w:eastAsia="en-GB"/>
                <w14:ligatures w14:val="none"/>
              </w:rPr>
            </w:pPr>
            <w:r w:rsidRPr="00513304">
              <w:rPr>
                <w:rFonts w:eastAsia="Times New Roman" w:cs="Arial"/>
                <w:strike/>
                <w:kern w:val="0"/>
                <w:sz w:val="20"/>
                <w:szCs w:val="20"/>
                <w:lang w:eastAsia="en-GB"/>
                <w14:ligatures w14:val="none"/>
              </w:rPr>
              <w:t>20</w:t>
            </w:r>
            <w:r w:rsidR="00D82878" w:rsidRPr="00513304">
              <w:rPr>
                <w:rFonts w:eastAsia="Times New Roman" w:cs="Arial"/>
                <w:strike/>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B4C6E7"/>
            <w:noWrap/>
            <w:hideMark/>
          </w:tcPr>
          <w:p w14:paraId="02DFFF02"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66469BEF"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3DD9001C"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48E60C4F"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hideMark/>
          </w:tcPr>
          <w:p w14:paraId="3C73203F"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27A8D9CB"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13B81079"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noWrap/>
            <w:hideMark/>
          </w:tcPr>
          <w:p w14:paraId="175CAFA0" w14:textId="77777777"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300</w:t>
            </w:r>
          </w:p>
        </w:tc>
      </w:tr>
      <w:tr w:rsidR="00D82878" w:rsidRPr="00644AEE" w14:paraId="2CBDD65A" w14:textId="77777777" w:rsidTr="00A35513">
        <w:trPr>
          <w:trHeight w:val="500"/>
        </w:trPr>
        <w:tc>
          <w:tcPr>
            <w:tcW w:w="1029" w:type="dxa"/>
            <w:tcBorders>
              <w:top w:val="nil"/>
              <w:left w:val="single" w:sz="4" w:space="0" w:color="auto"/>
              <w:bottom w:val="single" w:sz="4" w:space="0" w:color="auto"/>
              <w:right w:val="single" w:sz="4" w:space="0" w:color="auto"/>
            </w:tcBorders>
            <w:shd w:val="clear" w:color="000000" w:fill="FFFFFF"/>
          </w:tcPr>
          <w:p w14:paraId="740CA755" w14:textId="16ECE5DF" w:rsidR="00D82878" w:rsidRPr="00E367FA" w:rsidRDefault="00D82878" w:rsidP="00D82878">
            <w:pPr>
              <w:jc w:val="center"/>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H1Saf</w:t>
            </w:r>
          </w:p>
        </w:tc>
        <w:tc>
          <w:tcPr>
            <w:tcW w:w="1349" w:type="dxa"/>
            <w:tcBorders>
              <w:top w:val="nil"/>
              <w:left w:val="nil"/>
              <w:bottom w:val="single" w:sz="4" w:space="0" w:color="auto"/>
              <w:right w:val="single" w:sz="4" w:space="0" w:color="auto"/>
            </w:tcBorders>
            <w:shd w:val="clear" w:color="000000" w:fill="FFFFFF"/>
          </w:tcPr>
          <w:p w14:paraId="247C51C1" w14:textId="193B4945"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V/2021/0776</w:t>
            </w:r>
          </w:p>
        </w:tc>
        <w:tc>
          <w:tcPr>
            <w:tcW w:w="1053" w:type="dxa"/>
            <w:tcBorders>
              <w:top w:val="nil"/>
              <w:left w:val="nil"/>
              <w:bottom w:val="single" w:sz="4" w:space="0" w:color="auto"/>
              <w:right w:val="single" w:sz="4" w:space="0" w:color="auto"/>
            </w:tcBorders>
            <w:shd w:val="clear" w:color="000000" w:fill="FFFFFF"/>
          </w:tcPr>
          <w:p w14:paraId="505925EA" w14:textId="1276AAD2"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S0454</w:t>
            </w:r>
          </w:p>
        </w:tc>
        <w:tc>
          <w:tcPr>
            <w:tcW w:w="1667" w:type="dxa"/>
            <w:tcBorders>
              <w:top w:val="nil"/>
              <w:left w:val="nil"/>
              <w:bottom w:val="single" w:sz="4" w:space="0" w:color="auto"/>
              <w:right w:val="single" w:sz="4" w:space="0" w:color="auto"/>
            </w:tcBorders>
            <w:shd w:val="clear" w:color="000000" w:fill="FFFFFF"/>
          </w:tcPr>
          <w:p w14:paraId="071062D2" w14:textId="6D83EA1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North of Midland Road</w:t>
            </w:r>
          </w:p>
        </w:tc>
        <w:tc>
          <w:tcPr>
            <w:tcW w:w="704" w:type="dxa"/>
            <w:tcBorders>
              <w:top w:val="nil"/>
              <w:left w:val="nil"/>
              <w:bottom w:val="single" w:sz="4" w:space="0" w:color="auto"/>
              <w:right w:val="single" w:sz="4" w:space="0" w:color="auto"/>
            </w:tcBorders>
            <w:shd w:val="clear" w:color="000000" w:fill="FFFFFF"/>
          </w:tcPr>
          <w:p w14:paraId="1AABB97B" w14:textId="78B87035"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0.48</w:t>
            </w:r>
          </w:p>
        </w:tc>
        <w:tc>
          <w:tcPr>
            <w:tcW w:w="975" w:type="dxa"/>
            <w:tcBorders>
              <w:top w:val="nil"/>
              <w:left w:val="nil"/>
              <w:bottom w:val="single" w:sz="4" w:space="0" w:color="auto"/>
              <w:right w:val="single" w:sz="4" w:space="0" w:color="auto"/>
            </w:tcBorders>
            <w:shd w:val="clear" w:color="000000" w:fill="FFFFFF"/>
            <w:noWrap/>
          </w:tcPr>
          <w:p w14:paraId="48F75716" w14:textId="56B5AB32"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20</w:t>
            </w:r>
          </w:p>
        </w:tc>
        <w:tc>
          <w:tcPr>
            <w:tcW w:w="992" w:type="dxa"/>
            <w:tcBorders>
              <w:top w:val="nil"/>
              <w:left w:val="nil"/>
              <w:bottom w:val="single" w:sz="4" w:space="0" w:color="auto"/>
              <w:right w:val="single" w:sz="4" w:space="0" w:color="auto"/>
            </w:tcBorders>
            <w:shd w:val="clear" w:color="000000" w:fill="FFFFFF"/>
          </w:tcPr>
          <w:p w14:paraId="53D4B1B2" w14:textId="12758671" w:rsidR="00D82878" w:rsidRPr="00E367FA" w:rsidRDefault="00D82878" w:rsidP="00D82878">
            <w:pPr>
              <w:jc w:val="right"/>
              <w:rPr>
                <w:rFonts w:eastAsia="Times New Roman" w:cs="Arial"/>
                <w:kern w:val="0"/>
                <w:sz w:val="20"/>
                <w:szCs w:val="20"/>
                <w:lang w:eastAsia="en-GB"/>
                <w14:ligatures w14:val="none"/>
              </w:rPr>
            </w:pPr>
            <w:r w:rsidRPr="00E367FA">
              <w:rPr>
                <w:rFonts w:eastAsia="Times New Roman" w:cs="Arial"/>
                <w:kern w:val="0"/>
                <w:sz w:val="20"/>
                <w:szCs w:val="20"/>
                <w:lang w:eastAsia="en-GB"/>
                <w14:ligatures w14:val="none"/>
              </w:rPr>
              <w:t>0</w:t>
            </w:r>
          </w:p>
        </w:tc>
        <w:tc>
          <w:tcPr>
            <w:tcW w:w="1474" w:type="dxa"/>
            <w:tcBorders>
              <w:top w:val="nil"/>
              <w:left w:val="nil"/>
              <w:bottom w:val="single" w:sz="4" w:space="0" w:color="auto"/>
              <w:right w:val="nil"/>
            </w:tcBorders>
            <w:shd w:val="clear" w:color="000000" w:fill="FFFFFF"/>
          </w:tcPr>
          <w:p w14:paraId="21B1D72D" w14:textId="41B35865" w:rsidR="00D82878" w:rsidRPr="00E367FA" w:rsidRDefault="00D82878" w:rsidP="00D82878">
            <w:pPr>
              <w:rPr>
                <w:rFonts w:eastAsia="Times New Roman" w:cs="Arial"/>
                <w:b/>
                <w:bCs/>
                <w:kern w:val="0"/>
                <w:sz w:val="20"/>
                <w:szCs w:val="20"/>
                <w:u w:val="single"/>
                <w:lang w:eastAsia="en-GB"/>
                <w14:ligatures w14:val="none"/>
              </w:rPr>
            </w:pPr>
            <w:r w:rsidRPr="00E367FA">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tcPr>
          <w:p w14:paraId="3E98A733" w14:textId="1852EF23"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20</w:t>
            </w:r>
          </w:p>
        </w:tc>
        <w:tc>
          <w:tcPr>
            <w:tcW w:w="993" w:type="dxa"/>
            <w:tcBorders>
              <w:top w:val="nil"/>
              <w:left w:val="single" w:sz="4" w:space="0" w:color="auto"/>
              <w:bottom w:val="single" w:sz="4" w:space="0" w:color="auto"/>
              <w:right w:val="nil"/>
            </w:tcBorders>
            <w:shd w:val="clear" w:color="000000" w:fill="D9D9D9"/>
          </w:tcPr>
          <w:p w14:paraId="01531ECE" w14:textId="40ACE064" w:rsidR="00D82878" w:rsidRPr="00644AEE" w:rsidRDefault="00D82878" w:rsidP="002D6AA6">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single" w:sz="4" w:space="0" w:color="auto"/>
              <w:bottom w:val="single" w:sz="4" w:space="0" w:color="auto"/>
              <w:right w:val="single" w:sz="4" w:space="0" w:color="auto"/>
            </w:tcBorders>
            <w:shd w:val="clear" w:color="000000" w:fill="D9E1F2"/>
            <w:noWrap/>
          </w:tcPr>
          <w:p w14:paraId="6CD17F0E" w14:textId="77777777" w:rsidR="00D82878" w:rsidRPr="00644AEE" w:rsidRDefault="00D82878" w:rsidP="002D6AA6">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3C041B19" w14:textId="77777777" w:rsidR="00D82878" w:rsidRPr="00644AEE" w:rsidRDefault="00D82878" w:rsidP="002D6AA6">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04905964" w14:textId="77777777" w:rsidR="00D82878" w:rsidRPr="00644AEE" w:rsidRDefault="00D82878" w:rsidP="002D6AA6">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30C1F37F" w14:textId="77777777" w:rsidR="00D82878" w:rsidRPr="00644AEE" w:rsidRDefault="00D82878" w:rsidP="002D6AA6">
            <w:pPr>
              <w:jc w:val="right"/>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D9E1F2"/>
            <w:noWrap/>
          </w:tcPr>
          <w:p w14:paraId="1BA72262" w14:textId="77777777" w:rsidR="00D82878" w:rsidRPr="00644AEE" w:rsidRDefault="00D82878" w:rsidP="002D6AA6">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75DEDBDF" w14:textId="77777777" w:rsidR="00D82878" w:rsidRPr="00644AEE" w:rsidRDefault="00D82878" w:rsidP="002D6AA6">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01A5E4CA" w14:textId="77777777" w:rsidR="00D82878" w:rsidRPr="00644AEE" w:rsidRDefault="00D82878" w:rsidP="002D6AA6">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5446C6B7" w14:textId="77777777" w:rsidR="00D82878" w:rsidRPr="00644AEE" w:rsidRDefault="00D82878" w:rsidP="002D6AA6">
            <w:pPr>
              <w:jc w:val="right"/>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B4C6E7"/>
            <w:noWrap/>
          </w:tcPr>
          <w:p w14:paraId="3A423033" w14:textId="77777777" w:rsidR="00D82878" w:rsidRPr="00644AEE" w:rsidRDefault="00D82878" w:rsidP="00D82878">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183FF20A" w14:textId="77777777" w:rsidR="00D82878" w:rsidRPr="00644AEE" w:rsidRDefault="00D82878" w:rsidP="00D82878">
            <w:pPr>
              <w:jc w:val="right"/>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6835377B" w14:textId="77777777" w:rsidR="00D82878" w:rsidRPr="00644AEE" w:rsidRDefault="00D82878" w:rsidP="00D82878">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5C9E5F52" w14:textId="77777777" w:rsidR="00D82878" w:rsidRPr="00644AEE" w:rsidRDefault="00D82878" w:rsidP="00D82878">
            <w:pPr>
              <w:rPr>
                <w:rFonts w:eastAsia="Times New Roman" w:cs="Arial"/>
                <w:kern w:val="0"/>
                <w:sz w:val="20"/>
                <w:szCs w:val="20"/>
                <w:lang w:eastAsia="en-GB"/>
                <w14:ligatures w14:val="none"/>
              </w:rPr>
            </w:pPr>
          </w:p>
        </w:tc>
        <w:tc>
          <w:tcPr>
            <w:tcW w:w="708" w:type="dxa"/>
            <w:tcBorders>
              <w:top w:val="nil"/>
              <w:left w:val="nil"/>
              <w:bottom w:val="single" w:sz="4" w:space="0" w:color="auto"/>
              <w:right w:val="single" w:sz="4" w:space="0" w:color="auto"/>
            </w:tcBorders>
            <w:shd w:val="clear" w:color="000000" w:fill="F2F2F2"/>
            <w:noWrap/>
          </w:tcPr>
          <w:p w14:paraId="42BBAD5F" w14:textId="77777777" w:rsidR="00D82878" w:rsidRPr="00644AEE" w:rsidRDefault="00D82878" w:rsidP="00D82878">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34F6F486" w14:textId="77777777" w:rsidR="00D82878" w:rsidRPr="00644AEE" w:rsidRDefault="00D82878" w:rsidP="00D82878">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010F7873" w14:textId="77777777" w:rsidR="00D82878" w:rsidRPr="00644AEE" w:rsidRDefault="00D82878" w:rsidP="00D82878">
            <w:pPr>
              <w:rPr>
                <w:rFonts w:eastAsia="Times New Roman" w:cs="Arial"/>
                <w:kern w:val="0"/>
                <w:sz w:val="20"/>
                <w:szCs w:val="20"/>
                <w:lang w:eastAsia="en-GB"/>
                <w14:ligatures w14:val="none"/>
              </w:rPr>
            </w:pPr>
          </w:p>
        </w:tc>
        <w:tc>
          <w:tcPr>
            <w:tcW w:w="1134" w:type="dxa"/>
            <w:tcBorders>
              <w:top w:val="nil"/>
              <w:left w:val="nil"/>
              <w:bottom w:val="single" w:sz="4" w:space="0" w:color="auto"/>
              <w:right w:val="single" w:sz="4" w:space="0" w:color="auto"/>
            </w:tcBorders>
            <w:noWrap/>
          </w:tcPr>
          <w:p w14:paraId="498C76FE" w14:textId="647E4874"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0</w:t>
            </w:r>
          </w:p>
        </w:tc>
      </w:tr>
      <w:tr w:rsidR="00D82878" w:rsidRPr="00644AEE" w14:paraId="530C5AC6" w14:textId="77777777" w:rsidTr="00963840">
        <w:trPr>
          <w:trHeight w:val="750"/>
        </w:trPr>
        <w:tc>
          <w:tcPr>
            <w:tcW w:w="1029" w:type="dxa"/>
            <w:tcBorders>
              <w:top w:val="nil"/>
              <w:left w:val="single" w:sz="4" w:space="0" w:color="auto"/>
              <w:bottom w:val="single" w:sz="4" w:space="0" w:color="auto"/>
              <w:right w:val="single" w:sz="4" w:space="0" w:color="auto"/>
            </w:tcBorders>
            <w:hideMark/>
          </w:tcPr>
          <w:p w14:paraId="52A0F966" w14:textId="77777777" w:rsidR="00D82878" w:rsidRPr="00A37DEA" w:rsidRDefault="00D82878" w:rsidP="00D82878">
            <w:pPr>
              <w:jc w:val="center"/>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H1Sai</w:t>
            </w:r>
          </w:p>
        </w:tc>
        <w:tc>
          <w:tcPr>
            <w:tcW w:w="1349" w:type="dxa"/>
            <w:tcBorders>
              <w:top w:val="nil"/>
              <w:left w:val="nil"/>
              <w:bottom w:val="single" w:sz="4" w:space="0" w:color="auto"/>
              <w:right w:val="single" w:sz="4" w:space="0" w:color="auto"/>
            </w:tcBorders>
            <w:shd w:val="clear" w:color="000000" w:fill="FFFFFF"/>
            <w:hideMark/>
          </w:tcPr>
          <w:p w14:paraId="048CA4C9" w14:textId="77777777" w:rsidR="00D82878" w:rsidRPr="00A37DEA" w:rsidRDefault="00D82878" w:rsidP="00D82878">
            <w:pPr>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V/2023/0156</w:t>
            </w:r>
          </w:p>
        </w:tc>
        <w:tc>
          <w:tcPr>
            <w:tcW w:w="1053" w:type="dxa"/>
            <w:tcBorders>
              <w:top w:val="nil"/>
              <w:left w:val="nil"/>
              <w:bottom w:val="single" w:sz="4" w:space="0" w:color="auto"/>
              <w:right w:val="single" w:sz="4" w:space="0" w:color="auto"/>
            </w:tcBorders>
            <w:shd w:val="clear" w:color="000000" w:fill="FFFFFF"/>
            <w:hideMark/>
          </w:tcPr>
          <w:p w14:paraId="229A679F" w14:textId="77777777" w:rsidR="00D82878" w:rsidRPr="00A37DEA" w:rsidRDefault="00D82878" w:rsidP="00D82878">
            <w:pPr>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S0731</w:t>
            </w:r>
          </w:p>
        </w:tc>
        <w:tc>
          <w:tcPr>
            <w:tcW w:w="1667" w:type="dxa"/>
            <w:tcBorders>
              <w:top w:val="nil"/>
              <w:left w:val="nil"/>
              <w:bottom w:val="single" w:sz="4" w:space="0" w:color="auto"/>
              <w:right w:val="single" w:sz="4" w:space="0" w:color="auto"/>
            </w:tcBorders>
            <w:shd w:val="clear" w:color="000000" w:fill="FFFFFF"/>
            <w:hideMark/>
          </w:tcPr>
          <w:p w14:paraId="188605DF" w14:textId="77777777" w:rsidR="00D82878" w:rsidRPr="00A37DEA" w:rsidRDefault="00D82878" w:rsidP="00D82878">
            <w:pPr>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Land at Pendean Way</w:t>
            </w:r>
          </w:p>
        </w:tc>
        <w:tc>
          <w:tcPr>
            <w:tcW w:w="704" w:type="dxa"/>
            <w:tcBorders>
              <w:top w:val="nil"/>
              <w:left w:val="nil"/>
              <w:bottom w:val="single" w:sz="4" w:space="0" w:color="auto"/>
              <w:right w:val="single" w:sz="4" w:space="0" w:color="auto"/>
            </w:tcBorders>
            <w:shd w:val="clear" w:color="000000" w:fill="FFFFFF"/>
            <w:hideMark/>
          </w:tcPr>
          <w:p w14:paraId="689BFDF2" w14:textId="77777777" w:rsidR="00D82878" w:rsidRPr="00A37DEA" w:rsidRDefault="00D82878" w:rsidP="00D82878">
            <w:pPr>
              <w:jc w:val="right"/>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0.36</w:t>
            </w:r>
          </w:p>
        </w:tc>
        <w:tc>
          <w:tcPr>
            <w:tcW w:w="975" w:type="dxa"/>
            <w:tcBorders>
              <w:top w:val="nil"/>
              <w:left w:val="nil"/>
              <w:bottom w:val="single" w:sz="4" w:space="0" w:color="auto"/>
              <w:right w:val="single" w:sz="4" w:space="0" w:color="auto"/>
            </w:tcBorders>
            <w:shd w:val="clear" w:color="000000" w:fill="FFFFFF"/>
            <w:noWrap/>
            <w:hideMark/>
          </w:tcPr>
          <w:p w14:paraId="436A271F" w14:textId="77777777" w:rsidR="00D82878" w:rsidRPr="00A37DEA" w:rsidRDefault="00D82878" w:rsidP="00D82878">
            <w:pPr>
              <w:jc w:val="right"/>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12</w:t>
            </w:r>
          </w:p>
        </w:tc>
        <w:tc>
          <w:tcPr>
            <w:tcW w:w="992" w:type="dxa"/>
            <w:tcBorders>
              <w:top w:val="nil"/>
              <w:left w:val="nil"/>
              <w:bottom w:val="single" w:sz="4" w:space="0" w:color="auto"/>
              <w:right w:val="single" w:sz="4" w:space="0" w:color="auto"/>
            </w:tcBorders>
            <w:hideMark/>
          </w:tcPr>
          <w:p w14:paraId="5A6BB3EA" w14:textId="77777777" w:rsidR="00D82878" w:rsidRPr="00A37DEA" w:rsidRDefault="00D82878" w:rsidP="00D82878">
            <w:pPr>
              <w:jc w:val="right"/>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12</w:t>
            </w:r>
          </w:p>
        </w:tc>
        <w:tc>
          <w:tcPr>
            <w:tcW w:w="1474" w:type="dxa"/>
            <w:tcBorders>
              <w:top w:val="nil"/>
              <w:left w:val="nil"/>
              <w:bottom w:val="single" w:sz="4" w:space="0" w:color="auto"/>
              <w:right w:val="nil"/>
            </w:tcBorders>
            <w:shd w:val="clear" w:color="000000" w:fill="FFFFFF"/>
            <w:hideMark/>
          </w:tcPr>
          <w:p w14:paraId="70E2082C" w14:textId="77777777" w:rsidR="00D82878" w:rsidRPr="00A37DEA" w:rsidRDefault="00D82878" w:rsidP="00D82878">
            <w:pPr>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hideMark/>
          </w:tcPr>
          <w:p w14:paraId="2A607CF7" w14:textId="77777777" w:rsidR="00D82878" w:rsidRPr="00A37DEA" w:rsidRDefault="00D82878" w:rsidP="00D82878">
            <w:pPr>
              <w:jc w:val="right"/>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0</w:t>
            </w:r>
          </w:p>
        </w:tc>
        <w:tc>
          <w:tcPr>
            <w:tcW w:w="993" w:type="dxa"/>
            <w:tcBorders>
              <w:top w:val="nil"/>
              <w:left w:val="single" w:sz="4" w:space="0" w:color="auto"/>
              <w:bottom w:val="single" w:sz="4" w:space="0" w:color="auto"/>
              <w:right w:val="nil"/>
            </w:tcBorders>
            <w:shd w:val="clear" w:color="000000" w:fill="D9D9D9"/>
            <w:hideMark/>
          </w:tcPr>
          <w:p w14:paraId="52A6E8AB" w14:textId="77777777" w:rsidR="00D82878" w:rsidRPr="00A37DEA" w:rsidRDefault="00D82878" w:rsidP="00D82878">
            <w:pPr>
              <w:jc w:val="right"/>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0</w:t>
            </w:r>
          </w:p>
        </w:tc>
        <w:tc>
          <w:tcPr>
            <w:tcW w:w="708" w:type="dxa"/>
            <w:tcBorders>
              <w:top w:val="nil"/>
              <w:left w:val="single" w:sz="4" w:space="0" w:color="auto"/>
              <w:bottom w:val="single" w:sz="4" w:space="0" w:color="auto"/>
              <w:right w:val="single" w:sz="4" w:space="0" w:color="auto"/>
            </w:tcBorders>
            <w:shd w:val="clear" w:color="000000" w:fill="D9E1F2"/>
            <w:noWrap/>
            <w:hideMark/>
          </w:tcPr>
          <w:p w14:paraId="6838D943" w14:textId="77777777" w:rsidR="00D82878" w:rsidRPr="00A37DEA" w:rsidRDefault="00D82878" w:rsidP="00D82878">
            <w:pPr>
              <w:jc w:val="right"/>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12</w:t>
            </w:r>
          </w:p>
        </w:tc>
        <w:tc>
          <w:tcPr>
            <w:tcW w:w="709" w:type="dxa"/>
            <w:tcBorders>
              <w:top w:val="nil"/>
              <w:left w:val="nil"/>
              <w:bottom w:val="single" w:sz="4" w:space="0" w:color="auto"/>
              <w:right w:val="single" w:sz="4" w:space="0" w:color="auto"/>
            </w:tcBorders>
            <w:shd w:val="clear" w:color="000000" w:fill="D9E1F2"/>
            <w:noWrap/>
          </w:tcPr>
          <w:p w14:paraId="67F3C3D1" w14:textId="04B739DA" w:rsidR="00D82878" w:rsidRPr="00A37DEA"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0DAC1906" w14:textId="7EC5C8D9" w:rsidR="00D82878" w:rsidRPr="00A37DEA"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1E48A478" w14:textId="16D4DA42" w:rsidR="00D82878" w:rsidRPr="00A37DEA" w:rsidRDefault="00D82878" w:rsidP="00D82878">
            <w:pPr>
              <w:rPr>
                <w:rFonts w:eastAsia="Times New Roman" w:cs="Arial"/>
                <w:b/>
                <w:bCs/>
                <w:kern w:val="0"/>
                <w:sz w:val="20"/>
                <w:szCs w:val="20"/>
                <w:u w:val="single"/>
                <w:lang w:eastAsia="en-GB"/>
                <w14:ligatures w14:val="none"/>
              </w:rPr>
            </w:pPr>
          </w:p>
        </w:tc>
        <w:tc>
          <w:tcPr>
            <w:tcW w:w="708" w:type="dxa"/>
            <w:tcBorders>
              <w:top w:val="nil"/>
              <w:left w:val="nil"/>
              <w:bottom w:val="single" w:sz="4" w:space="0" w:color="auto"/>
              <w:right w:val="single" w:sz="4" w:space="0" w:color="auto"/>
            </w:tcBorders>
            <w:shd w:val="clear" w:color="000000" w:fill="D9E1F2"/>
            <w:noWrap/>
          </w:tcPr>
          <w:p w14:paraId="63DA464A" w14:textId="732613DC" w:rsidR="00D82878" w:rsidRPr="00A37DEA"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47C775A6" w14:textId="13B71ED2" w:rsidR="00D82878" w:rsidRPr="00A37DEA" w:rsidRDefault="00D82878" w:rsidP="00D82878">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49F9494E" w14:textId="77ABC525" w:rsidR="00D82878" w:rsidRPr="00A37DEA"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7B7E13AB" w14:textId="3745466E" w:rsidR="00D82878" w:rsidRPr="00A37DEA" w:rsidRDefault="00D82878" w:rsidP="00D82878">
            <w:pPr>
              <w:rPr>
                <w:rFonts w:eastAsia="Times New Roman" w:cs="Arial"/>
                <w:b/>
                <w:bCs/>
                <w:kern w:val="0"/>
                <w:sz w:val="20"/>
                <w:szCs w:val="20"/>
                <w:u w:val="single"/>
                <w:lang w:eastAsia="en-GB"/>
                <w14:ligatures w14:val="none"/>
              </w:rPr>
            </w:pPr>
          </w:p>
        </w:tc>
        <w:tc>
          <w:tcPr>
            <w:tcW w:w="708" w:type="dxa"/>
            <w:tcBorders>
              <w:top w:val="nil"/>
              <w:left w:val="nil"/>
              <w:bottom w:val="single" w:sz="4" w:space="0" w:color="auto"/>
              <w:right w:val="single" w:sz="4" w:space="0" w:color="auto"/>
            </w:tcBorders>
            <w:shd w:val="clear" w:color="000000" w:fill="B4C6E7"/>
            <w:noWrap/>
          </w:tcPr>
          <w:p w14:paraId="2EC57B43" w14:textId="6C19DD22" w:rsidR="00D82878" w:rsidRPr="00A37DEA"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691681CB" w14:textId="737BB69F" w:rsidR="00D82878" w:rsidRPr="00A37DEA"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1F7E3B64" w14:textId="57ABC399" w:rsidR="00D82878" w:rsidRPr="00A37DEA"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48B91B5B" w14:textId="642AC3F0" w:rsidR="00D82878" w:rsidRPr="00A37DEA" w:rsidRDefault="00D82878" w:rsidP="00D82878">
            <w:pPr>
              <w:rPr>
                <w:rFonts w:eastAsia="Times New Roman" w:cs="Arial"/>
                <w:b/>
                <w:bCs/>
                <w:kern w:val="0"/>
                <w:sz w:val="20"/>
                <w:szCs w:val="20"/>
                <w:u w:val="single"/>
                <w:lang w:eastAsia="en-GB"/>
                <w14:ligatures w14:val="none"/>
              </w:rPr>
            </w:pPr>
          </w:p>
        </w:tc>
        <w:tc>
          <w:tcPr>
            <w:tcW w:w="708" w:type="dxa"/>
            <w:tcBorders>
              <w:top w:val="nil"/>
              <w:left w:val="nil"/>
              <w:bottom w:val="single" w:sz="4" w:space="0" w:color="auto"/>
              <w:right w:val="single" w:sz="4" w:space="0" w:color="auto"/>
            </w:tcBorders>
            <w:shd w:val="clear" w:color="000000" w:fill="F2F2F2"/>
            <w:noWrap/>
          </w:tcPr>
          <w:p w14:paraId="005B5C76" w14:textId="2CD78C36" w:rsidR="00D82878" w:rsidRPr="00A37DEA"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4BF6CBA5" w14:textId="1C84C71E" w:rsidR="00D82878" w:rsidRPr="00A37DEA"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F2F2F2"/>
            <w:noWrap/>
          </w:tcPr>
          <w:p w14:paraId="55EF5C4C" w14:textId="576D7094" w:rsidR="00D82878" w:rsidRPr="00A37DEA" w:rsidRDefault="00D82878" w:rsidP="00D82878">
            <w:pPr>
              <w:rPr>
                <w:rFonts w:eastAsia="Times New Roman" w:cs="Arial"/>
                <w:b/>
                <w:bCs/>
                <w:kern w:val="0"/>
                <w:sz w:val="20"/>
                <w:szCs w:val="20"/>
                <w:u w:val="single"/>
                <w:lang w:eastAsia="en-GB"/>
                <w14:ligatures w14:val="none"/>
              </w:rPr>
            </w:pPr>
          </w:p>
        </w:tc>
        <w:tc>
          <w:tcPr>
            <w:tcW w:w="1134" w:type="dxa"/>
            <w:tcBorders>
              <w:top w:val="nil"/>
              <w:left w:val="nil"/>
              <w:bottom w:val="single" w:sz="4" w:space="0" w:color="auto"/>
              <w:right w:val="single" w:sz="4" w:space="0" w:color="auto"/>
            </w:tcBorders>
            <w:shd w:val="clear" w:color="000000" w:fill="FFFFFF"/>
            <w:noWrap/>
            <w:hideMark/>
          </w:tcPr>
          <w:p w14:paraId="5AB4B24A" w14:textId="77777777" w:rsidR="00D82878" w:rsidRPr="00A37DEA" w:rsidRDefault="00D82878" w:rsidP="00D82878">
            <w:pPr>
              <w:jc w:val="right"/>
              <w:rPr>
                <w:rFonts w:eastAsia="Times New Roman" w:cs="Arial"/>
                <w:b/>
                <w:bCs/>
                <w:kern w:val="0"/>
                <w:sz w:val="20"/>
                <w:szCs w:val="20"/>
                <w:u w:val="single"/>
                <w:lang w:eastAsia="en-GB"/>
                <w14:ligatures w14:val="none"/>
              </w:rPr>
            </w:pPr>
            <w:r w:rsidRPr="00A37DEA">
              <w:rPr>
                <w:rFonts w:eastAsia="Times New Roman" w:cs="Arial"/>
                <w:b/>
                <w:bCs/>
                <w:kern w:val="0"/>
                <w:sz w:val="20"/>
                <w:szCs w:val="20"/>
                <w:u w:val="single"/>
                <w:lang w:eastAsia="en-GB"/>
                <w14:ligatures w14:val="none"/>
              </w:rPr>
              <w:t>12</w:t>
            </w:r>
          </w:p>
        </w:tc>
      </w:tr>
      <w:tr w:rsidR="00D82878" w:rsidRPr="00644AEE" w14:paraId="4E56622B" w14:textId="77777777" w:rsidTr="00963840">
        <w:trPr>
          <w:trHeight w:val="758"/>
        </w:trPr>
        <w:tc>
          <w:tcPr>
            <w:tcW w:w="1029" w:type="dxa"/>
            <w:tcBorders>
              <w:top w:val="nil"/>
              <w:left w:val="single" w:sz="4" w:space="0" w:color="auto"/>
              <w:bottom w:val="single" w:sz="4" w:space="0" w:color="auto"/>
              <w:right w:val="single" w:sz="4" w:space="0" w:color="auto"/>
            </w:tcBorders>
            <w:shd w:val="clear" w:color="000000" w:fill="FFFFFF"/>
            <w:hideMark/>
          </w:tcPr>
          <w:p w14:paraId="14F9F544" w14:textId="77777777" w:rsidR="00D82878" w:rsidRPr="00963840" w:rsidRDefault="00D82878" w:rsidP="00D82878">
            <w:pPr>
              <w:jc w:val="center"/>
              <w:rPr>
                <w:rFonts w:eastAsia="Times New Roman" w:cs="Arial"/>
                <w:b/>
                <w:bCs/>
                <w:kern w:val="0"/>
                <w:sz w:val="20"/>
                <w:szCs w:val="20"/>
                <w:u w:val="single"/>
                <w:lang w:eastAsia="en-GB"/>
                <w14:ligatures w14:val="none"/>
              </w:rPr>
            </w:pPr>
            <w:r w:rsidRPr="00963840">
              <w:rPr>
                <w:rFonts w:eastAsia="Times New Roman" w:cs="Arial"/>
                <w:b/>
                <w:bCs/>
                <w:kern w:val="0"/>
                <w:sz w:val="20"/>
                <w:szCs w:val="20"/>
                <w:u w:val="single"/>
                <w:lang w:eastAsia="en-GB"/>
                <w14:ligatures w14:val="none"/>
              </w:rPr>
              <w:t>H1Sak</w:t>
            </w:r>
          </w:p>
        </w:tc>
        <w:tc>
          <w:tcPr>
            <w:tcW w:w="1349" w:type="dxa"/>
            <w:tcBorders>
              <w:top w:val="nil"/>
              <w:left w:val="nil"/>
              <w:bottom w:val="single" w:sz="4" w:space="0" w:color="auto"/>
              <w:right w:val="single" w:sz="4" w:space="0" w:color="auto"/>
            </w:tcBorders>
            <w:hideMark/>
          </w:tcPr>
          <w:p w14:paraId="5442EB8C" w14:textId="77777777" w:rsidR="00D82878" w:rsidRPr="00963840" w:rsidRDefault="00D82878" w:rsidP="00D82878">
            <w:pPr>
              <w:rPr>
                <w:rFonts w:eastAsia="Times New Roman" w:cs="Arial"/>
                <w:b/>
                <w:bCs/>
                <w:kern w:val="0"/>
                <w:sz w:val="20"/>
                <w:szCs w:val="20"/>
                <w:u w:val="single"/>
                <w:lang w:eastAsia="en-GB"/>
                <w14:ligatures w14:val="none"/>
              </w:rPr>
            </w:pPr>
            <w:r w:rsidRPr="00963840">
              <w:rPr>
                <w:rFonts w:eastAsia="Times New Roman" w:cs="Arial"/>
                <w:b/>
                <w:bCs/>
                <w:kern w:val="0"/>
                <w:sz w:val="20"/>
                <w:szCs w:val="20"/>
                <w:u w:val="single"/>
                <w:lang w:eastAsia="en-GB"/>
                <w14:ligatures w14:val="none"/>
              </w:rPr>
              <w:t xml:space="preserve">V/2022/0612 </w:t>
            </w:r>
          </w:p>
        </w:tc>
        <w:tc>
          <w:tcPr>
            <w:tcW w:w="1053" w:type="dxa"/>
            <w:tcBorders>
              <w:top w:val="nil"/>
              <w:left w:val="nil"/>
              <w:bottom w:val="single" w:sz="4" w:space="0" w:color="auto"/>
              <w:right w:val="single" w:sz="4" w:space="0" w:color="auto"/>
            </w:tcBorders>
            <w:shd w:val="clear" w:color="000000" w:fill="FFFFFF"/>
            <w:hideMark/>
          </w:tcPr>
          <w:p w14:paraId="26533C64" w14:textId="77777777" w:rsidR="00D82878" w:rsidRPr="00963840" w:rsidRDefault="00D82878" w:rsidP="00D82878">
            <w:pPr>
              <w:rPr>
                <w:rFonts w:eastAsia="Times New Roman" w:cs="Arial"/>
                <w:b/>
                <w:bCs/>
                <w:kern w:val="0"/>
                <w:sz w:val="20"/>
                <w:szCs w:val="20"/>
                <w:u w:val="single"/>
                <w:lang w:eastAsia="en-GB"/>
                <w14:ligatures w14:val="none"/>
              </w:rPr>
            </w:pPr>
            <w:r w:rsidRPr="00963840">
              <w:rPr>
                <w:rFonts w:eastAsia="Times New Roman" w:cs="Arial"/>
                <w:b/>
                <w:bCs/>
                <w:kern w:val="0"/>
                <w:sz w:val="20"/>
                <w:szCs w:val="20"/>
                <w:u w:val="single"/>
                <w:lang w:eastAsia="en-GB"/>
                <w14:ligatures w14:val="none"/>
              </w:rPr>
              <w:t>SA026 (part)</w:t>
            </w:r>
          </w:p>
        </w:tc>
        <w:tc>
          <w:tcPr>
            <w:tcW w:w="1667" w:type="dxa"/>
            <w:tcBorders>
              <w:top w:val="nil"/>
              <w:left w:val="nil"/>
              <w:bottom w:val="single" w:sz="4" w:space="0" w:color="auto"/>
              <w:right w:val="single" w:sz="4" w:space="0" w:color="auto"/>
            </w:tcBorders>
            <w:shd w:val="clear" w:color="000000" w:fill="FFFFFF"/>
            <w:hideMark/>
          </w:tcPr>
          <w:p w14:paraId="62409CB2" w14:textId="77777777" w:rsidR="00D82878" w:rsidRPr="00963840" w:rsidRDefault="00D82878" w:rsidP="00D82878">
            <w:pPr>
              <w:rPr>
                <w:rFonts w:eastAsia="Times New Roman" w:cs="Arial"/>
                <w:b/>
                <w:bCs/>
                <w:kern w:val="0"/>
                <w:sz w:val="20"/>
                <w:szCs w:val="20"/>
                <w:u w:val="single"/>
                <w:lang w:eastAsia="en-GB"/>
                <w14:ligatures w14:val="none"/>
              </w:rPr>
            </w:pPr>
            <w:r w:rsidRPr="00963840">
              <w:rPr>
                <w:rFonts w:eastAsia="Times New Roman" w:cs="Arial"/>
                <w:b/>
                <w:bCs/>
                <w:kern w:val="0"/>
                <w:sz w:val="20"/>
                <w:szCs w:val="20"/>
                <w:u w:val="single"/>
                <w:lang w:eastAsia="en-GB"/>
                <w14:ligatures w14:val="none"/>
              </w:rPr>
              <w:t>Rookery Lane, Sutton</w:t>
            </w:r>
          </w:p>
        </w:tc>
        <w:tc>
          <w:tcPr>
            <w:tcW w:w="704" w:type="dxa"/>
            <w:tcBorders>
              <w:top w:val="nil"/>
              <w:left w:val="nil"/>
              <w:bottom w:val="single" w:sz="4" w:space="0" w:color="auto"/>
              <w:right w:val="single" w:sz="4" w:space="0" w:color="auto"/>
            </w:tcBorders>
            <w:hideMark/>
          </w:tcPr>
          <w:p w14:paraId="63C846BB" w14:textId="77777777" w:rsidR="00D82878" w:rsidRPr="00963840" w:rsidRDefault="00D82878" w:rsidP="00D82878">
            <w:pPr>
              <w:jc w:val="right"/>
              <w:rPr>
                <w:rFonts w:eastAsia="Times New Roman" w:cs="Arial"/>
                <w:b/>
                <w:bCs/>
                <w:kern w:val="0"/>
                <w:sz w:val="20"/>
                <w:szCs w:val="20"/>
                <w:u w:val="single"/>
                <w:lang w:eastAsia="en-GB"/>
                <w14:ligatures w14:val="none"/>
              </w:rPr>
            </w:pPr>
            <w:r w:rsidRPr="00963840">
              <w:rPr>
                <w:rFonts w:eastAsia="Times New Roman" w:cs="Arial"/>
                <w:b/>
                <w:bCs/>
                <w:kern w:val="0"/>
                <w:sz w:val="20"/>
                <w:szCs w:val="20"/>
                <w:u w:val="single"/>
                <w:lang w:eastAsia="en-GB"/>
                <w14:ligatures w14:val="none"/>
              </w:rPr>
              <w:t>2.74</w:t>
            </w:r>
          </w:p>
        </w:tc>
        <w:tc>
          <w:tcPr>
            <w:tcW w:w="975" w:type="dxa"/>
            <w:tcBorders>
              <w:top w:val="nil"/>
              <w:left w:val="nil"/>
              <w:bottom w:val="single" w:sz="4" w:space="0" w:color="auto"/>
              <w:right w:val="single" w:sz="4" w:space="0" w:color="auto"/>
            </w:tcBorders>
            <w:shd w:val="clear" w:color="000000" w:fill="FFFFFF"/>
            <w:noWrap/>
            <w:hideMark/>
          </w:tcPr>
          <w:p w14:paraId="154E6D9F" w14:textId="77777777" w:rsidR="00D82878" w:rsidRPr="00963840" w:rsidRDefault="00D82878" w:rsidP="00D82878">
            <w:pPr>
              <w:jc w:val="right"/>
              <w:rPr>
                <w:rFonts w:eastAsia="Times New Roman" w:cs="Arial"/>
                <w:b/>
                <w:bCs/>
                <w:kern w:val="0"/>
                <w:sz w:val="20"/>
                <w:szCs w:val="20"/>
                <w:u w:val="single"/>
                <w:lang w:eastAsia="en-GB"/>
                <w14:ligatures w14:val="none"/>
              </w:rPr>
            </w:pPr>
            <w:r w:rsidRPr="00963840">
              <w:rPr>
                <w:rFonts w:eastAsia="Times New Roman" w:cs="Arial"/>
                <w:b/>
                <w:bCs/>
                <w:kern w:val="0"/>
                <w:sz w:val="20"/>
                <w:szCs w:val="20"/>
                <w:u w:val="single"/>
                <w:lang w:eastAsia="en-GB"/>
                <w14:ligatures w14:val="none"/>
              </w:rPr>
              <w:t>78</w:t>
            </w:r>
          </w:p>
        </w:tc>
        <w:tc>
          <w:tcPr>
            <w:tcW w:w="992" w:type="dxa"/>
            <w:tcBorders>
              <w:top w:val="nil"/>
              <w:left w:val="nil"/>
              <w:bottom w:val="single" w:sz="4" w:space="0" w:color="auto"/>
              <w:right w:val="single" w:sz="4" w:space="0" w:color="auto"/>
            </w:tcBorders>
            <w:shd w:val="clear" w:color="000000" w:fill="FFFFFF"/>
            <w:hideMark/>
          </w:tcPr>
          <w:p w14:paraId="7CD01FA2" w14:textId="77777777" w:rsidR="00D82878" w:rsidRPr="00963840" w:rsidRDefault="00D82878" w:rsidP="00D82878">
            <w:pPr>
              <w:jc w:val="right"/>
              <w:rPr>
                <w:rFonts w:eastAsia="Times New Roman" w:cs="Arial"/>
                <w:b/>
                <w:bCs/>
                <w:kern w:val="0"/>
                <w:sz w:val="20"/>
                <w:szCs w:val="20"/>
                <w:u w:val="single"/>
                <w:lang w:eastAsia="en-GB"/>
                <w14:ligatures w14:val="none"/>
              </w:rPr>
            </w:pPr>
            <w:r w:rsidRPr="00963840">
              <w:rPr>
                <w:rFonts w:eastAsia="Times New Roman" w:cs="Arial"/>
                <w:b/>
                <w:bCs/>
                <w:kern w:val="0"/>
                <w:sz w:val="20"/>
                <w:szCs w:val="20"/>
                <w:u w:val="single"/>
                <w:lang w:eastAsia="en-GB"/>
                <w14:ligatures w14:val="none"/>
              </w:rPr>
              <w:t>78</w:t>
            </w:r>
          </w:p>
        </w:tc>
        <w:tc>
          <w:tcPr>
            <w:tcW w:w="1474" w:type="dxa"/>
            <w:tcBorders>
              <w:top w:val="nil"/>
              <w:left w:val="nil"/>
              <w:bottom w:val="single" w:sz="4" w:space="0" w:color="auto"/>
              <w:right w:val="nil"/>
            </w:tcBorders>
            <w:shd w:val="clear" w:color="000000" w:fill="FFFFFF"/>
            <w:hideMark/>
          </w:tcPr>
          <w:p w14:paraId="575A96DE" w14:textId="77777777" w:rsidR="00D82878" w:rsidRPr="00963840" w:rsidRDefault="00D82878" w:rsidP="00D82878">
            <w:pPr>
              <w:rPr>
                <w:rFonts w:eastAsia="Times New Roman" w:cs="Arial"/>
                <w:b/>
                <w:bCs/>
                <w:kern w:val="0"/>
                <w:sz w:val="20"/>
                <w:szCs w:val="20"/>
                <w:u w:val="single"/>
                <w:lang w:eastAsia="en-GB"/>
                <w14:ligatures w14:val="none"/>
              </w:rPr>
            </w:pPr>
            <w:r w:rsidRPr="00963840">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tcPr>
          <w:p w14:paraId="495A96CB" w14:textId="23C34233" w:rsidR="00D82878" w:rsidRPr="00963840" w:rsidRDefault="00D82878" w:rsidP="00D82878">
            <w:pPr>
              <w:rPr>
                <w:rFonts w:eastAsia="Times New Roman" w:cs="Arial"/>
                <w:b/>
                <w:bCs/>
                <w:kern w:val="0"/>
                <w:sz w:val="20"/>
                <w:szCs w:val="20"/>
                <w:u w:val="single"/>
                <w:lang w:eastAsia="en-GB"/>
                <w14:ligatures w14:val="none"/>
              </w:rPr>
            </w:pPr>
          </w:p>
        </w:tc>
        <w:tc>
          <w:tcPr>
            <w:tcW w:w="993" w:type="dxa"/>
            <w:tcBorders>
              <w:top w:val="nil"/>
              <w:left w:val="single" w:sz="4" w:space="0" w:color="auto"/>
              <w:bottom w:val="single" w:sz="4" w:space="0" w:color="auto"/>
              <w:right w:val="nil"/>
            </w:tcBorders>
            <w:shd w:val="clear" w:color="000000" w:fill="D9D9D9"/>
          </w:tcPr>
          <w:p w14:paraId="3357C2E9" w14:textId="4AFB3F96" w:rsidR="00D82878" w:rsidRPr="00963840" w:rsidRDefault="00D82878" w:rsidP="00D82878">
            <w:pPr>
              <w:rPr>
                <w:rFonts w:eastAsia="Times New Roman" w:cs="Arial"/>
                <w:b/>
                <w:bCs/>
                <w:kern w:val="0"/>
                <w:sz w:val="20"/>
                <w:szCs w:val="20"/>
                <w:u w:val="single"/>
                <w:lang w:eastAsia="en-GB"/>
                <w14:ligatures w14:val="none"/>
              </w:rPr>
            </w:pPr>
          </w:p>
        </w:tc>
        <w:tc>
          <w:tcPr>
            <w:tcW w:w="708" w:type="dxa"/>
            <w:tcBorders>
              <w:top w:val="nil"/>
              <w:left w:val="single" w:sz="4" w:space="0" w:color="auto"/>
              <w:bottom w:val="single" w:sz="4" w:space="0" w:color="auto"/>
              <w:right w:val="single" w:sz="4" w:space="0" w:color="auto"/>
            </w:tcBorders>
            <w:shd w:val="clear" w:color="000000" w:fill="D9E1F2"/>
            <w:noWrap/>
          </w:tcPr>
          <w:p w14:paraId="48DD4454" w14:textId="6A794FE7" w:rsidR="00D82878" w:rsidRPr="00963840"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hideMark/>
          </w:tcPr>
          <w:p w14:paraId="6B9322A1" w14:textId="77777777" w:rsidR="00D82878" w:rsidRPr="00963840" w:rsidRDefault="00D82878" w:rsidP="00D82878">
            <w:pPr>
              <w:jc w:val="right"/>
              <w:rPr>
                <w:rFonts w:eastAsia="Times New Roman" w:cs="Arial"/>
                <w:b/>
                <w:bCs/>
                <w:kern w:val="0"/>
                <w:sz w:val="20"/>
                <w:szCs w:val="20"/>
                <w:u w:val="single"/>
                <w:lang w:eastAsia="en-GB"/>
                <w14:ligatures w14:val="none"/>
              </w:rPr>
            </w:pPr>
            <w:r w:rsidRPr="00963840">
              <w:rPr>
                <w:rFonts w:eastAsia="Times New Roman" w:cs="Arial"/>
                <w:b/>
                <w:bCs/>
                <w:kern w:val="0"/>
                <w:sz w:val="20"/>
                <w:szCs w:val="20"/>
                <w:u w:val="single"/>
                <w:lang w:eastAsia="en-GB"/>
                <w14:ligatures w14:val="none"/>
              </w:rPr>
              <w:t>8</w:t>
            </w:r>
          </w:p>
        </w:tc>
        <w:tc>
          <w:tcPr>
            <w:tcW w:w="709" w:type="dxa"/>
            <w:tcBorders>
              <w:top w:val="nil"/>
              <w:left w:val="nil"/>
              <w:bottom w:val="single" w:sz="4" w:space="0" w:color="auto"/>
              <w:right w:val="single" w:sz="4" w:space="0" w:color="auto"/>
            </w:tcBorders>
            <w:shd w:val="clear" w:color="000000" w:fill="D9E1F2"/>
            <w:noWrap/>
            <w:hideMark/>
          </w:tcPr>
          <w:p w14:paraId="06A46BB5" w14:textId="77777777" w:rsidR="00D82878" w:rsidRPr="00963840" w:rsidRDefault="00D82878" w:rsidP="00D82878">
            <w:pPr>
              <w:jc w:val="right"/>
              <w:rPr>
                <w:rFonts w:eastAsia="Times New Roman" w:cs="Arial"/>
                <w:b/>
                <w:bCs/>
                <w:kern w:val="0"/>
                <w:sz w:val="20"/>
                <w:szCs w:val="20"/>
                <w:u w:val="single"/>
                <w:lang w:eastAsia="en-GB"/>
                <w14:ligatures w14:val="none"/>
              </w:rPr>
            </w:pPr>
            <w:r w:rsidRPr="00963840">
              <w:rPr>
                <w:rFonts w:eastAsia="Times New Roman" w:cs="Arial"/>
                <w:b/>
                <w:bCs/>
                <w:kern w:val="0"/>
                <w:sz w:val="20"/>
                <w:szCs w:val="20"/>
                <w:u w:val="single"/>
                <w:lang w:eastAsia="en-GB"/>
                <w14:ligatures w14:val="none"/>
              </w:rPr>
              <w:t>35</w:t>
            </w:r>
          </w:p>
        </w:tc>
        <w:tc>
          <w:tcPr>
            <w:tcW w:w="709" w:type="dxa"/>
            <w:tcBorders>
              <w:top w:val="nil"/>
              <w:left w:val="nil"/>
              <w:bottom w:val="single" w:sz="4" w:space="0" w:color="auto"/>
              <w:right w:val="single" w:sz="4" w:space="0" w:color="auto"/>
            </w:tcBorders>
            <w:shd w:val="clear" w:color="000000" w:fill="D9E1F2"/>
            <w:noWrap/>
            <w:hideMark/>
          </w:tcPr>
          <w:p w14:paraId="6CC4C3E9" w14:textId="77777777" w:rsidR="00D82878" w:rsidRPr="00963840" w:rsidRDefault="00D82878" w:rsidP="00D82878">
            <w:pPr>
              <w:jc w:val="right"/>
              <w:rPr>
                <w:rFonts w:eastAsia="Times New Roman" w:cs="Arial"/>
                <w:b/>
                <w:bCs/>
                <w:kern w:val="0"/>
                <w:sz w:val="20"/>
                <w:szCs w:val="20"/>
                <w:u w:val="single"/>
                <w:lang w:eastAsia="en-GB"/>
                <w14:ligatures w14:val="none"/>
              </w:rPr>
            </w:pPr>
            <w:r w:rsidRPr="00963840">
              <w:rPr>
                <w:rFonts w:eastAsia="Times New Roman" w:cs="Arial"/>
                <w:b/>
                <w:bCs/>
                <w:kern w:val="0"/>
                <w:sz w:val="20"/>
                <w:szCs w:val="20"/>
                <w:u w:val="single"/>
                <w:lang w:eastAsia="en-GB"/>
                <w14:ligatures w14:val="none"/>
              </w:rPr>
              <w:t>35</w:t>
            </w:r>
          </w:p>
        </w:tc>
        <w:tc>
          <w:tcPr>
            <w:tcW w:w="708" w:type="dxa"/>
            <w:tcBorders>
              <w:top w:val="nil"/>
              <w:left w:val="nil"/>
              <w:bottom w:val="single" w:sz="4" w:space="0" w:color="auto"/>
              <w:right w:val="single" w:sz="4" w:space="0" w:color="auto"/>
            </w:tcBorders>
            <w:shd w:val="clear" w:color="000000" w:fill="D9E1F2"/>
            <w:noWrap/>
          </w:tcPr>
          <w:p w14:paraId="539CB495" w14:textId="6708CB55" w:rsidR="00D82878" w:rsidRPr="00963840"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3DC8AA8B" w14:textId="086D6001" w:rsidR="00D82878" w:rsidRPr="00963840" w:rsidRDefault="00D82878" w:rsidP="00D82878">
            <w:pPr>
              <w:jc w:val="right"/>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56437E58" w14:textId="2C31AAAC" w:rsidR="00D82878" w:rsidRPr="00963840"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7652ECBA" w14:textId="018025AA" w:rsidR="00D82878" w:rsidRPr="00963840" w:rsidRDefault="00D82878" w:rsidP="00D82878">
            <w:pPr>
              <w:rPr>
                <w:rFonts w:eastAsia="Times New Roman" w:cs="Arial"/>
                <w:b/>
                <w:bCs/>
                <w:kern w:val="0"/>
                <w:sz w:val="20"/>
                <w:szCs w:val="20"/>
                <w:u w:val="single"/>
                <w:lang w:eastAsia="en-GB"/>
                <w14:ligatures w14:val="none"/>
              </w:rPr>
            </w:pPr>
          </w:p>
        </w:tc>
        <w:tc>
          <w:tcPr>
            <w:tcW w:w="708" w:type="dxa"/>
            <w:tcBorders>
              <w:top w:val="nil"/>
              <w:left w:val="nil"/>
              <w:bottom w:val="single" w:sz="4" w:space="0" w:color="auto"/>
              <w:right w:val="single" w:sz="4" w:space="0" w:color="auto"/>
            </w:tcBorders>
            <w:shd w:val="clear" w:color="000000" w:fill="B4C6E7"/>
            <w:noWrap/>
          </w:tcPr>
          <w:p w14:paraId="665097F3" w14:textId="7141B9C1" w:rsidR="00D82878" w:rsidRPr="00963840"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B4C6E7"/>
            <w:noWrap/>
          </w:tcPr>
          <w:p w14:paraId="3CE23333" w14:textId="14CF56CD" w:rsidR="00D82878" w:rsidRPr="00644AEE" w:rsidRDefault="00D82878" w:rsidP="00D82878">
            <w:pPr>
              <w:rPr>
                <w:rFonts w:eastAsia="Times New Roman" w:cs="Arial"/>
                <w:kern w:val="0"/>
                <w:sz w:val="20"/>
                <w:szCs w:val="20"/>
                <w:lang w:eastAsia="en-GB"/>
                <w14:ligatures w14:val="none"/>
              </w:rPr>
            </w:pPr>
          </w:p>
        </w:tc>
        <w:tc>
          <w:tcPr>
            <w:tcW w:w="709" w:type="dxa"/>
            <w:tcBorders>
              <w:top w:val="nil"/>
              <w:left w:val="nil"/>
              <w:bottom w:val="single" w:sz="4" w:space="0" w:color="auto"/>
              <w:right w:val="single" w:sz="4" w:space="0" w:color="auto"/>
            </w:tcBorders>
            <w:shd w:val="clear" w:color="000000" w:fill="F2F2F2"/>
            <w:noWrap/>
            <w:hideMark/>
          </w:tcPr>
          <w:p w14:paraId="4CD2F0E9"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5370FC20"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hideMark/>
          </w:tcPr>
          <w:p w14:paraId="30853D87"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02963F16"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58FED6B4"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shd w:val="clear" w:color="000000" w:fill="FFFFFF"/>
            <w:noWrap/>
            <w:hideMark/>
          </w:tcPr>
          <w:p w14:paraId="437F9B92" w14:textId="77777777"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78</w:t>
            </w:r>
          </w:p>
        </w:tc>
      </w:tr>
      <w:tr w:rsidR="00D82878" w:rsidRPr="00644AEE" w14:paraId="672811B5" w14:textId="77777777" w:rsidTr="00A92497">
        <w:trPr>
          <w:trHeight w:val="706"/>
        </w:trPr>
        <w:tc>
          <w:tcPr>
            <w:tcW w:w="1029" w:type="dxa"/>
            <w:tcBorders>
              <w:top w:val="nil"/>
              <w:left w:val="single" w:sz="4" w:space="0" w:color="auto"/>
              <w:bottom w:val="single" w:sz="4" w:space="0" w:color="auto"/>
              <w:right w:val="single" w:sz="4" w:space="0" w:color="auto"/>
            </w:tcBorders>
            <w:shd w:val="clear" w:color="000000" w:fill="FFFFFF"/>
            <w:hideMark/>
          </w:tcPr>
          <w:p w14:paraId="6300E41C" w14:textId="77777777" w:rsidR="00D82878" w:rsidRPr="00A92497" w:rsidRDefault="00D82878" w:rsidP="00D82878">
            <w:pPr>
              <w:jc w:val="center"/>
              <w:rPr>
                <w:rFonts w:eastAsia="Times New Roman" w:cs="Arial"/>
                <w:b/>
                <w:bCs/>
                <w:kern w:val="0"/>
                <w:sz w:val="20"/>
                <w:szCs w:val="20"/>
                <w:u w:val="single"/>
                <w:lang w:eastAsia="en-GB"/>
                <w14:ligatures w14:val="none"/>
              </w:rPr>
            </w:pPr>
            <w:r w:rsidRPr="00A92497">
              <w:rPr>
                <w:rFonts w:eastAsia="Times New Roman" w:cs="Arial"/>
                <w:b/>
                <w:bCs/>
                <w:kern w:val="0"/>
                <w:sz w:val="20"/>
                <w:szCs w:val="20"/>
                <w:u w:val="single"/>
                <w:lang w:eastAsia="en-GB"/>
                <w14:ligatures w14:val="none"/>
              </w:rPr>
              <w:t>H1Sag</w:t>
            </w:r>
          </w:p>
        </w:tc>
        <w:tc>
          <w:tcPr>
            <w:tcW w:w="1349" w:type="dxa"/>
            <w:tcBorders>
              <w:top w:val="nil"/>
              <w:left w:val="nil"/>
              <w:bottom w:val="single" w:sz="4" w:space="0" w:color="auto"/>
              <w:right w:val="single" w:sz="4" w:space="0" w:color="auto"/>
            </w:tcBorders>
            <w:hideMark/>
          </w:tcPr>
          <w:p w14:paraId="343BF3DE" w14:textId="77777777" w:rsidR="00D82878" w:rsidRPr="00A92497" w:rsidRDefault="00D82878" w:rsidP="00D82878">
            <w:pPr>
              <w:rPr>
                <w:rFonts w:eastAsia="Times New Roman" w:cs="Arial"/>
                <w:b/>
                <w:bCs/>
                <w:kern w:val="0"/>
                <w:sz w:val="20"/>
                <w:szCs w:val="20"/>
                <w:u w:val="single"/>
                <w:lang w:eastAsia="en-GB"/>
                <w14:ligatures w14:val="none"/>
              </w:rPr>
            </w:pPr>
            <w:r w:rsidRPr="00A92497">
              <w:rPr>
                <w:rFonts w:eastAsia="Times New Roman" w:cs="Arial"/>
                <w:b/>
                <w:bCs/>
                <w:kern w:val="0"/>
                <w:sz w:val="20"/>
                <w:szCs w:val="20"/>
                <w:u w:val="single"/>
                <w:lang w:eastAsia="en-GB"/>
                <w14:ligatures w14:val="none"/>
              </w:rPr>
              <w:t xml:space="preserve">V/2022/0109 </w:t>
            </w:r>
          </w:p>
        </w:tc>
        <w:tc>
          <w:tcPr>
            <w:tcW w:w="1053" w:type="dxa"/>
            <w:tcBorders>
              <w:top w:val="nil"/>
              <w:left w:val="nil"/>
              <w:bottom w:val="single" w:sz="4" w:space="0" w:color="auto"/>
              <w:right w:val="single" w:sz="4" w:space="0" w:color="auto"/>
            </w:tcBorders>
            <w:shd w:val="clear" w:color="000000" w:fill="FFFFFF"/>
            <w:hideMark/>
          </w:tcPr>
          <w:p w14:paraId="7B07627D" w14:textId="77777777" w:rsidR="00D82878" w:rsidRPr="00A92497" w:rsidRDefault="00D82878" w:rsidP="00D82878">
            <w:pPr>
              <w:rPr>
                <w:rFonts w:eastAsia="Times New Roman" w:cs="Arial"/>
                <w:b/>
                <w:bCs/>
                <w:kern w:val="0"/>
                <w:sz w:val="20"/>
                <w:szCs w:val="20"/>
                <w:u w:val="single"/>
                <w:lang w:eastAsia="en-GB"/>
                <w14:ligatures w14:val="none"/>
              </w:rPr>
            </w:pPr>
            <w:r w:rsidRPr="00A92497">
              <w:rPr>
                <w:rFonts w:eastAsia="Times New Roman" w:cs="Arial"/>
                <w:b/>
                <w:bCs/>
                <w:kern w:val="0"/>
                <w:sz w:val="20"/>
                <w:szCs w:val="20"/>
                <w:u w:val="single"/>
                <w:lang w:eastAsia="en-GB"/>
                <w14:ligatures w14:val="none"/>
              </w:rPr>
              <w:t>S0320</w:t>
            </w:r>
            <w:r w:rsidRPr="00A92497">
              <w:rPr>
                <w:rFonts w:eastAsia="Times New Roman" w:cs="Arial"/>
                <w:b/>
                <w:bCs/>
                <w:kern w:val="0"/>
                <w:sz w:val="20"/>
                <w:szCs w:val="20"/>
                <w:u w:val="single"/>
                <w:lang w:eastAsia="en-GB"/>
                <w14:ligatures w14:val="none"/>
              </w:rPr>
              <w:br/>
            </w:r>
            <w:r w:rsidRPr="00A92497">
              <w:rPr>
                <w:rFonts w:eastAsia="Times New Roman" w:cs="Arial"/>
                <w:b/>
                <w:bCs/>
                <w:kern w:val="0"/>
                <w:sz w:val="20"/>
                <w:szCs w:val="20"/>
                <w:u w:val="single"/>
                <w:lang w:eastAsia="en-GB"/>
                <w14:ligatures w14:val="none"/>
              </w:rPr>
              <w:br/>
              <w:t>BFR14</w:t>
            </w:r>
          </w:p>
        </w:tc>
        <w:tc>
          <w:tcPr>
            <w:tcW w:w="1667" w:type="dxa"/>
            <w:tcBorders>
              <w:top w:val="nil"/>
              <w:left w:val="nil"/>
              <w:bottom w:val="single" w:sz="4" w:space="0" w:color="auto"/>
              <w:right w:val="single" w:sz="4" w:space="0" w:color="auto"/>
            </w:tcBorders>
            <w:shd w:val="clear" w:color="000000" w:fill="FFFFFF"/>
            <w:hideMark/>
          </w:tcPr>
          <w:p w14:paraId="655A4341" w14:textId="77777777" w:rsidR="00D82878" w:rsidRPr="00A92497" w:rsidRDefault="00D82878" w:rsidP="00D82878">
            <w:pPr>
              <w:rPr>
                <w:rFonts w:eastAsia="Times New Roman" w:cs="Arial"/>
                <w:b/>
                <w:bCs/>
                <w:kern w:val="0"/>
                <w:sz w:val="20"/>
                <w:szCs w:val="20"/>
                <w:u w:val="single"/>
                <w:lang w:eastAsia="en-GB"/>
                <w14:ligatures w14:val="none"/>
              </w:rPr>
            </w:pPr>
            <w:r w:rsidRPr="00A92497">
              <w:rPr>
                <w:rFonts w:eastAsia="Times New Roman" w:cs="Arial"/>
                <w:b/>
                <w:bCs/>
                <w:kern w:val="0"/>
                <w:sz w:val="20"/>
                <w:szCs w:val="20"/>
                <w:u w:val="single"/>
                <w:lang w:eastAsia="en-GB"/>
                <w14:ligatures w14:val="none"/>
              </w:rPr>
              <w:t>Quantum Clothing North St Huthwaite</w:t>
            </w:r>
          </w:p>
        </w:tc>
        <w:tc>
          <w:tcPr>
            <w:tcW w:w="704" w:type="dxa"/>
            <w:tcBorders>
              <w:top w:val="nil"/>
              <w:left w:val="nil"/>
              <w:bottom w:val="single" w:sz="4" w:space="0" w:color="auto"/>
              <w:right w:val="single" w:sz="4" w:space="0" w:color="auto"/>
            </w:tcBorders>
            <w:shd w:val="clear" w:color="000000" w:fill="FFFFFF"/>
            <w:hideMark/>
          </w:tcPr>
          <w:p w14:paraId="52D2F98A" w14:textId="77777777" w:rsidR="00D82878" w:rsidRPr="00A92497" w:rsidRDefault="00D82878" w:rsidP="00D82878">
            <w:pPr>
              <w:jc w:val="right"/>
              <w:rPr>
                <w:rFonts w:eastAsia="Times New Roman" w:cs="Arial"/>
                <w:b/>
                <w:bCs/>
                <w:kern w:val="0"/>
                <w:sz w:val="20"/>
                <w:szCs w:val="20"/>
                <w:u w:val="single"/>
                <w:lang w:eastAsia="en-GB"/>
                <w14:ligatures w14:val="none"/>
              </w:rPr>
            </w:pPr>
            <w:r w:rsidRPr="00A92497">
              <w:rPr>
                <w:rFonts w:eastAsia="Times New Roman" w:cs="Arial"/>
                <w:b/>
                <w:bCs/>
                <w:kern w:val="0"/>
                <w:sz w:val="20"/>
                <w:szCs w:val="20"/>
                <w:u w:val="single"/>
                <w:lang w:eastAsia="en-GB"/>
                <w14:ligatures w14:val="none"/>
              </w:rPr>
              <w:t>2.50</w:t>
            </w:r>
          </w:p>
        </w:tc>
        <w:tc>
          <w:tcPr>
            <w:tcW w:w="975" w:type="dxa"/>
            <w:tcBorders>
              <w:top w:val="nil"/>
              <w:left w:val="nil"/>
              <w:bottom w:val="single" w:sz="4" w:space="0" w:color="auto"/>
              <w:right w:val="single" w:sz="4" w:space="0" w:color="auto"/>
            </w:tcBorders>
            <w:shd w:val="clear" w:color="000000" w:fill="FFFFFF"/>
            <w:noWrap/>
            <w:hideMark/>
          </w:tcPr>
          <w:p w14:paraId="02BC16AD" w14:textId="77777777" w:rsidR="00D82878" w:rsidRPr="00A92497" w:rsidRDefault="00D82878" w:rsidP="00D82878">
            <w:pPr>
              <w:jc w:val="right"/>
              <w:rPr>
                <w:rFonts w:eastAsia="Times New Roman" w:cs="Arial"/>
                <w:b/>
                <w:bCs/>
                <w:kern w:val="0"/>
                <w:sz w:val="20"/>
                <w:szCs w:val="20"/>
                <w:u w:val="single"/>
                <w:lang w:eastAsia="en-GB"/>
                <w14:ligatures w14:val="none"/>
              </w:rPr>
            </w:pPr>
            <w:r w:rsidRPr="00A92497">
              <w:rPr>
                <w:rFonts w:eastAsia="Times New Roman" w:cs="Arial"/>
                <w:b/>
                <w:bCs/>
                <w:kern w:val="0"/>
                <w:sz w:val="20"/>
                <w:szCs w:val="20"/>
                <w:u w:val="single"/>
                <w:lang w:eastAsia="en-GB"/>
                <w14:ligatures w14:val="none"/>
              </w:rPr>
              <w:t>61</w:t>
            </w:r>
          </w:p>
        </w:tc>
        <w:tc>
          <w:tcPr>
            <w:tcW w:w="992" w:type="dxa"/>
            <w:tcBorders>
              <w:top w:val="nil"/>
              <w:left w:val="nil"/>
              <w:bottom w:val="single" w:sz="4" w:space="0" w:color="auto"/>
              <w:right w:val="single" w:sz="4" w:space="0" w:color="auto"/>
            </w:tcBorders>
            <w:shd w:val="clear" w:color="000000" w:fill="FFFFFF"/>
            <w:hideMark/>
          </w:tcPr>
          <w:p w14:paraId="04BEA1C6" w14:textId="77777777" w:rsidR="00D82878" w:rsidRPr="00A92497" w:rsidRDefault="00D82878" w:rsidP="00D82878">
            <w:pPr>
              <w:jc w:val="right"/>
              <w:rPr>
                <w:rFonts w:eastAsia="Times New Roman" w:cs="Arial"/>
                <w:b/>
                <w:bCs/>
                <w:kern w:val="0"/>
                <w:sz w:val="20"/>
                <w:szCs w:val="20"/>
                <w:u w:val="single"/>
                <w:lang w:eastAsia="en-GB"/>
                <w14:ligatures w14:val="none"/>
              </w:rPr>
            </w:pPr>
            <w:r w:rsidRPr="00A92497">
              <w:rPr>
                <w:rFonts w:eastAsia="Times New Roman" w:cs="Arial"/>
                <w:b/>
                <w:bCs/>
                <w:kern w:val="0"/>
                <w:sz w:val="20"/>
                <w:szCs w:val="20"/>
                <w:u w:val="single"/>
                <w:lang w:eastAsia="en-GB"/>
                <w14:ligatures w14:val="none"/>
              </w:rPr>
              <w:t>61</w:t>
            </w:r>
          </w:p>
        </w:tc>
        <w:tc>
          <w:tcPr>
            <w:tcW w:w="1474" w:type="dxa"/>
            <w:tcBorders>
              <w:top w:val="nil"/>
              <w:left w:val="nil"/>
              <w:bottom w:val="single" w:sz="4" w:space="0" w:color="auto"/>
              <w:right w:val="nil"/>
            </w:tcBorders>
            <w:shd w:val="clear" w:color="000000" w:fill="FFFFFF"/>
            <w:hideMark/>
          </w:tcPr>
          <w:p w14:paraId="2050E1E1" w14:textId="77777777" w:rsidR="00D82878" w:rsidRPr="00A92497" w:rsidRDefault="00D82878" w:rsidP="00D82878">
            <w:pPr>
              <w:rPr>
                <w:rFonts w:eastAsia="Times New Roman" w:cs="Arial"/>
                <w:b/>
                <w:bCs/>
                <w:kern w:val="0"/>
                <w:sz w:val="20"/>
                <w:szCs w:val="20"/>
                <w:u w:val="single"/>
                <w:lang w:eastAsia="en-GB"/>
                <w14:ligatures w14:val="none"/>
              </w:rPr>
            </w:pPr>
            <w:r w:rsidRPr="00A92497">
              <w:rPr>
                <w:rFonts w:eastAsia="Times New Roman" w:cs="Arial"/>
                <w:b/>
                <w:bCs/>
                <w:kern w:val="0"/>
                <w:sz w:val="20"/>
                <w:szCs w:val="20"/>
                <w:u w:val="single"/>
                <w:lang w:eastAsia="en-GB"/>
                <w14:ligatures w14:val="none"/>
              </w:rPr>
              <w:t>Full/RM permission</w:t>
            </w:r>
          </w:p>
        </w:tc>
        <w:tc>
          <w:tcPr>
            <w:tcW w:w="890" w:type="dxa"/>
            <w:tcBorders>
              <w:top w:val="nil"/>
              <w:left w:val="single" w:sz="4" w:space="0" w:color="auto"/>
              <w:bottom w:val="single" w:sz="4" w:space="0" w:color="auto"/>
              <w:right w:val="nil"/>
            </w:tcBorders>
            <w:shd w:val="clear" w:color="000000" w:fill="D9D9D9"/>
          </w:tcPr>
          <w:p w14:paraId="59F64101" w14:textId="0FA68102" w:rsidR="00D82878" w:rsidRPr="00A92497" w:rsidRDefault="00D82878" w:rsidP="00D82878">
            <w:pPr>
              <w:rPr>
                <w:rFonts w:eastAsia="Times New Roman" w:cs="Arial"/>
                <w:b/>
                <w:bCs/>
                <w:kern w:val="0"/>
                <w:sz w:val="20"/>
                <w:szCs w:val="20"/>
                <w:u w:val="single"/>
                <w:lang w:eastAsia="en-GB"/>
                <w14:ligatures w14:val="none"/>
              </w:rPr>
            </w:pPr>
          </w:p>
        </w:tc>
        <w:tc>
          <w:tcPr>
            <w:tcW w:w="993" w:type="dxa"/>
            <w:tcBorders>
              <w:top w:val="nil"/>
              <w:left w:val="single" w:sz="4" w:space="0" w:color="auto"/>
              <w:bottom w:val="single" w:sz="4" w:space="0" w:color="auto"/>
              <w:right w:val="nil"/>
            </w:tcBorders>
            <w:shd w:val="clear" w:color="000000" w:fill="D9D9D9"/>
          </w:tcPr>
          <w:p w14:paraId="5728B0DF" w14:textId="421DE351" w:rsidR="00D82878" w:rsidRPr="00A92497" w:rsidRDefault="00D82878" w:rsidP="00D82878">
            <w:pPr>
              <w:rPr>
                <w:rFonts w:eastAsia="Times New Roman" w:cs="Arial"/>
                <w:b/>
                <w:bCs/>
                <w:kern w:val="0"/>
                <w:sz w:val="20"/>
                <w:szCs w:val="20"/>
                <w:u w:val="single"/>
                <w:lang w:eastAsia="en-GB"/>
                <w14:ligatures w14:val="none"/>
              </w:rPr>
            </w:pPr>
          </w:p>
        </w:tc>
        <w:tc>
          <w:tcPr>
            <w:tcW w:w="708" w:type="dxa"/>
            <w:tcBorders>
              <w:top w:val="nil"/>
              <w:left w:val="single" w:sz="4" w:space="0" w:color="auto"/>
              <w:bottom w:val="single" w:sz="4" w:space="0" w:color="auto"/>
              <w:right w:val="single" w:sz="4" w:space="0" w:color="auto"/>
            </w:tcBorders>
            <w:shd w:val="clear" w:color="000000" w:fill="D9E1F2"/>
            <w:noWrap/>
          </w:tcPr>
          <w:p w14:paraId="4F163394" w14:textId="4D6BF835" w:rsidR="00D82878" w:rsidRPr="00A92497"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tcPr>
          <w:p w14:paraId="21C58311" w14:textId="5F369E83" w:rsidR="00D82878" w:rsidRPr="00A92497" w:rsidRDefault="00D82878" w:rsidP="00D82878">
            <w:pPr>
              <w:rPr>
                <w:rFonts w:eastAsia="Times New Roman" w:cs="Arial"/>
                <w:b/>
                <w:bCs/>
                <w:kern w:val="0"/>
                <w:sz w:val="20"/>
                <w:szCs w:val="20"/>
                <w:u w:val="single"/>
                <w:lang w:eastAsia="en-GB"/>
                <w14:ligatures w14:val="none"/>
              </w:rPr>
            </w:pPr>
          </w:p>
        </w:tc>
        <w:tc>
          <w:tcPr>
            <w:tcW w:w="709" w:type="dxa"/>
            <w:tcBorders>
              <w:top w:val="nil"/>
              <w:left w:val="nil"/>
              <w:bottom w:val="single" w:sz="4" w:space="0" w:color="auto"/>
              <w:right w:val="single" w:sz="4" w:space="0" w:color="auto"/>
            </w:tcBorders>
            <w:shd w:val="clear" w:color="000000" w:fill="D9E1F2"/>
            <w:noWrap/>
            <w:hideMark/>
          </w:tcPr>
          <w:p w14:paraId="3141F5E6" w14:textId="77777777" w:rsidR="00D82878" w:rsidRPr="00A92497" w:rsidRDefault="00D82878" w:rsidP="00D82878">
            <w:pPr>
              <w:jc w:val="right"/>
              <w:rPr>
                <w:rFonts w:eastAsia="Times New Roman" w:cs="Arial"/>
                <w:b/>
                <w:bCs/>
                <w:kern w:val="0"/>
                <w:sz w:val="20"/>
                <w:szCs w:val="20"/>
                <w:u w:val="single"/>
                <w:lang w:eastAsia="en-GB"/>
                <w14:ligatures w14:val="none"/>
              </w:rPr>
            </w:pPr>
            <w:r w:rsidRPr="00A92497">
              <w:rPr>
                <w:rFonts w:eastAsia="Times New Roman" w:cs="Arial"/>
                <w:b/>
                <w:bCs/>
                <w:kern w:val="0"/>
                <w:sz w:val="20"/>
                <w:szCs w:val="20"/>
                <w:u w:val="single"/>
                <w:lang w:eastAsia="en-GB"/>
                <w14:ligatures w14:val="none"/>
              </w:rPr>
              <w:t>10</w:t>
            </w:r>
          </w:p>
        </w:tc>
        <w:tc>
          <w:tcPr>
            <w:tcW w:w="709" w:type="dxa"/>
            <w:tcBorders>
              <w:top w:val="nil"/>
              <w:left w:val="nil"/>
              <w:bottom w:val="single" w:sz="4" w:space="0" w:color="auto"/>
              <w:right w:val="single" w:sz="4" w:space="0" w:color="auto"/>
            </w:tcBorders>
            <w:shd w:val="clear" w:color="000000" w:fill="D9E1F2"/>
            <w:noWrap/>
            <w:hideMark/>
          </w:tcPr>
          <w:p w14:paraId="4A834069" w14:textId="77777777" w:rsidR="00D82878" w:rsidRPr="00A92497" w:rsidRDefault="00D82878" w:rsidP="00D82878">
            <w:pPr>
              <w:jc w:val="right"/>
              <w:rPr>
                <w:rFonts w:eastAsia="Times New Roman" w:cs="Arial"/>
                <w:b/>
                <w:bCs/>
                <w:kern w:val="0"/>
                <w:sz w:val="20"/>
                <w:szCs w:val="20"/>
                <w:u w:val="single"/>
                <w:lang w:eastAsia="en-GB"/>
                <w14:ligatures w14:val="none"/>
              </w:rPr>
            </w:pPr>
            <w:r w:rsidRPr="00A92497">
              <w:rPr>
                <w:rFonts w:eastAsia="Times New Roman" w:cs="Arial"/>
                <w:b/>
                <w:bCs/>
                <w:kern w:val="0"/>
                <w:sz w:val="20"/>
                <w:szCs w:val="20"/>
                <w:u w:val="single"/>
                <w:lang w:eastAsia="en-GB"/>
                <w14:ligatures w14:val="none"/>
              </w:rPr>
              <w:t>35</w:t>
            </w:r>
          </w:p>
        </w:tc>
        <w:tc>
          <w:tcPr>
            <w:tcW w:w="708" w:type="dxa"/>
            <w:tcBorders>
              <w:top w:val="nil"/>
              <w:left w:val="nil"/>
              <w:bottom w:val="single" w:sz="4" w:space="0" w:color="auto"/>
              <w:right w:val="single" w:sz="4" w:space="0" w:color="auto"/>
            </w:tcBorders>
            <w:shd w:val="clear" w:color="000000" w:fill="D9E1F2"/>
            <w:noWrap/>
            <w:hideMark/>
          </w:tcPr>
          <w:p w14:paraId="284ADD67" w14:textId="77777777" w:rsidR="00D82878" w:rsidRPr="00A92497" w:rsidRDefault="00D82878" w:rsidP="00D82878">
            <w:pPr>
              <w:jc w:val="right"/>
              <w:rPr>
                <w:rFonts w:eastAsia="Times New Roman" w:cs="Arial"/>
                <w:b/>
                <w:bCs/>
                <w:kern w:val="0"/>
                <w:sz w:val="20"/>
                <w:szCs w:val="20"/>
                <w:u w:val="single"/>
                <w:lang w:eastAsia="en-GB"/>
                <w14:ligatures w14:val="none"/>
              </w:rPr>
            </w:pPr>
            <w:r w:rsidRPr="00A92497">
              <w:rPr>
                <w:rFonts w:eastAsia="Times New Roman" w:cs="Arial"/>
                <w:b/>
                <w:bCs/>
                <w:kern w:val="0"/>
                <w:sz w:val="20"/>
                <w:szCs w:val="20"/>
                <w:u w:val="single"/>
                <w:lang w:eastAsia="en-GB"/>
                <w14:ligatures w14:val="none"/>
              </w:rPr>
              <w:t>16</w:t>
            </w:r>
          </w:p>
        </w:tc>
        <w:tc>
          <w:tcPr>
            <w:tcW w:w="709" w:type="dxa"/>
            <w:tcBorders>
              <w:top w:val="nil"/>
              <w:left w:val="nil"/>
              <w:bottom w:val="single" w:sz="4" w:space="0" w:color="auto"/>
              <w:right w:val="single" w:sz="4" w:space="0" w:color="auto"/>
            </w:tcBorders>
            <w:shd w:val="clear" w:color="000000" w:fill="B4C6E7"/>
            <w:noWrap/>
            <w:hideMark/>
          </w:tcPr>
          <w:p w14:paraId="5B1C896A" w14:textId="77777777" w:rsidR="00D82878" w:rsidRPr="00644AEE" w:rsidRDefault="00D82878" w:rsidP="00D82878">
            <w:pPr>
              <w:jc w:val="right"/>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70D08EE8"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0C074D99"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B4C6E7"/>
            <w:noWrap/>
            <w:hideMark/>
          </w:tcPr>
          <w:p w14:paraId="0F38AF0A"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B4C6E7"/>
            <w:noWrap/>
            <w:hideMark/>
          </w:tcPr>
          <w:p w14:paraId="0C9FDEEA"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6C376709"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2478AEAB"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8" w:type="dxa"/>
            <w:tcBorders>
              <w:top w:val="nil"/>
              <w:left w:val="nil"/>
              <w:bottom w:val="single" w:sz="4" w:space="0" w:color="auto"/>
              <w:right w:val="single" w:sz="4" w:space="0" w:color="auto"/>
            </w:tcBorders>
            <w:shd w:val="clear" w:color="000000" w:fill="F2F2F2"/>
            <w:noWrap/>
            <w:hideMark/>
          </w:tcPr>
          <w:p w14:paraId="44D1AD43"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3AF0C6B2"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000000" w:fill="F2F2F2"/>
            <w:noWrap/>
            <w:hideMark/>
          </w:tcPr>
          <w:p w14:paraId="42036EF5" w14:textId="77777777"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1134" w:type="dxa"/>
            <w:tcBorders>
              <w:top w:val="nil"/>
              <w:left w:val="nil"/>
              <w:bottom w:val="single" w:sz="4" w:space="0" w:color="auto"/>
              <w:right w:val="single" w:sz="4" w:space="0" w:color="auto"/>
            </w:tcBorders>
            <w:shd w:val="clear" w:color="000000" w:fill="FFFFFF"/>
            <w:noWrap/>
            <w:hideMark/>
          </w:tcPr>
          <w:p w14:paraId="18C4941C" w14:textId="77777777" w:rsidR="00D82878" w:rsidRPr="001E6CB7" w:rsidRDefault="00D82878" w:rsidP="00D82878">
            <w:pPr>
              <w:jc w:val="right"/>
              <w:rPr>
                <w:rFonts w:eastAsia="Times New Roman" w:cs="Arial"/>
                <w:b/>
                <w:bCs/>
                <w:kern w:val="0"/>
                <w:sz w:val="20"/>
                <w:szCs w:val="20"/>
                <w:u w:val="single"/>
                <w:lang w:eastAsia="en-GB"/>
                <w14:ligatures w14:val="none"/>
              </w:rPr>
            </w:pPr>
            <w:r w:rsidRPr="001E6CB7">
              <w:rPr>
                <w:rFonts w:eastAsia="Times New Roman" w:cs="Arial"/>
                <w:b/>
                <w:bCs/>
                <w:kern w:val="0"/>
                <w:sz w:val="20"/>
                <w:szCs w:val="20"/>
                <w:u w:val="single"/>
                <w:lang w:eastAsia="en-GB"/>
                <w14:ligatures w14:val="none"/>
              </w:rPr>
              <w:t>61</w:t>
            </w:r>
          </w:p>
        </w:tc>
      </w:tr>
      <w:tr w:rsidR="00D82878" w:rsidRPr="00644AEE" w14:paraId="0B5F1D57" w14:textId="77777777" w:rsidTr="00A35513">
        <w:trPr>
          <w:trHeight w:val="310"/>
        </w:trPr>
        <w:tc>
          <w:tcPr>
            <w:tcW w:w="6777" w:type="dxa"/>
            <w:gridSpan w:val="6"/>
            <w:tcBorders>
              <w:top w:val="nil"/>
              <w:left w:val="single" w:sz="4" w:space="0" w:color="auto"/>
              <w:bottom w:val="single" w:sz="4" w:space="0" w:color="auto"/>
              <w:right w:val="single" w:sz="4" w:space="0" w:color="auto"/>
            </w:tcBorders>
            <w:shd w:val="clear" w:color="000000" w:fill="FFFFFF"/>
            <w:hideMark/>
          </w:tcPr>
          <w:p w14:paraId="4EC1CC83" w14:textId="509CD092" w:rsidR="00D82878" w:rsidRPr="001E6CB7" w:rsidRDefault="00D82878" w:rsidP="00D82878">
            <w:pPr>
              <w:jc w:val="right"/>
              <w:rPr>
                <w:rFonts w:eastAsia="Times New Roman" w:cs="Arial"/>
                <w:kern w:val="0"/>
                <w:sz w:val="20"/>
                <w:szCs w:val="20"/>
                <w:lang w:eastAsia="en-GB"/>
                <w14:ligatures w14:val="none"/>
              </w:rPr>
            </w:pPr>
            <w:r w:rsidRPr="001E6CB7">
              <w:rPr>
                <w:rFonts w:eastAsia="Times New Roman" w:cs="Arial"/>
                <w:kern w:val="0"/>
                <w:sz w:val="20"/>
                <w:szCs w:val="20"/>
                <w:lang w:eastAsia="en-GB"/>
                <w14:ligatures w14:val="none"/>
              </w:rPr>
              <w:t xml:space="preserve">Total Sutton </w:t>
            </w:r>
            <w:r w:rsidRPr="00C46CFA">
              <w:rPr>
                <w:rFonts w:eastAsia="Times New Roman" w:cs="Arial"/>
                <w:strike/>
                <w:kern w:val="0"/>
                <w:sz w:val="20"/>
                <w:szCs w:val="20"/>
                <w:lang w:eastAsia="en-GB"/>
                <w14:ligatures w14:val="none"/>
              </w:rPr>
              <w:t>Large Sites</w:t>
            </w:r>
            <w:r w:rsidRPr="001E6CB7">
              <w:rPr>
                <w:rFonts w:eastAsia="Times New Roman" w:cs="Arial"/>
                <w:kern w:val="0"/>
                <w:sz w:val="20"/>
                <w:szCs w:val="20"/>
                <w:lang w:eastAsia="en-GB"/>
                <w14:ligatures w14:val="none"/>
              </w:rPr>
              <w:t xml:space="preserve"> </w:t>
            </w:r>
            <w:r w:rsidR="00C46CFA" w:rsidRPr="00C46CFA">
              <w:rPr>
                <w:rFonts w:eastAsia="Times New Roman" w:cs="Arial"/>
                <w:b/>
                <w:bCs/>
                <w:kern w:val="0"/>
                <w:sz w:val="20"/>
                <w:szCs w:val="20"/>
                <w:u w:val="single"/>
                <w:lang w:eastAsia="en-GB"/>
                <w14:ligatures w14:val="none"/>
              </w:rPr>
              <w:t>H1 Allocations</w:t>
            </w:r>
            <w:r w:rsidR="00C46CFA">
              <w:rPr>
                <w:rFonts w:eastAsia="Times New Roman" w:cs="Arial"/>
                <w:kern w:val="0"/>
                <w:sz w:val="20"/>
                <w:szCs w:val="20"/>
                <w:lang w:eastAsia="en-GB"/>
                <w14:ligatures w14:val="none"/>
              </w:rPr>
              <w:t xml:space="preserve"> </w:t>
            </w:r>
            <w:r w:rsidRPr="001E6CB7">
              <w:rPr>
                <w:rFonts w:eastAsia="Times New Roman" w:cs="Arial"/>
                <w:kern w:val="0"/>
                <w:sz w:val="20"/>
                <w:szCs w:val="20"/>
                <w:lang w:eastAsia="en-GB"/>
                <w14:ligatures w14:val="none"/>
              </w:rPr>
              <w:t>with Detailed Permission </w:t>
            </w:r>
          </w:p>
          <w:p w14:paraId="0AC16915" w14:textId="77777777" w:rsidR="00D82878" w:rsidRPr="00644AEE" w:rsidRDefault="00D82878" w:rsidP="00D82878">
            <w:pPr>
              <w:jc w:val="right"/>
              <w:rPr>
                <w:rFonts w:eastAsia="Times New Roman" w:cs="Arial"/>
                <w:kern w:val="0"/>
                <w:sz w:val="20"/>
                <w:szCs w:val="20"/>
                <w:lang w:eastAsia="en-GB"/>
                <w14:ligatures w14:val="none"/>
              </w:rPr>
            </w:pPr>
          </w:p>
          <w:p w14:paraId="13595898" w14:textId="332C8A48" w:rsidR="00D82878" w:rsidRPr="00644AEE" w:rsidRDefault="00D82878" w:rsidP="00D82878">
            <w:pPr>
              <w:rPr>
                <w:rFonts w:eastAsia="Times New Roman" w:cs="Arial"/>
                <w:kern w:val="0"/>
                <w:sz w:val="20"/>
                <w:szCs w:val="20"/>
                <w:lang w:eastAsia="en-GB"/>
                <w14:ligatures w14:val="none"/>
              </w:rPr>
            </w:pPr>
            <w:r w:rsidRPr="00644AEE">
              <w:rPr>
                <w:rFonts w:eastAsia="Times New Roman" w:cs="Arial"/>
                <w:kern w:val="0"/>
                <w:sz w:val="20"/>
                <w:szCs w:val="20"/>
                <w:lang w:eastAsia="en-GB"/>
                <w14:ligatures w14:val="none"/>
              </w:rPr>
              <w:t> </w:t>
            </w:r>
          </w:p>
        </w:tc>
        <w:tc>
          <w:tcPr>
            <w:tcW w:w="992" w:type="dxa"/>
            <w:tcBorders>
              <w:top w:val="nil"/>
              <w:left w:val="nil"/>
              <w:bottom w:val="single" w:sz="4" w:space="0" w:color="auto"/>
              <w:right w:val="single" w:sz="4" w:space="0" w:color="auto"/>
            </w:tcBorders>
            <w:shd w:val="clear" w:color="000000" w:fill="FFFFFF"/>
            <w:hideMark/>
          </w:tcPr>
          <w:p w14:paraId="5746EDC9" w14:textId="77777777" w:rsidR="0039217A" w:rsidRPr="0039217A" w:rsidRDefault="0039217A" w:rsidP="00D82878">
            <w:pPr>
              <w:jc w:val="right"/>
              <w:rPr>
                <w:rFonts w:eastAsia="Times New Roman" w:cs="Arial"/>
                <w:strike/>
                <w:kern w:val="0"/>
                <w:sz w:val="20"/>
                <w:szCs w:val="20"/>
                <w:lang w:eastAsia="en-GB"/>
                <w14:ligatures w14:val="none"/>
              </w:rPr>
            </w:pPr>
            <w:r w:rsidRPr="0039217A">
              <w:rPr>
                <w:rFonts w:eastAsia="Times New Roman" w:cs="Arial"/>
                <w:strike/>
                <w:kern w:val="0"/>
                <w:sz w:val="20"/>
                <w:szCs w:val="20"/>
                <w:lang w:eastAsia="en-GB"/>
                <w14:ligatures w14:val="none"/>
              </w:rPr>
              <w:t>1212</w:t>
            </w:r>
          </w:p>
          <w:p w14:paraId="65A888A6" w14:textId="103EE0E8" w:rsidR="00D82878" w:rsidRPr="0039217A" w:rsidRDefault="00D82878" w:rsidP="00D82878">
            <w:pPr>
              <w:jc w:val="right"/>
              <w:rPr>
                <w:rFonts w:eastAsia="Times New Roman" w:cs="Arial"/>
                <w:b/>
                <w:bCs/>
                <w:kern w:val="0"/>
                <w:sz w:val="20"/>
                <w:szCs w:val="20"/>
                <w:u w:val="single"/>
                <w:lang w:eastAsia="en-GB"/>
                <w14:ligatures w14:val="none"/>
              </w:rPr>
            </w:pPr>
            <w:r w:rsidRPr="0039217A">
              <w:rPr>
                <w:rFonts w:eastAsia="Times New Roman" w:cs="Arial"/>
                <w:b/>
                <w:bCs/>
                <w:kern w:val="0"/>
                <w:sz w:val="20"/>
                <w:szCs w:val="20"/>
                <w:u w:val="single"/>
                <w:lang w:eastAsia="en-GB"/>
                <w14:ligatures w14:val="none"/>
              </w:rPr>
              <w:t>1346</w:t>
            </w:r>
          </w:p>
        </w:tc>
        <w:tc>
          <w:tcPr>
            <w:tcW w:w="1474" w:type="dxa"/>
            <w:tcBorders>
              <w:top w:val="nil"/>
              <w:left w:val="nil"/>
              <w:bottom w:val="single" w:sz="4" w:space="0" w:color="auto"/>
              <w:right w:val="single" w:sz="4" w:space="0" w:color="auto"/>
            </w:tcBorders>
            <w:shd w:val="clear" w:color="000000" w:fill="FFFFFF"/>
            <w:hideMark/>
          </w:tcPr>
          <w:p w14:paraId="0D8F2272" w14:textId="571D1920" w:rsidR="00D82878" w:rsidRPr="00644AEE" w:rsidRDefault="00D82878" w:rsidP="00D82878">
            <w:pPr>
              <w:jc w:val="right"/>
              <w:rPr>
                <w:rFonts w:eastAsia="Times New Roman" w:cs="Arial"/>
                <w:kern w:val="0"/>
                <w:sz w:val="20"/>
                <w:szCs w:val="20"/>
                <w:lang w:eastAsia="en-GB"/>
                <w14:ligatures w14:val="none"/>
              </w:rPr>
            </w:pPr>
          </w:p>
        </w:tc>
        <w:tc>
          <w:tcPr>
            <w:tcW w:w="890" w:type="dxa"/>
            <w:tcBorders>
              <w:top w:val="nil"/>
              <w:left w:val="nil"/>
              <w:bottom w:val="single" w:sz="4" w:space="0" w:color="auto"/>
              <w:right w:val="single" w:sz="4" w:space="0" w:color="auto"/>
            </w:tcBorders>
            <w:shd w:val="clear" w:color="000000" w:fill="FFFFFF"/>
            <w:hideMark/>
          </w:tcPr>
          <w:p w14:paraId="4AAA679A" w14:textId="77777777" w:rsidR="0039217A" w:rsidRDefault="0039217A" w:rsidP="00D82878">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164</w:t>
            </w:r>
          </w:p>
          <w:p w14:paraId="47293699" w14:textId="3DB1021A" w:rsidR="00D82878" w:rsidRPr="0039217A" w:rsidRDefault="00D82878" w:rsidP="00D82878">
            <w:pPr>
              <w:jc w:val="right"/>
              <w:rPr>
                <w:rFonts w:eastAsia="Times New Roman" w:cs="Arial"/>
                <w:b/>
                <w:bCs/>
                <w:kern w:val="0"/>
                <w:sz w:val="20"/>
                <w:szCs w:val="20"/>
                <w:u w:val="single"/>
                <w:lang w:eastAsia="en-GB"/>
                <w14:ligatures w14:val="none"/>
              </w:rPr>
            </w:pPr>
            <w:r w:rsidRPr="0039217A">
              <w:rPr>
                <w:rFonts w:eastAsia="Times New Roman" w:cs="Arial"/>
                <w:b/>
                <w:bCs/>
                <w:kern w:val="0"/>
                <w:sz w:val="20"/>
                <w:szCs w:val="20"/>
                <w:u w:val="single"/>
                <w:lang w:eastAsia="en-GB"/>
                <w14:ligatures w14:val="none"/>
              </w:rPr>
              <w:t>185</w:t>
            </w:r>
          </w:p>
        </w:tc>
        <w:tc>
          <w:tcPr>
            <w:tcW w:w="993" w:type="dxa"/>
            <w:tcBorders>
              <w:top w:val="nil"/>
              <w:left w:val="nil"/>
              <w:bottom w:val="single" w:sz="4" w:space="0" w:color="auto"/>
              <w:right w:val="single" w:sz="4" w:space="0" w:color="auto"/>
            </w:tcBorders>
            <w:shd w:val="clear" w:color="000000" w:fill="FFFFFF"/>
            <w:hideMark/>
          </w:tcPr>
          <w:p w14:paraId="1320547E" w14:textId="77777777" w:rsidR="00D82878" w:rsidRPr="001E6CB7" w:rsidRDefault="00D82878" w:rsidP="00D82878">
            <w:pPr>
              <w:jc w:val="right"/>
              <w:rPr>
                <w:rFonts w:eastAsia="Times New Roman" w:cs="Arial"/>
                <w:kern w:val="0"/>
                <w:sz w:val="20"/>
                <w:szCs w:val="20"/>
                <w:lang w:eastAsia="en-GB"/>
                <w14:ligatures w14:val="none"/>
              </w:rPr>
            </w:pPr>
            <w:r w:rsidRPr="001E6CB7">
              <w:rPr>
                <w:rFonts w:eastAsia="Times New Roman" w:cs="Arial"/>
                <w:kern w:val="0"/>
                <w:sz w:val="20"/>
                <w:szCs w:val="20"/>
                <w:lang w:eastAsia="en-GB"/>
                <w14:ligatures w14:val="none"/>
              </w:rPr>
              <w:t>218</w:t>
            </w:r>
          </w:p>
        </w:tc>
        <w:tc>
          <w:tcPr>
            <w:tcW w:w="708" w:type="dxa"/>
            <w:tcBorders>
              <w:top w:val="nil"/>
              <w:left w:val="nil"/>
              <w:bottom w:val="single" w:sz="4" w:space="0" w:color="auto"/>
              <w:right w:val="single" w:sz="4" w:space="0" w:color="auto"/>
            </w:tcBorders>
            <w:shd w:val="clear" w:color="000000" w:fill="FFFFFF"/>
            <w:hideMark/>
          </w:tcPr>
          <w:p w14:paraId="68982BAA" w14:textId="77777777" w:rsidR="0039217A" w:rsidRPr="0039217A" w:rsidRDefault="0039217A" w:rsidP="00D82878">
            <w:pPr>
              <w:jc w:val="right"/>
              <w:rPr>
                <w:rFonts w:eastAsia="Times New Roman" w:cs="Arial"/>
                <w:strike/>
                <w:kern w:val="0"/>
                <w:sz w:val="20"/>
                <w:szCs w:val="20"/>
                <w:lang w:eastAsia="en-GB"/>
                <w14:ligatures w14:val="none"/>
              </w:rPr>
            </w:pPr>
            <w:r w:rsidRPr="0039217A">
              <w:rPr>
                <w:rFonts w:eastAsia="Times New Roman" w:cs="Arial"/>
                <w:strike/>
                <w:kern w:val="0"/>
                <w:sz w:val="20"/>
                <w:szCs w:val="20"/>
                <w:lang w:eastAsia="en-GB"/>
                <w14:ligatures w14:val="none"/>
              </w:rPr>
              <w:t>176</w:t>
            </w:r>
          </w:p>
          <w:p w14:paraId="5A560F22" w14:textId="35A72737" w:rsidR="00D82878" w:rsidRPr="0039217A" w:rsidRDefault="00D82878" w:rsidP="00D82878">
            <w:pPr>
              <w:jc w:val="right"/>
              <w:rPr>
                <w:rFonts w:eastAsia="Times New Roman" w:cs="Arial"/>
                <w:b/>
                <w:bCs/>
                <w:kern w:val="0"/>
                <w:sz w:val="20"/>
                <w:szCs w:val="20"/>
                <w:u w:val="single"/>
                <w:lang w:eastAsia="en-GB"/>
                <w14:ligatures w14:val="none"/>
              </w:rPr>
            </w:pPr>
            <w:r w:rsidRPr="0039217A">
              <w:rPr>
                <w:rFonts w:eastAsia="Times New Roman" w:cs="Arial"/>
                <w:b/>
                <w:bCs/>
                <w:kern w:val="0"/>
                <w:sz w:val="20"/>
                <w:szCs w:val="20"/>
                <w:u w:val="single"/>
                <w:lang w:eastAsia="en-GB"/>
                <w14:ligatures w14:val="none"/>
              </w:rPr>
              <w:t>255</w:t>
            </w:r>
          </w:p>
        </w:tc>
        <w:tc>
          <w:tcPr>
            <w:tcW w:w="709" w:type="dxa"/>
            <w:tcBorders>
              <w:top w:val="nil"/>
              <w:left w:val="nil"/>
              <w:bottom w:val="single" w:sz="4" w:space="0" w:color="auto"/>
              <w:right w:val="single" w:sz="4" w:space="0" w:color="auto"/>
            </w:tcBorders>
            <w:shd w:val="clear" w:color="000000" w:fill="FFFFFF"/>
            <w:hideMark/>
          </w:tcPr>
          <w:p w14:paraId="5CB14754" w14:textId="77777777" w:rsidR="0039217A" w:rsidRDefault="0039217A" w:rsidP="00D82878">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144</w:t>
            </w:r>
          </w:p>
          <w:p w14:paraId="328F6F62" w14:textId="3AA16520" w:rsidR="00D82878" w:rsidRPr="0039217A" w:rsidRDefault="00D82878" w:rsidP="00D82878">
            <w:pPr>
              <w:jc w:val="right"/>
              <w:rPr>
                <w:rFonts w:eastAsia="Times New Roman" w:cs="Arial"/>
                <w:b/>
                <w:bCs/>
                <w:kern w:val="0"/>
                <w:sz w:val="20"/>
                <w:szCs w:val="20"/>
                <w:u w:val="single"/>
                <w:lang w:eastAsia="en-GB"/>
                <w14:ligatures w14:val="none"/>
              </w:rPr>
            </w:pPr>
            <w:r w:rsidRPr="0039217A">
              <w:rPr>
                <w:rFonts w:eastAsia="Times New Roman" w:cs="Arial"/>
                <w:b/>
                <w:bCs/>
                <w:kern w:val="0"/>
                <w:sz w:val="20"/>
                <w:szCs w:val="20"/>
                <w:u w:val="single"/>
                <w:lang w:eastAsia="en-GB"/>
                <w14:ligatures w14:val="none"/>
              </w:rPr>
              <w:t>254</w:t>
            </w:r>
          </w:p>
        </w:tc>
        <w:tc>
          <w:tcPr>
            <w:tcW w:w="709" w:type="dxa"/>
            <w:tcBorders>
              <w:top w:val="nil"/>
              <w:left w:val="nil"/>
              <w:bottom w:val="single" w:sz="4" w:space="0" w:color="auto"/>
              <w:right w:val="single" w:sz="4" w:space="0" w:color="auto"/>
            </w:tcBorders>
            <w:shd w:val="clear" w:color="000000" w:fill="FFFFFF"/>
            <w:hideMark/>
          </w:tcPr>
          <w:p w14:paraId="44399A26" w14:textId="77777777" w:rsidR="0039217A" w:rsidRDefault="0039217A" w:rsidP="00D82878">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105</w:t>
            </w:r>
          </w:p>
          <w:p w14:paraId="43B0C8E2" w14:textId="1E5BD651" w:rsidR="00D82878" w:rsidRPr="0039217A" w:rsidRDefault="00D82878" w:rsidP="00D82878">
            <w:pPr>
              <w:jc w:val="right"/>
              <w:rPr>
                <w:rFonts w:eastAsia="Times New Roman" w:cs="Arial"/>
                <w:b/>
                <w:bCs/>
                <w:kern w:val="0"/>
                <w:sz w:val="20"/>
                <w:szCs w:val="20"/>
                <w:u w:val="single"/>
                <w:lang w:eastAsia="en-GB"/>
                <w14:ligatures w14:val="none"/>
              </w:rPr>
            </w:pPr>
            <w:r w:rsidRPr="0039217A">
              <w:rPr>
                <w:rFonts w:eastAsia="Times New Roman" w:cs="Arial"/>
                <w:b/>
                <w:bCs/>
                <w:kern w:val="0"/>
                <w:sz w:val="20"/>
                <w:szCs w:val="20"/>
                <w:u w:val="single"/>
                <w:lang w:eastAsia="en-GB"/>
                <w14:ligatures w14:val="none"/>
              </w:rPr>
              <w:t>351</w:t>
            </w:r>
          </w:p>
        </w:tc>
        <w:tc>
          <w:tcPr>
            <w:tcW w:w="709" w:type="dxa"/>
            <w:tcBorders>
              <w:top w:val="nil"/>
              <w:left w:val="nil"/>
              <w:bottom w:val="single" w:sz="4" w:space="0" w:color="auto"/>
              <w:right w:val="single" w:sz="4" w:space="0" w:color="auto"/>
            </w:tcBorders>
            <w:shd w:val="clear" w:color="000000" w:fill="FFFFFF"/>
            <w:hideMark/>
          </w:tcPr>
          <w:p w14:paraId="66432833" w14:textId="77777777" w:rsidR="0039217A" w:rsidRDefault="0039217A" w:rsidP="00D82878">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129</w:t>
            </w:r>
          </w:p>
          <w:p w14:paraId="70176E79" w14:textId="069D93FE" w:rsidR="00D82878" w:rsidRPr="0039217A" w:rsidRDefault="00D82878" w:rsidP="00D82878">
            <w:pPr>
              <w:jc w:val="right"/>
              <w:rPr>
                <w:rFonts w:eastAsia="Times New Roman" w:cs="Arial"/>
                <w:b/>
                <w:bCs/>
                <w:kern w:val="0"/>
                <w:sz w:val="20"/>
                <w:szCs w:val="20"/>
                <w:u w:val="single"/>
                <w:lang w:eastAsia="en-GB"/>
                <w14:ligatures w14:val="none"/>
              </w:rPr>
            </w:pPr>
            <w:r w:rsidRPr="0039217A">
              <w:rPr>
                <w:rFonts w:eastAsia="Times New Roman" w:cs="Arial"/>
                <w:b/>
                <w:bCs/>
                <w:kern w:val="0"/>
                <w:sz w:val="20"/>
                <w:szCs w:val="20"/>
                <w:u w:val="single"/>
                <w:lang w:eastAsia="en-GB"/>
                <w14:ligatures w14:val="none"/>
              </w:rPr>
              <w:t>264</w:t>
            </w:r>
          </w:p>
        </w:tc>
        <w:tc>
          <w:tcPr>
            <w:tcW w:w="708" w:type="dxa"/>
            <w:tcBorders>
              <w:top w:val="nil"/>
              <w:left w:val="nil"/>
              <w:bottom w:val="single" w:sz="4" w:space="0" w:color="auto"/>
              <w:right w:val="single" w:sz="4" w:space="0" w:color="auto"/>
            </w:tcBorders>
            <w:shd w:val="clear" w:color="000000" w:fill="FFFFFF"/>
            <w:hideMark/>
          </w:tcPr>
          <w:p w14:paraId="7A00DAE6" w14:textId="77777777" w:rsidR="0039217A" w:rsidRDefault="0039217A" w:rsidP="00D82878">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81</w:t>
            </w:r>
          </w:p>
          <w:p w14:paraId="4DF61922" w14:textId="1B006A75" w:rsidR="00D82878" w:rsidRPr="0039217A" w:rsidRDefault="00D82878" w:rsidP="00D82878">
            <w:pPr>
              <w:jc w:val="right"/>
              <w:rPr>
                <w:rFonts w:eastAsia="Times New Roman" w:cs="Arial"/>
                <w:b/>
                <w:bCs/>
                <w:kern w:val="0"/>
                <w:sz w:val="20"/>
                <w:szCs w:val="20"/>
                <w:u w:val="single"/>
                <w:lang w:eastAsia="en-GB"/>
                <w14:ligatures w14:val="none"/>
              </w:rPr>
            </w:pPr>
            <w:r w:rsidRPr="0039217A">
              <w:rPr>
                <w:rFonts w:eastAsia="Times New Roman" w:cs="Arial"/>
                <w:b/>
                <w:bCs/>
                <w:kern w:val="0"/>
                <w:sz w:val="20"/>
                <w:szCs w:val="20"/>
                <w:u w:val="single"/>
                <w:lang w:eastAsia="en-GB"/>
                <w14:ligatures w14:val="none"/>
              </w:rPr>
              <w:t>141</w:t>
            </w:r>
          </w:p>
        </w:tc>
        <w:tc>
          <w:tcPr>
            <w:tcW w:w="709" w:type="dxa"/>
            <w:tcBorders>
              <w:top w:val="nil"/>
              <w:left w:val="nil"/>
              <w:bottom w:val="single" w:sz="4" w:space="0" w:color="auto"/>
              <w:right w:val="single" w:sz="4" w:space="0" w:color="auto"/>
            </w:tcBorders>
            <w:shd w:val="clear" w:color="000000" w:fill="FFFFFF"/>
            <w:hideMark/>
          </w:tcPr>
          <w:p w14:paraId="4AC4220C" w14:textId="77777777" w:rsidR="0039217A" w:rsidRDefault="0039217A" w:rsidP="00D82878">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70</w:t>
            </w:r>
          </w:p>
          <w:p w14:paraId="752F0CE2" w14:textId="1F8EF7C6" w:rsidR="00D82878" w:rsidRPr="0039217A" w:rsidRDefault="00D82878" w:rsidP="00D82878">
            <w:pPr>
              <w:jc w:val="right"/>
              <w:rPr>
                <w:rFonts w:eastAsia="Times New Roman" w:cs="Arial"/>
                <w:b/>
                <w:bCs/>
                <w:kern w:val="0"/>
                <w:sz w:val="20"/>
                <w:szCs w:val="20"/>
                <w:u w:val="single"/>
                <w:lang w:eastAsia="en-GB"/>
                <w14:ligatures w14:val="none"/>
              </w:rPr>
            </w:pPr>
            <w:r w:rsidRPr="0039217A">
              <w:rPr>
                <w:rFonts w:eastAsia="Times New Roman" w:cs="Arial"/>
                <w:b/>
                <w:bCs/>
                <w:kern w:val="0"/>
                <w:sz w:val="20"/>
                <w:szCs w:val="20"/>
                <w:u w:val="single"/>
                <w:lang w:eastAsia="en-GB"/>
                <w14:ligatures w14:val="none"/>
              </w:rPr>
              <w:t>49</w:t>
            </w:r>
          </w:p>
        </w:tc>
        <w:tc>
          <w:tcPr>
            <w:tcW w:w="709" w:type="dxa"/>
            <w:tcBorders>
              <w:top w:val="nil"/>
              <w:left w:val="nil"/>
              <w:bottom w:val="single" w:sz="4" w:space="0" w:color="auto"/>
              <w:right w:val="single" w:sz="4" w:space="0" w:color="auto"/>
            </w:tcBorders>
            <w:shd w:val="clear" w:color="000000" w:fill="FFFFFF"/>
            <w:hideMark/>
          </w:tcPr>
          <w:p w14:paraId="76238563" w14:textId="77777777" w:rsidR="0039217A" w:rsidRDefault="0039217A" w:rsidP="00D82878">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70</w:t>
            </w:r>
          </w:p>
          <w:p w14:paraId="290E2AA5" w14:textId="74C2F450" w:rsidR="00D82878" w:rsidRPr="0039217A" w:rsidRDefault="00D82878" w:rsidP="00D82878">
            <w:pPr>
              <w:jc w:val="right"/>
              <w:rPr>
                <w:rFonts w:eastAsia="Times New Roman" w:cs="Arial"/>
                <w:b/>
                <w:bCs/>
                <w:kern w:val="0"/>
                <w:sz w:val="20"/>
                <w:szCs w:val="20"/>
                <w:u w:val="single"/>
                <w:lang w:eastAsia="en-GB"/>
                <w14:ligatures w14:val="none"/>
              </w:rPr>
            </w:pPr>
            <w:r w:rsidRPr="0039217A">
              <w:rPr>
                <w:rFonts w:eastAsia="Times New Roman" w:cs="Arial"/>
                <w:b/>
                <w:bCs/>
                <w:kern w:val="0"/>
                <w:sz w:val="20"/>
                <w:szCs w:val="20"/>
                <w:u w:val="single"/>
                <w:lang w:eastAsia="en-GB"/>
                <w14:ligatures w14:val="none"/>
              </w:rPr>
              <w:t>32</w:t>
            </w:r>
          </w:p>
        </w:tc>
        <w:tc>
          <w:tcPr>
            <w:tcW w:w="709" w:type="dxa"/>
            <w:tcBorders>
              <w:top w:val="nil"/>
              <w:left w:val="nil"/>
              <w:bottom w:val="single" w:sz="4" w:space="0" w:color="auto"/>
              <w:right w:val="single" w:sz="4" w:space="0" w:color="auto"/>
            </w:tcBorders>
            <w:shd w:val="clear" w:color="000000" w:fill="FFFFFF"/>
            <w:hideMark/>
          </w:tcPr>
          <w:p w14:paraId="63A7180A" w14:textId="77777777" w:rsidR="0039217A" w:rsidRDefault="0039217A" w:rsidP="00D82878">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55</w:t>
            </w:r>
          </w:p>
          <w:p w14:paraId="1F86CF30" w14:textId="394D4043" w:rsidR="00D82878" w:rsidRPr="0039217A" w:rsidRDefault="00D82878" w:rsidP="00D82878">
            <w:pPr>
              <w:jc w:val="right"/>
              <w:rPr>
                <w:rFonts w:eastAsia="Times New Roman" w:cs="Arial"/>
                <w:b/>
                <w:bCs/>
                <w:kern w:val="0"/>
                <w:sz w:val="20"/>
                <w:szCs w:val="20"/>
                <w:u w:val="single"/>
                <w:lang w:eastAsia="en-GB"/>
                <w14:ligatures w14:val="none"/>
              </w:rPr>
            </w:pPr>
            <w:r w:rsidRPr="0039217A">
              <w:rPr>
                <w:rFonts w:eastAsia="Times New Roman" w:cs="Arial"/>
                <w:b/>
                <w:bCs/>
                <w:kern w:val="0"/>
                <w:sz w:val="20"/>
                <w:szCs w:val="20"/>
                <w:u w:val="single"/>
                <w:lang w:eastAsia="en-GB"/>
                <w14:ligatures w14:val="none"/>
              </w:rPr>
              <w:t>0</w:t>
            </w:r>
          </w:p>
        </w:tc>
        <w:tc>
          <w:tcPr>
            <w:tcW w:w="708" w:type="dxa"/>
            <w:tcBorders>
              <w:top w:val="nil"/>
              <w:left w:val="nil"/>
              <w:bottom w:val="single" w:sz="4" w:space="0" w:color="auto"/>
              <w:right w:val="single" w:sz="4" w:space="0" w:color="auto"/>
            </w:tcBorders>
            <w:shd w:val="clear" w:color="000000" w:fill="FFFFFF"/>
            <w:hideMark/>
          </w:tcPr>
          <w:p w14:paraId="11C736B6" w14:textId="77777777" w:rsidR="00D82878" w:rsidRPr="0039217A" w:rsidRDefault="00D82878" w:rsidP="00D82878">
            <w:pPr>
              <w:jc w:val="right"/>
              <w:rPr>
                <w:rFonts w:eastAsia="Times New Roman" w:cs="Arial"/>
                <w:kern w:val="0"/>
                <w:sz w:val="20"/>
                <w:szCs w:val="20"/>
                <w:lang w:eastAsia="en-GB"/>
                <w14:ligatures w14:val="none"/>
              </w:rPr>
            </w:pPr>
            <w:r w:rsidRPr="0039217A">
              <w:rPr>
                <w:rFonts w:eastAsia="Times New Roman" w:cs="Arial"/>
                <w:kern w:val="0"/>
                <w:sz w:val="20"/>
                <w:szCs w:val="20"/>
                <w:lang w:eastAsia="en-GB"/>
                <w14:ligatures w14:val="none"/>
              </w:rPr>
              <w:t>0</w:t>
            </w:r>
          </w:p>
        </w:tc>
        <w:tc>
          <w:tcPr>
            <w:tcW w:w="709" w:type="dxa"/>
            <w:tcBorders>
              <w:top w:val="nil"/>
              <w:left w:val="nil"/>
              <w:bottom w:val="single" w:sz="4" w:space="0" w:color="auto"/>
              <w:right w:val="single" w:sz="4" w:space="0" w:color="auto"/>
            </w:tcBorders>
            <w:shd w:val="clear" w:color="000000" w:fill="FFFFFF"/>
            <w:hideMark/>
          </w:tcPr>
          <w:p w14:paraId="228AA887" w14:textId="77777777" w:rsidR="00D82878" w:rsidRPr="0039217A" w:rsidRDefault="00D82878" w:rsidP="00D82878">
            <w:pPr>
              <w:jc w:val="right"/>
              <w:rPr>
                <w:rFonts w:eastAsia="Times New Roman" w:cs="Arial"/>
                <w:kern w:val="0"/>
                <w:sz w:val="20"/>
                <w:szCs w:val="20"/>
                <w:lang w:eastAsia="en-GB"/>
                <w14:ligatures w14:val="none"/>
              </w:rPr>
            </w:pPr>
            <w:r w:rsidRPr="0039217A">
              <w:rPr>
                <w:rFonts w:eastAsia="Times New Roman" w:cs="Arial"/>
                <w:kern w:val="0"/>
                <w:sz w:val="20"/>
                <w:szCs w:val="20"/>
                <w:lang w:eastAsia="en-GB"/>
                <w14:ligatures w14:val="none"/>
              </w:rPr>
              <w:t>0</w:t>
            </w:r>
          </w:p>
        </w:tc>
        <w:tc>
          <w:tcPr>
            <w:tcW w:w="709" w:type="dxa"/>
            <w:tcBorders>
              <w:top w:val="nil"/>
              <w:left w:val="nil"/>
              <w:bottom w:val="single" w:sz="4" w:space="0" w:color="auto"/>
              <w:right w:val="single" w:sz="4" w:space="0" w:color="auto"/>
            </w:tcBorders>
            <w:shd w:val="clear" w:color="000000" w:fill="FFFFFF"/>
            <w:hideMark/>
          </w:tcPr>
          <w:p w14:paraId="3C7016AA" w14:textId="77777777" w:rsidR="00D82878" w:rsidRPr="001E6CB7" w:rsidRDefault="00D82878" w:rsidP="00D82878">
            <w:pPr>
              <w:jc w:val="right"/>
              <w:rPr>
                <w:rFonts w:eastAsia="Times New Roman" w:cs="Arial"/>
                <w:kern w:val="0"/>
                <w:sz w:val="20"/>
                <w:szCs w:val="20"/>
                <w:lang w:eastAsia="en-GB"/>
                <w14:ligatures w14:val="none"/>
              </w:rPr>
            </w:pPr>
            <w:r w:rsidRPr="001E6CB7">
              <w:rPr>
                <w:rFonts w:eastAsia="Times New Roman" w:cs="Arial"/>
                <w:kern w:val="0"/>
                <w:sz w:val="20"/>
                <w:szCs w:val="20"/>
                <w:lang w:eastAsia="en-GB"/>
                <w14:ligatures w14:val="none"/>
              </w:rPr>
              <w:t>0</w:t>
            </w:r>
          </w:p>
        </w:tc>
        <w:tc>
          <w:tcPr>
            <w:tcW w:w="709" w:type="dxa"/>
            <w:tcBorders>
              <w:top w:val="nil"/>
              <w:left w:val="nil"/>
              <w:bottom w:val="single" w:sz="4" w:space="0" w:color="auto"/>
              <w:right w:val="single" w:sz="4" w:space="0" w:color="auto"/>
            </w:tcBorders>
            <w:shd w:val="clear" w:color="000000" w:fill="FFFFFF"/>
            <w:hideMark/>
          </w:tcPr>
          <w:p w14:paraId="33224682" w14:textId="77777777" w:rsidR="00D82878" w:rsidRPr="001E6CB7" w:rsidRDefault="00D82878" w:rsidP="00D82878">
            <w:pPr>
              <w:jc w:val="right"/>
              <w:rPr>
                <w:rFonts w:eastAsia="Times New Roman" w:cs="Arial"/>
                <w:kern w:val="0"/>
                <w:sz w:val="20"/>
                <w:szCs w:val="20"/>
                <w:lang w:eastAsia="en-GB"/>
                <w14:ligatures w14:val="none"/>
              </w:rPr>
            </w:pPr>
            <w:r w:rsidRPr="001E6CB7">
              <w:rPr>
                <w:rFonts w:eastAsia="Times New Roman" w:cs="Arial"/>
                <w:kern w:val="0"/>
                <w:sz w:val="20"/>
                <w:szCs w:val="20"/>
                <w:lang w:eastAsia="en-GB"/>
                <w14:ligatures w14:val="none"/>
              </w:rPr>
              <w:t>0</w:t>
            </w:r>
          </w:p>
        </w:tc>
        <w:tc>
          <w:tcPr>
            <w:tcW w:w="708" w:type="dxa"/>
            <w:tcBorders>
              <w:top w:val="nil"/>
              <w:left w:val="nil"/>
              <w:bottom w:val="single" w:sz="4" w:space="0" w:color="auto"/>
              <w:right w:val="single" w:sz="4" w:space="0" w:color="auto"/>
            </w:tcBorders>
            <w:shd w:val="clear" w:color="000000" w:fill="FFFFFF"/>
            <w:hideMark/>
          </w:tcPr>
          <w:p w14:paraId="44F7BF65" w14:textId="77777777" w:rsidR="00D82878" w:rsidRPr="001E6CB7" w:rsidRDefault="00D82878" w:rsidP="00D82878">
            <w:pPr>
              <w:jc w:val="right"/>
              <w:rPr>
                <w:rFonts w:eastAsia="Times New Roman" w:cs="Arial"/>
                <w:kern w:val="0"/>
                <w:sz w:val="20"/>
                <w:szCs w:val="20"/>
                <w:lang w:eastAsia="en-GB"/>
                <w14:ligatures w14:val="none"/>
              </w:rPr>
            </w:pPr>
            <w:r w:rsidRPr="001E6CB7">
              <w:rPr>
                <w:rFonts w:eastAsia="Times New Roman" w:cs="Arial"/>
                <w:kern w:val="0"/>
                <w:sz w:val="20"/>
                <w:szCs w:val="20"/>
                <w:lang w:eastAsia="en-GB"/>
                <w14:ligatures w14:val="none"/>
              </w:rPr>
              <w:t>0</w:t>
            </w:r>
          </w:p>
        </w:tc>
        <w:tc>
          <w:tcPr>
            <w:tcW w:w="709" w:type="dxa"/>
            <w:tcBorders>
              <w:top w:val="nil"/>
              <w:left w:val="nil"/>
              <w:bottom w:val="single" w:sz="4" w:space="0" w:color="auto"/>
              <w:right w:val="single" w:sz="4" w:space="0" w:color="auto"/>
            </w:tcBorders>
            <w:shd w:val="clear" w:color="000000" w:fill="FFFFFF"/>
            <w:hideMark/>
          </w:tcPr>
          <w:p w14:paraId="6F765B2F" w14:textId="77777777" w:rsidR="00D82878" w:rsidRPr="001E6CB7" w:rsidRDefault="00D82878" w:rsidP="00D82878">
            <w:pPr>
              <w:jc w:val="right"/>
              <w:rPr>
                <w:rFonts w:eastAsia="Times New Roman" w:cs="Arial"/>
                <w:kern w:val="0"/>
                <w:sz w:val="20"/>
                <w:szCs w:val="20"/>
                <w:lang w:eastAsia="en-GB"/>
                <w14:ligatures w14:val="none"/>
              </w:rPr>
            </w:pPr>
            <w:r w:rsidRPr="001E6CB7">
              <w:rPr>
                <w:rFonts w:eastAsia="Times New Roman" w:cs="Arial"/>
                <w:kern w:val="0"/>
                <w:sz w:val="20"/>
                <w:szCs w:val="20"/>
                <w:lang w:eastAsia="en-GB"/>
                <w14:ligatures w14:val="none"/>
              </w:rPr>
              <w:t>0</w:t>
            </w:r>
          </w:p>
        </w:tc>
        <w:tc>
          <w:tcPr>
            <w:tcW w:w="709" w:type="dxa"/>
            <w:tcBorders>
              <w:top w:val="nil"/>
              <w:left w:val="nil"/>
              <w:bottom w:val="single" w:sz="4" w:space="0" w:color="auto"/>
              <w:right w:val="single" w:sz="4" w:space="0" w:color="auto"/>
            </w:tcBorders>
            <w:shd w:val="clear" w:color="000000" w:fill="FFFFFF"/>
            <w:hideMark/>
          </w:tcPr>
          <w:p w14:paraId="2A94FD95" w14:textId="77777777" w:rsidR="00D82878" w:rsidRPr="001E6CB7" w:rsidRDefault="00D82878" w:rsidP="00D82878">
            <w:pPr>
              <w:jc w:val="right"/>
              <w:rPr>
                <w:rFonts w:eastAsia="Times New Roman" w:cs="Arial"/>
                <w:kern w:val="0"/>
                <w:sz w:val="20"/>
                <w:szCs w:val="20"/>
                <w:lang w:eastAsia="en-GB"/>
                <w14:ligatures w14:val="none"/>
              </w:rPr>
            </w:pPr>
            <w:r w:rsidRPr="001E6CB7">
              <w:rPr>
                <w:rFonts w:eastAsia="Times New Roman" w:cs="Arial"/>
                <w:kern w:val="0"/>
                <w:sz w:val="20"/>
                <w:szCs w:val="20"/>
                <w:lang w:eastAsia="en-GB"/>
                <w14:ligatures w14:val="none"/>
              </w:rPr>
              <w:t>0</w:t>
            </w:r>
          </w:p>
        </w:tc>
        <w:tc>
          <w:tcPr>
            <w:tcW w:w="1134" w:type="dxa"/>
            <w:tcBorders>
              <w:top w:val="nil"/>
              <w:left w:val="nil"/>
              <w:bottom w:val="single" w:sz="4" w:space="0" w:color="auto"/>
              <w:right w:val="single" w:sz="4" w:space="0" w:color="auto"/>
            </w:tcBorders>
            <w:shd w:val="clear" w:color="000000" w:fill="FFFFFF"/>
            <w:hideMark/>
          </w:tcPr>
          <w:p w14:paraId="30D0F8FF" w14:textId="77777777" w:rsidR="00D82878" w:rsidRPr="001E6CB7" w:rsidRDefault="00D82878" w:rsidP="00D82878">
            <w:pPr>
              <w:jc w:val="right"/>
              <w:rPr>
                <w:rFonts w:eastAsia="Times New Roman" w:cs="Arial"/>
                <w:kern w:val="0"/>
                <w:sz w:val="20"/>
                <w:szCs w:val="20"/>
                <w:u w:val="single"/>
                <w:lang w:eastAsia="en-GB"/>
                <w14:ligatures w14:val="none"/>
              </w:rPr>
            </w:pPr>
            <w:r w:rsidRPr="001E6CB7">
              <w:rPr>
                <w:rFonts w:eastAsia="Times New Roman" w:cs="Arial"/>
                <w:kern w:val="0"/>
                <w:sz w:val="20"/>
                <w:szCs w:val="20"/>
                <w:u w:val="single"/>
                <w:lang w:eastAsia="en-GB"/>
                <w14:ligatures w14:val="none"/>
              </w:rPr>
              <w:t>1346</w:t>
            </w:r>
          </w:p>
        </w:tc>
      </w:tr>
    </w:tbl>
    <w:p w14:paraId="50DC1E3C" w14:textId="77777777" w:rsidR="00644AEE" w:rsidRDefault="00644AEE" w:rsidP="000C546E">
      <w:pPr>
        <w:rPr>
          <w:u w:val="single"/>
        </w:rPr>
      </w:pPr>
    </w:p>
    <w:p w14:paraId="04C1EAB6" w14:textId="7D6F9249" w:rsidR="00D13EA0" w:rsidRDefault="00D13EA0" w:rsidP="000C546E">
      <w:pPr>
        <w:rPr>
          <w:szCs w:val="24"/>
          <w:u w:val="single"/>
        </w:rPr>
      </w:pPr>
      <w:r>
        <w:rPr>
          <w:szCs w:val="24"/>
          <w:u w:val="single"/>
        </w:rPr>
        <w:t>Selston</w:t>
      </w:r>
      <w:r w:rsidRPr="00F7468D">
        <w:rPr>
          <w:szCs w:val="24"/>
          <w:u w:val="single"/>
        </w:rPr>
        <w:t>, Jacksdale, Underwood Area</w:t>
      </w:r>
    </w:p>
    <w:p w14:paraId="47E473B7" w14:textId="77777777" w:rsidR="00D13EA0" w:rsidRDefault="00D13EA0" w:rsidP="000C546E">
      <w:pPr>
        <w:rPr>
          <w:szCs w:val="24"/>
          <w:u w:val="single"/>
        </w:rPr>
      </w:pPr>
    </w:p>
    <w:tbl>
      <w:tblPr>
        <w:tblW w:w="22508" w:type="dxa"/>
        <w:tblInd w:w="-147" w:type="dxa"/>
        <w:tblLook w:val="04A0" w:firstRow="1" w:lastRow="0" w:firstColumn="1" w:lastColumn="0" w:noHBand="0" w:noVBand="1"/>
      </w:tblPr>
      <w:tblGrid>
        <w:gridCol w:w="852"/>
        <w:gridCol w:w="1558"/>
        <w:gridCol w:w="1134"/>
        <w:gridCol w:w="1536"/>
        <w:gridCol w:w="607"/>
        <w:gridCol w:w="1048"/>
        <w:gridCol w:w="1068"/>
        <w:gridCol w:w="1241"/>
        <w:gridCol w:w="902"/>
        <w:gridCol w:w="903"/>
        <w:gridCol w:w="706"/>
        <w:gridCol w:w="706"/>
        <w:gridCol w:w="706"/>
        <w:gridCol w:w="706"/>
        <w:gridCol w:w="706"/>
        <w:gridCol w:w="706"/>
        <w:gridCol w:w="706"/>
        <w:gridCol w:w="706"/>
        <w:gridCol w:w="706"/>
        <w:gridCol w:w="706"/>
        <w:gridCol w:w="706"/>
        <w:gridCol w:w="706"/>
        <w:gridCol w:w="706"/>
        <w:gridCol w:w="706"/>
        <w:gridCol w:w="706"/>
        <w:gridCol w:w="1069"/>
      </w:tblGrid>
      <w:tr w:rsidR="000B49F1" w:rsidRPr="000B49F1" w14:paraId="16A14089" w14:textId="77777777" w:rsidTr="00A924D2">
        <w:trPr>
          <w:trHeight w:val="1313"/>
        </w:trPr>
        <w:tc>
          <w:tcPr>
            <w:tcW w:w="852" w:type="dxa"/>
            <w:tcBorders>
              <w:top w:val="single" w:sz="4" w:space="0" w:color="auto"/>
              <w:left w:val="single" w:sz="4" w:space="0" w:color="auto"/>
              <w:bottom w:val="single" w:sz="4" w:space="0" w:color="auto"/>
              <w:right w:val="single" w:sz="4" w:space="0" w:color="auto"/>
            </w:tcBorders>
            <w:shd w:val="clear" w:color="000000" w:fill="BFBFBF"/>
            <w:hideMark/>
          </w:tcPr>
          <w:p w14:paraId="140F4D6D"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ALP 2023-2040 Ref</w:t>
            </w:r>
          </w:p>
        </w:tc>
        <w:tc>
          <w:tcPr>
            <w:tcW w:w="1558" w:type="dxa"/>
            <w:tcBorders>
              <w:top w:val="single" w:sz="4" w:space="0" w:color="auto"/>
              <w:left w:val="nil"/>
              <w:bottom w:val="single" w:sz="4" w:space="0" w:color="auto"/>
              <w:right w:val="single" w:sz="4" w:space="0" w:color="auto"/>
            </w:tcBorders>
            <w:shd w:val="clear" w:color="000000" w:fill="BFBFBF"/>
            <w:hideMark/>
          </w:tcPr>
          <w:p w14:paraId="2A1A0BE4" w14:textId="77777777" w:rsidR="002E619E" w:rsidRPr="000B49F1" w:rsidRDefault="002E619E" w:rsidP="00D13EA0">
            <w:pP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Planning application Ref</w:t>
            </w:r>
          </w:p>
        </w:tc>
        <w:tc>
          <w:tcPr>
            <w:tcW w:w="1134" w:type="dxa"/>
            <w:tcBorders>
              <w:top w:val="single" w:sz="4" w:space="0" w:color="auto"/>
              <w:left w:val="nil"/>
              <w:bottom w:val="single" w:sz="4" w:space="0" w:color="auto"/>
              <w:right w:val="single" w:sz="4" w:space="0" w:color="auto"/>
            </w:tcBorders>
            <w:shd w:val="clear" w:color="000000" w:fill="BFBFBF"/>
            <w:hideMark/>
          </w:tcPr>
          <w:p w14:paraId="4446F3A2"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Database/  SHELAA/ Brownfield Register Site Ref</w:t>
            </w:r>
          </w:p>
        </w:tc>
        <w:tc>
          <w:tcPr>
            <w:tcW w:w="1536" w:type="dxa"/>
            <w:tcBorders>
              <w:top w:val="single" w:sz="4" w:space="0" w:color="auto"/>
              <w:left w:val="nil"/>
              <w:bottom w:val="single" w:sz="4" w:space="0" w:color="auto"/>
              <w:right w:val="single" w:sz="4" w:space="0" w:color="auto"/>
            </w:tcBorders>
            <w:shd w:val="clear" w:color="000000" w:fill="BFBFBF"/>
            <w:hideMark/>
          </w:tcPr>
          <w:p w14:paraId="70FD6477"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Address</w:t>
            </w:r>
          </w:p>
        </w:tc>
        <w:tc>
          <w:tcPr>
            <w:tcW w:w="607" w:type="dxa"/>
            <w:tcBorders>
              <w:top w:val="single" w:sz="4" w:space="0" w:color="auto"/>
              <w:left w:val="nil"/>
              <w:bottom w:val="single" w:sz="4" w:space="0" w:color="auto"/>
              <w:right w:val="single" w:sz="4" w:space="0" w:color="auto"/>
            </w:tcBorders>
            <w:shd w:val="clear" w:color="000000" w:fill="BFBFBF"/>
            <w:hideMark/>
          </w:tcPr>
          <w:p w14:paraId="44042889"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Site Area</w:t>
            </w:r>
          </w:p>
        </w:tc>
        <w:tc>
          <w:tcPr>
            <w:tcW w:w="1048" w:type="dxa"/>
            <w:tcBorders>
              <w:top w:val="single" w:sz="4" w:space="0" w:color="auto"/>
              <w:left w:val="nil"/>
              <w:bottom w:val="single" w:sz="4" w:space="0" w:color="auto"/>
              <w:right w:val="single" w:sz="4" w:space="0" w:color="auto"/>
            </w:tcBorders>
            <w:shd w:val="clear" w:color="000000" w:fill="BFBFBF"/>
            <w:hideMark/>
          </w:tcPr>
          <w:p w14:paraId="6E93DA9F"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Total number of Dwellings on site</w:t>
            </w:r>
          </w:p>
        </w:tc>
        <w:tc>
          <w:tcPr>
            <w:tcW w:w="1068" w:type="dxa"/>
            <w:tcBorders>
              <w:top w:val="single" w:sz="4" w:space="0" w:color="auto"/>
              <w:left w:val="nil"/>
              <w:bottom w:val="single" w:sz="4" w:space="0" w:color="auto"/>
              <w:right w:val="single" w:sz="4" w:space="0" w:color="auto"/>
            </w:tcBorders>
            <w:shd w:val="clear" w:color="000000" w:fill="BFBFBF"/>
            <w:hideMark/>
          </w:tcPr>
          <w:p w14:paraId="3936F136" w14:textId="75DEBA23"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Total number of Dwellings remaining at 1st April </w:t>
            </w:r>
            <w:r w:rsidR="00E45BE3" w:rsidRPr="00E45BE3">
              <w:rPr>
                <w:rFonts w:eastAsia="Times New Roman" w:cs="Arial"/>
                <w:strike/>
                <w:kern w:val="0"/>
                <w:sz w:val="18"/>
                <w:szCs w:val="18"/>
                <w:lang w:eastAsia="en-GB"/>
                <w14:ligatures w14:val="none"/>
              </w:rPr>
              <w:t>2023</w:t>
            </w:r>
            <w:r w:rsidR="00E45BE3">
              <w:rPr>
                <w:rFonts w:eastAsia="Times New Roman" w:cs="Arial"/>
                <w:kern w:val="0"/>
                <w:sz w:val="18"/>
                <w:szCs w:val="18"/>
                <w:lang w:eastAsia="en-GB"/>
                <w14:ligatures w14:val="none"/>
              </w:rPr>
              <w:t xml:space="preserve"> </w:t>
            </w:r>
            <w:r w:rsidRPr="00D70520">
              <w:rPr>
                <w:rFonts w:eastAsia="Times New Roman" w:cs="Arial"/>
                <w:b/>
                <w:bCs/>
                <w:kern w:val="0"/>
                <w:sz w:val="18"/>
                <w:szCs w:val="18"/>
                <w:u w:val="single"/>
                <w:lang w:eastAsia="en-GB"/>
                <w14:ligatures w14:val="none"/>
              </w:rPr>
              <w:t>2025</w:t>
            </w:r>
          </w:p>
        </w:tc>
        <w:tc>
          <w:tcPr>
            <w:tcW w:w="1241" w:type="dxa"/>
            <w:tcBorders>
              <w:top w:val="single" w:sz="4" w:space="0" w:color="auto"/>
              <w:left w:val="nil"/>
              <w:bottom w:val="single" w:sz="4" w:space="0" w:color="auto"/>
              <w:right w:val="nil"/>
            </w:tcBorders>
            <w:shd w:val="clear" w:color="000000" w:fill="BFBFBF"/>
            <w:hideMark/>
          </w:tcPr>
          <w:p w14:paraId="0BD06A61" w14:textId="77777777" w:rsidR="002E619E" w:rsidRPr="00D70520" w:rsidRDefault="002E619E" w:rsidP="00B1526B">
            <w:pPr>
              <w:jc w:val="center"/>
              <w:rPr>
                <w:rFonts w:eastAsia="Times New Roman" w:cs="Arial"/>
                <w:b/>
                <w:bCs/>
                <w:kern w:val="0"/>
                <w:sz w:val="18"/>
                <w:szCs w:val="18"/>
                <w:u w:val="single"/>
                <w:lang w:eastAsia="en-GB"/>
                <w14:ligatures w14:val="none"/>
              </w:rPr>
            </w:pPr>
            <w:r w:rsidRPr="00D70520">
              <w:rPr>
                <w:rFonts w:eastAsia="Times New Roman" w:cs="Arial"/>
                <w:b/>
                <w:bCs/>
                <w:kern w:val="0"/>
                <w:sz w:val="18"/>
                <w:szCs w:val="18"/>
                <w:u w:val="single"/>
                <w:lang w:eastAsia="en-GB"/>
                <w14:ligatures w14:val="none"/>
              </w:rPr>
              <w:t>Status at 31st January 2026</w:t>
            </w:r>
          </w:p>
        </w:tc>
        <w:tc>
          <w:tcPr>
            <w:tcW w:w="902" w:type="dxa"/>
            <w:tcBorders>
              <w:top w:val="single" w:sz="4" w:space="0" w:color="auto"/>
              <w:left w:val="single" w:sz="4" w:space="0" w:color="auto"/>
              <w:bottom w:val="single" w:sz="4" w:space="0" w:color="auto"/>
              <w:right w:val="nil"/>
            </w:tcBorders>
            <w:shd w:val="clear" w:color="000000" w:fill="BFBFBF"/>
            <w:hideMark/>
          </w:tcPr>
          <w:p w14:paraId="558DC2D6" w14:textId="2E3F0BA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23/24 </w:t>
            </w:r>
            <w:r w:rsidRPr="00B1526B">
              <w:rPr>
                <w:rFonts w:eastAsia="Times New Roman" w:cs="Arial"/>
                <w:b/>
                <w:bCs/>
                <w:kern w:val="0"/>
                <w:sz w:val="18"/>
                <w:szCs w:val="18"/>
                <w:u w:val="single"/>
                <w:lang w:eastAsia="en-GB"/>
                <w14:ligatures w14:val="none"/>
              </w:rPr>
              <w:t>Actual Delivery</w:t>
            </w:r>
          </w:p>
        </w:tc>
        <w:tc>
          <w:tcPr>
            <w:tcW w:w="903" w:type="dxa"/>
            <w:tcBorders>
              <w:top w:val="single" w:sz="4" w:space="0" w:color="auto"/>
              <w:left w:val="single" w:sz="4" w:space="0" w:color="auto"/>
              <w:bottom w:val="single" w:sz="4" w:space="0" w:color="auto"/>
              <w:right w:val="nil"/>
            </w:tcBorders>
            <w:shd w:val="clear" w:color="000000" w:fill="BFBFBF"/>
            <w:hideMark/>
          </w:tcPr>
          <w:p w14:paraId="3A785D0A"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24/25   </w:t>
            </w:r>
            <w:r w:rsidRPr="00B1526B">
              <w:rPr>
                <w:rFonts w:eastAsia="Times New Roman" w:cs="Arial"/>
                <w:b/>
                <w:bCs/>
                <w:kern w:val="0"/>
                <w:sz w:val="18"/>
                <w:szCs w:val="18"/>
                <w:u w:val="single"/>
                <w:lang w:eastAsia="en-GB"/>
                <w14:ligatures w14:val="none"/>
              </w:rPr>
              <w:t>Actual Delivery</w:t>
            </w:r>
          </w:p>
        </w:tc>
        <w:tc>
          <w:tcPr>
            <w:tcW w:w="706" w:type="dxa"/>
            <w:tcBorders>
              <w:top w:val="single" w:sz="4" w:space="0" w:color="auto"/>
              <w:left w:val="single" w:sz="4" w:space="0" w:color="auto"/>
              <w:bottom w:val="single" w:sz="4" w:space="0" w:color="auto"/>
              <w:right w:val="single" w:sz="4" w:space="0" w:color="auto"/>
            </w:tcBorders>
            <w:shd w:val="clear" w:color="000000" w:fill="BFBFBF"/>
            <w:hideMark/>
          </w:tcPr>
          <w:p w14:paraId="3696258B" w14:textId="1F26CACE"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Year 1 25/26</w:t>
            </w:r>
          </w:p>
        </w:tc>
        <w:tc>
          <w:tcPr>
            <w:tcW w:w="706" w:type="dxa"/>
            <w:tcBorders>
              <w:top w:val="single" w:sz="4" w:space="0" w:color="auto"/>
              <w:left w:val="nil"/>
              <w:bottom w:val="single" w:sz="4" w:space="0" w:color="auto"/>
              <w:right w:val="single" w:sz="4" w:space="0" w:color="auto"/>
            </w:tcBorders>
            <w:shd w:val="clear" w:color="000000" w:fill="BFBFBF"/>
            <w:hideMark/>
          </w:tcPr>
          <w:p w14:paraId="392B2854"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2 26/27  </w:t>
            </w:r>
          </w:p>
        </w:tc>
        <w:tc>
          <w:tcPr>
            <w:tcW w:w="706" w:type="dxa"/>
            <w:tcBorders>
              <w:top w:val="single" w:sz="4" w:space="0" w:color="auto"/>
              <w:left w:val="nil"/>
              <w:bottom w:val="single" w:sz="4" w:space="0" w:color="auto"/>
              <w:right w:val="single" w:sz="4" w:space="0" w:color="auto"/>
            </w:tcBorders>
            <w:shd w:val="clear" w:color="000000" w:fill="BFBFBF"/>
            <w:hideMark/>
          </w:tcPr>
          <w:p w14:paraId="47B6E865"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3 27/28 </w:t>
            </w:r>
          </w:p>
        </w:tc>
        <w:tc>
          <w:tcPr>
            <w:tcW w:w="706" w:type="dxa"/>
            <w:tcBorders>
              <w:top w:val="single" w:sz="4" w:space="0" w:color="auto"/>
              <w:left w:val="nil"/>
              <w:bottom w:val="single" w:sz="4" w:space="0" w:color="auto"/>
              <w:right w:val="single" w:sz="4" w:space="0" w:color="auto"/>
            </w:tcBorders>
            <w:shd w:val="clear" w:color="000000" w:fill="BFBFBF"/>
            <w:hideMark/>
          </w:tcPr>
          <w:p w14:paraId="4EFE4847"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4 28/29 </w:t>
            </w:r>
          </w:p>
        </w:tc>
        <w:tc>
          <w:tcPr>
            <w:tcW w:w="706" w:type="dxa"/>
            <w:tcBorders>
              <w:top w:val="single" w:sz="4" w:space="0" w:color="auto"/>
              <w:left w:val="nil"/>
              <w:bottom w:val="single" w:sz="4" w:space="0" w:color="auto"/>
              <w:right w:val="single" w:sz="4" w:space="0" w:color="auto"/>
            </w:tcBorders>
            <w:shd w:val="clear" w:color="000000" w:fill="BFBFBF"/>
            <w:hideMark/>
          </w:tcPr>
          <w:p w14:paraId="0C27A09E"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5 29/30  </w:t>
            </w:r>
          </w:p>
        </w:tc>
        <w:tc>
          <w:tcPr>
            <w:tcW w:w="706" w:type="dxa"/>
            <w:tcBorders>
              <w:top w:val="single" w:sz="4" w:space="0" w:color="auto"/>
              <w:left w:val="nil"/>
              <w:bottom w:val="single" w:sz="4" w:space="0" w:color="auto"/>
              <w:right w:val="single" w:sz="4" w:space="0" w:color="auto"/>
            </w:tcBorders>
            <w:shd w:val="clear" w:color="000000" w:fill="BFBFBF"/>
            <w:hideMark/>
          </w:tcPr>
          <w:p w14:paraId="67497230"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6 30/31   </w:t>
            </w:r>
          </w:p>
        </w:tc>
        <w:tc>
          <w:tcPr>
            <w:tcW w:w="706" w:type="dxa"/>
            <w:tcBorders>
              <w:top w:val="single" w:sz="4" w:space="0" w:color="auto"/>
              <w:left w:val="nil"/>
              <w:bottom w:val="single" w:sz="4" w:space="0" w:color="auto"/>
              <w:right w:val="single" w:sz="4" w:space="0" w:color="auto"/>
            </w:tcBorders>
            <w:shd w:val="clear" w:color="000000" w:fill="BFBFBF"/>
            <w:hideMark/>
          </w:tcPr>
          <w:p w14:paraId="07AE7C66"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7 31/32    </w:t>
            </w:r>
          </w:p>
        </w:tc>
        <w:tc>
          <w:tcPr>
            <w:tcW w:w="706" w:type="dxa"/>
            <w:tcBorders>
              <w:top w:val="single" w:sz="4" w:space="0" w:color="auto"/>
              <w:left w:val="nil"/>
              <w:bottom w:val="single" w:sz="4" w:space="0" w:color="auto"/>
              <w:right w:val="single" w:sz="4" w:space="0" w:color="auto"/>
            </w:tcBorders>
            <w:shd w:val="clear" w:color="000000" w:fill="BFBFBF"/>
            <w:hideMark/>
          </w:tcPr>
          <w:p w14:paraId="4BE70A2E"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8 32/33  </w:t>
            </w:r>
          </w:p>
        </w:tc>
        <w:tc>
          <w:tcPr>
            <w:tcW w:w="706" w:type="dxa"/>
            <w:tcBorders>
              <w:top w:val="single" w:sz="4" w:space="0" w:color="auto"/>
              <w:left w:val="nil"/>
              <w:bottom w:val="single" w:sz="4" w:space="0" w:color="auto"/>
              <w:right w:val="single" w:sz="4" w:space="0" w:color="auto"/>
            </w:tcBorders>
            <w:shd w:val="clear" w:color="000000" w:fill="BFBFBF"/>
            <w:hideMark/>
          </w:tcPr>
          <w:p w14:paraId="797E583B"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9 33/34   </w:t>
            </w:r>
          </w:p>
        </w:tc>
        <w:tc>
          <w:tcPr>
            <w:tcW w:w="706" w:type="dxa"/>
            <w:tcBorders>
              <w:top w:val="single" w:sz="4" w:space="0" w:color="auto"/>
              <w:left w:val="nil"/>
              <w:bottom w:val="single" w:sz="4" w:space="0" w:color="auto"/>
              <w:right w:val="single" w:sz="4" w:space="0" w:color="auto"/>
            </w:tcBorders>
            <w:shd w:val="clear" w:color="000000" w:fill="BFBFBF"/>
            <w:hideMark/>
          </w:tcPr>
          <w:p w14:paraId="7F0BC13F" w14:textId="43AEDA73"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10 34/35   </w:t>
            </w:r>
          </w:p>
        </w:tc>
        <w:tc>
          <w:tcPr>
            <w:tcW w:w="706" w:type="dxa"/>
            <w:tcBorders>
              <w:top w:val="single" w:sz="4" w:space="0" w:color="auto"/>
              <w:left w:val="nil"/>
              <w:bottom w:val="single" w:sz="4" w:space="0" w:color="auto"/>
              <w:right w:val="single" w:sz="4" w:space="0" w:color="auto"/>
            </w:tcBorders>
            <w:shd w:val="clear" w:color="000000" w:fill="BFBFBF"/>
            <w:hideMark/>
          </w:tcPr>
          <w:p w14:paraId="01018ACC"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11 35/36 </w:t>
            </w:r>
          </w:p>
        </w:tc>
        <w:tc>
          <w:tcPr>
            <w:tcW w:w="706" w:type="dxa"/>
            <w:tcBorders>
              <w:top w:val="single" w:sz="4" w:space="0" w:color="auto"/>
              <w:left w:val="nil"/>
              <w:bottom w:val="single" w:sz="4" w:space="0" w:color="auto"/>
              <w:right w:val="single" w:sz="4" w:space="0" w:color="auto"/>
            </w:tcBorders>
            <w:shd w:val="clear" w:color="000000" w:fill="BFBFBF"/>
            <w:hideMark/>
          </w:tcPr>
          <w:p w14:paraId="33365FCB"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12 36/37   </w:t>
            </w:r>
          </w:p>
        </w:tc>
        <w:tc>
          <w:tcPr>
            <w:tcW w:w="706" w:type="dxa"/>
            <w:tcBorders>
              <w:top w:val="single" w:sz="4" w:space="0" w:color="auto"/>
              <w:left w:val="nil"/>
              <w:bottom w:val="single" w:sz="4" w:space="0" w:color="auto"/>
              <w:right w:val="single" w:sz="4" w:space="0" w:color="auto"/>
            </w:tcBorders>
            <w:shd w:val="clear" w:color="000000" w:fill="BFBFBF"/>
            <w:hideMark/>
          </w:tcPr>
          <w:p w14:paraId="4805C49D"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13 37/38    </w:t>
            </w:r>
          </w:p>
        </w:tc>
        <w:tc>
          <w:tcPr>
            <w:tcW w:w="706" w:type="dxa"/>
            <w:tcBorders>
              <w:top w:val="single" w:sz="4" w:space="0" w:color="auto"/>
              <w:left w:val="nil"/>
              <w:bottom w:val="single" w:sz="4" w:space="0" w:color="auto"/>
              <w:right w:val="single" w:sz="4" w:space="0" w:color="auto"/>
            </w:tcBorders>
            <w:shd w:val="clear" w:color="000000" w:fill="BFBFBF"/>
            <w:hideMark/>
          </w:tcPr>
          <w:p w14:paraId="2054A686"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14 38/39  </w:t>
            </w:r>
          </w:p>
        </w:tc>
        <w:tc>
          <w:tcPr>
            <w:tcW w:w="706" w:type="dxa"/>
            <w:tcBorders>
              <w:top w:val="single" w:sz="4" w:space="0" w:color="auto"/>
              <w:left w:val="nil"/>
              <w:bottom w:val="single" w:sz="4" w:space="0" w:color="auto"/>
              <w:right w:val="single" w:sz="4" w:space="0" w:color="auto"/>
            </w:tcBorders>
            <w:shd w:val="clear" w:color="000000" w:fill="BFBFBF"/>
            <w:hideMark/>
          </w:tcPr>
          <w:p w14:paraId="6A8518A0" w14:textId="77777777" w:rsidR="002E619E" w:rsidRPr="000B49F1" w:rsidRDefault="002E619E" w:rsidP="00D13EA0">
            <w:pPr>
              <w:jc w:val="center"/>
              <w:rPr>
                <w:rFonts w:eastAsia="Times New Roman" w:cs="Arial"/>
                <w:kern w:val="0"/>
                <w:sz w:val="18"/>
                <w:szCs w:val="18"/>
                <w:lang w:eastAsia="en-GB"/>
                <w14:ligatures w14:val="none"/>
              </w:rPr>
            </w:pPr>
            <w:r w:rsidRPr="000B49F1">
              <w:rPr>
                <w:rFonts w:eastAsia="Times New Roman" w:cs="Arial"/>
                <w:kern w:val="0"/>
                <w:sz w:val="18"/>
                <w:szCs w:val="18"/>
                <w:lang w:eastAsia="en-GB"/>
                <w14:ligatures w14:val="none"/>
              </w:rPr>
              <w:t xml:space="preserve">Year 15 39/40  </w:t>
            </w:r>
          </w:p>
        </w:tc>
        <w:tc>
          <w:tcPr>
            <w:tcW w:w="1069" w:type="dxa"/>
            <w:tcBorders>
              <w:top w:val="single" w:sz="4" w:space="0" w:color="auto"/>
              <w:left w:val="nil"/>
              <w:bottom w:val="single" w:sz="4" w:space="0" w:color="auto"/>
              <w:right w:val="single" w:sz="4" w:space="0" w:color="auto"/>
            </w:tcBorders>
            <w:shd w:val="clear" w:color="000000" w:fill="BFBFBF"/>
            <w:hideMark/>
          </w:tcPr>
          <w:p w14:paraId="0F0EA9F0" w14:textId="77777777" w:rsidR="002E619E" w:rsidRPr="00D70520" w:rsidRDefault="002E619E" w:rsidP="00D13EA0">
            <w:pPr>
              <w:jc w:val="center"/>
              <w:rPr>
                <w:rFonts w:eastAsia="Times New Roman" w:cs="Arial"/>
                <w:b/>
                <w:bCs/>
                <w:kern w:val="0"/>
                <w:sz w:val="18"/>
                <w:szCs w:val="18"/>
                <w:u w:val="single"/>
                <w:lang w:eastAsia="en-GB"/>
                <w14:ligatures w14:val="none"/>
              </w:rPr>
            </w:pPr>
            <w:r w:rsidRPr="00D70520">
              <w:rPr>
                <w:rFonts w:eastAsia="Times New Roman" w:cs="Arial"/>
                <w:b/>
                <w:bCs/>
                <w:kern w:val="0"/>
                <w:sz w:val="18"/>
                <w:szCs w:val="18"/>
                <w:u w:val="single"/>
                <w:lang w:eastAsia="en-GB"/>
                <w14:ligatures w14:val="none"/>
              </w:rPr>
              <w:t>Total remaining 2025 - 2040</w:t>
            </w:r>
          </w:p>
        </w:tc>
      </w:tr>
      <w:tr w:rsidR="00BA4DF5" w:rsidRPr="00D13EA0" w14:paraId="66D0BEAD" w14:textId="77777777" w:rsidTr="006E0A7C">
        <w:trPr>
          <w:trHeight w:val="310"/>
        </w:trPr>
        <w:tc>
          <w:tcPr>
            <w:tcW w:w="22508" w:type="dxa"/>
            <w:gridSpan w:val="26"/>
            <w:tcBorders>
              <w:top w:val="nil"/>
              <w:left w:val="single" w:sz="4" w:space="0" w:color="auto"/>
              <w:bottom w:val="single" w:sz="4" w:space="0" w:color="auto"/>
              <w:right w:val="single" w:sz="4" w:space="0" w:color="auto"/>
            </w:tcBorders>
            <w:shd w:val="clear" w:color="000000" w:fill="FFE699"/>
            <w:hideMark/>
          </w:tcPr>
          <w:p w14:paraId="6889448F" w14:textId="488455A6" w:rsidR="00BA4DF5" w:rsidRPr="00E45BE3" w:rsidRDefault="00B1526B" w:rsidP="00897B49">
            <w:pPr>
              <w:rPr>
                <w:rFonts w:eastAsia="Times New Roman" w:cs="Calibri"/>
                <w:kern w:val="0"/>
                <w:sz w:val="20"/>
                <w:szCs w:val="20"/>
                <w:lang w:eastAsia="en-GB"/>
                <w14:ligatures w14:val="none"/>
              </w:rPr>
            </w:pPr>
            <w:r w:rsidRPr="00B1526B">
              <w:rPr>
                <w:rFonts w:eastAsia="Times New Roman" w:cs="Arial"/>
                <w:strike/>
                <w:kern w:val="0"/>
                <w:sz w:val="20"/>
                <w:szCs w:val="20"/>
                <w:lang w:eastAsia="en-GB"/>
                <w14:ligatures w14:val="none"/>
              </w:rPr>
              <w:t>Available sites</w:t>
            </w:r>
            <w:r>
              <w:rPr>
                <w:rFonts w:eastAsia="Times New Roman" w:cs="Arial"/>
                <w:kern w:val="0"/>
                <w:sz w:val="20"/>
                <w:szCs w:val="20"/>
                <w:lang w:eastAsia="en-GB"/>
                <w14:ligatures w14:val="none"/>
              </w:rPr>
              <w:t xml:space="preserve"> </w:t>
            </w:r>
            <w:r w:rsidR="00BA4DF5" w:rsidRPr="00B1526B">
              <w:rPr>
                <w:rFonts w:eastAsia="Times New Roman" w:cs="Arial"/>
                <w:b/>
                <w:bCs/>
                <w:kern w:val="0"/>
                <w:sz w:val="20"/>
                <w:szCs w:val="20"/>
                <w:u w:val="single"/>
                <w:lang w:eastAsia="en-GB"/>
                <w14:ligatures w14:val="none"/>
              </w:rPr>
              <w:t>H1 allocations</w:t>
            </w:r>
            <w:r w:rsidR="00BA4DF5" w:rsidRPr="00E45BE3">
              <w:rPr>
                <w:rFonts w:eastAsia="Times New Roman" w:cs="Arial"/>
                <w:kern w:val="0"/>
                <w:sz w:val="20"/>
                <w:szCs w:val="20"/>
                <w:lang w:eastAsia="en-GB"/>
                <w14:ligatures w14:val="none"/>
              </w:rPr>
              <w:t xml:space="preserve"> without Planning Permission  </w:t>
            </w:r>
          </w:p>
        </w:tc>
      </w:tr>
      <w:tr w:rsidR="00BA4DF5" w:rsidRPr="00D13EA0" w14:paraId="7DC5B4A7" w14:textId="77777777" w:rsidTr="00A924D2">
        <w:trPr>
          <w:trHeight w:val="1000"/>
        </w:trPr>
        <w:tc>
          <w:tcPr>
            <w:tcW w:w="852" w:type="dxa"/>
            <w:tcBorders>
              <w:top w:val="single" w:sz="4" w:space="0" w:color="auto"/>
              <w:left w:val="single" w:sz="4" w:space="0" w:color="auto"/>
              <w:bottom w:val="single" w:sz="4" w:space="0" w:color="auto"/>
              <w:right w:val="single" w:sz="4" w:space="0" w:color="auto"/>
            </w:tcBorders>
            <w:shd w:val="clear" w:color="000000" w:fill="FFFFFF"/>
            <w:hideMark/>
          </w:tcPr>
          <w:p w14:paraId="712FEE07" w14:textId="77777777" w:rsidR="002E619E" w:rsidRPr="00E45BE3" w:rsidRDefault="002E619E" w:rsidP="00D13EA0">
            <w:pPr>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H1Va</w:t>
            </w:r>
          </w:p>
        </w:tc>
        <w:tc>
          <w:tcPr>
            <w:tcW w:w="1558" w:type="dxa"/>
            <w:tcBorders>
              <w:top w:val="single" w:sz="4" w:space="0" w:color="auto"/>
              <w:left w:val="single" w:sz="4" w:space="0" w:color="auto"/>
              <w:bottom w:val="single" w:sz="4" w:space="0" w:color="auto"/>
              <w:right w:val="single" w:sz="4" w:space="0" w:color="auto"/>
            </w:tcBorders>
            <w:shd w:val="clear" w:color="000000" w:fill="FFFFFF"/>
            <w:hideMark/>
          </w:tcPr>
          <w:p w14:paraId="56CB740F"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n/a</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5630447B"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SJU001</w:t>
            </w:r>
          </w:p>
        </w:tc>
        <w:tc>
          <w:tcPr>
            <w:tcW w:w="1536" w:type="dxa"/>
            <w:tcBorders>
              <w:top w:val="single" w:sz="4" w:space="0" w:color="auto"/>
              <w:left w:val="single" w:sz="4" w:space="0" w:color="auto"/>
              <w:bottom w:val="single" w:sz="4" w:space="0" w:color="auto"/>
              <w:right w:val="single" w:sz="4" w:space="0" w:color="auto"/>
            </w:tcBorders>
            <w:shd w:val="clear" w:color="000000" w:fill="FFFFFF"/>
            <w:hideMark/>
          </w:tcPr>
          <w:p w14:paraId="14C00524"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Land at Plainspot Farm, New Brinsley, Underwood</w:t>
            </w:r>
          </w:p>
        </w:tc>
        <w:tc>
          <w:tcPr>
            <w:tcW w:w="607" w:type="dxa"/>
            <w:tcBorders>
              <w:top w:val="single" w:sz="4" w:space="0" w:color="auto"/>
              <w:left w:val="single" w:sz="4" w:space="0" w:color="auto"/>
              <w:bottom w:val="single" w:sz="4" w:space="0" w:color="auto"/>
              <w:right w:val="single" w:sz="4" w:space="0" w:color="auto"/>
            </w:tcBorders>
            <w:shd w:val="clear" w:color="000000" w:fill="FFFFFF"/>
            <w:hideMark/>
          </w:tcPr>
          <w:p w14:paraId="2592037B"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1.56</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hideMark/>
          </w:tcPr>
          <w:p w14:paraId="6D9C5182"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42</w:t>
            </w:r>
          </w:p>
        </w:tc>
        <w:tc>
          <w:tcPr>
            <w:tcW w:w="1068" w:type="dxa"/>
            <w:tcBorders>
              <w:top w:val="single" w:sz="4" w:space="0" w:color="auto"/>
              <w:left w:val="single" w:sz="4" w:space="0" w:color="auto"/>
              <w:bottom w:val="single" w:sz="4" w:space="0" w:color="auto"/>
              <w:right w:val="single" w:sz="4" w:space="0" w:color="auto"/>
            </w:tcBorders>
            <w:shd w:val="clear" w:color="000000" w:fill="FFFFFF"/>
            <w:hideMark/>
          </w:tcPr>
          <w:p w14:paraId="20EFE18A" w14:textId="77777777" w:rsidR="002E619E" w:rsidRPr="00E45BE3" w:rsidRDefault="002E619E" w:rsidP="00D13EA0">
            <w:pPr>
              <w:jc w:val="right"/>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42</w:t>
            </w:r>
          </w:p>
        </w:tc>
        <w:tc>
          <w:tcPr>
            <w:tcW w:w="1241" w:type="dxa"/>
            <w:tcBorders>
              <w:top w:val="single" w:sz="4" w:space="0" w:color="auto"/>
              <w:left w:val="single" w:sz="4" w:space="0" w:color="auto"/>
              <w:bottom w:val="single" w:sz="4" w:space="0" w:color="auto"/>
              <w:right w:val="single" w:sz="4" w:space="0" w:color="auto"/>
            </w:tcBorders>
            <w:shd w:val="clear" w:color="000000" w:fill="FFFFFF"/>
            <w:hideMark/>
          </w:tcPr>
          <w:p w14:paraId="2DAC219B" w14:textId="77777777" w:rsidR="002E619E" w:rsidRPr="00D70520" w:rsidRDefault="002E619E" w:rsidP="00D13EA0">
            <w:pPr>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No permission</w:t>
            </w:r>
          </w:p>
        </w:tc>
        <w:tc>
          <w:tcPr>
            <w:tcW w:w="902" w:type="dxa"/>
            <w:tcBorders>
              <w:top w:val="single" w:sz="4" w:space="0" w:color="auto"/>
              <w:left w:val="single" w:sz="4" w:space="0" w:color="auto"/>
              <w:bottom w:val="single" w:sz="4" w:space="0" w:color="auto"/>
              <w:right w:val="single" w:sz="4" w:space="0" w:color="auto"/>
            </w:tcBorders>
            <w:shd w:val="clear" w:color="000000" w:fill="D9D9D9"/>
            <w:hideMark/>
          </w:tcPr>
          <w:p w14:paraId="3F92132C"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903" w:type="dxa"/>
            <w:tcBorders>
              <w:top w:val="single" w:sz="4" w:space="0" w:color="auto"/>
              <w:left w:val="single" w:sz="4" w:space="0" w:color="auto"/>
              <w:bottom w:val="single" w:sz="4" w:space="0" w:color="auto"/>
              <w:right w:val="single" w:sz="4" w:space="0" w:color="auto"/>
            </w:tcBorders>
            <w:shd w:val="clear" w:color="000000" w:fill="D9D9D9"/>
            <w:hideMark/>
          </w:tcPr>
          <w:p w14:paraId="61F64CFC"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40F43CC2"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74CBB6D0"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46314FAF"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6CCACBCE" w14:textId="21D94BC9" w:rsidR="002E619E" w:rsidRPr="00B1526B" w:rsidRDefault="002E619E" w:rsidP="00D13EA0">
            <w:pPr>
              <w:rPr>
                <w:rFonts w:eastAsia="Times New Roman" w:cs="Arial"/>
                <w:strike/>
                <w:kern w:val="0"/>
                <w:sz w:val="20"/>
                <w:szCs w:val="20"/>
                <w:lang w:eastAsia="en-GB"/>
                <w14:ligatures w14:val="none"/>
              </w:rPr>
            </w:pPr>
            <w:r w:rsidRPr="00B1526B">
              <w:rPr>
                <w:rFonts w:eastAsia="Times New Roman" w:cs="Arial"/>
                <w:strike/>
                <w:kern w:val="0"/>
                <w:sz w:val="20"/>
                <w:szCs w:val="20"/>
                <w:lang w:eastAsia="en-GB"/>
                <w14:ligatures w14:val="none"/>
              </w:rPr>
              <w:t> </w:t>
            </w:r>
            <w:r w:rsidR="00B1526B" w:rsidRPr="00B1526B">
              <w:rPr>
                <w:rFonts w:eastAsia="Times New Roman" w:cs="Arial"/>
                <w:strike/>
                <w:kern w:val="0"/>
                <w:sz w:val="20"/>
                <w:szCs w:val="20"/>
                <w:lang w:eastAsia="en-GB"/>
                <w14:ligatures w14:val="none"/>
              </w:rPr>
              <w:t>35</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3AF998DE" w14:textId="283D1698" w:rsidR="002E619E" w:rsidRPr="00B1526B" w:rsidRDefault="00B1526B" w:rsidP="00D13EA0">
            <w:pPr>
              <w:rPr>
                <w:rFonts w:eastAsia="Times New Roman" w:cs="Arial"/>
                <w:strike/>
                <w:kern w:val="0"/>
                <w:sz w:val="20"/>
                <w:szCs w:val="20"/>
                <w:lang w:eastAsia="en-GB"/>
                <w14:ligatures w14:val="none"/>
              </w:rPr>
            </w:pPr>
            <w:r w:rsidRPr="00B1526B">
              <w:rPr>
                <w:rFonts w:eastAsia="Times New Roman" w:cs="Arial"/>
                <w:strike/>
                <w:kern w:val="0"/>
                <w:sz w:val="20"/>
                <w:szCs w:val="20"/>
                <w:lang w:eastAsia="en-GB"/>
                <w14:ligatures w14:val="none"/>
              </w:rPr>
              <w:t>7</w:t>
            </w:r>
            <w:r w:rsidR="002E619E" w:rsidRPr="00B1526B">
              <w:rPr>
                <w:rFonts w:eastAsia="Times New Roman" w:cs="Arial"/>
                <w:strike/>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6DCE4"/>
            <w:noWrap/>
            <w:hideMark/>
          </w:tcPr>
          <w:p w14:paraId="146A6062"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6DCE4"/>
            <w:noWrap/>
            <w:hideMark/>
          </w:tcPr>
          <w:p w14:paraId="50003A03"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6DCE4"/>
            <w:noWrap/>
            <w:hideMark/>
          </w:tcPr>
          <w:p w14:paraId="33BE5796" w14:textId="77777777" w:rsidR="002E619E" w:rsidRPr="00B1526B" w:rsidRDefault="002E619E" w:rsidP="00D13EA0">
            <w:pPr>
              <w:jc w:val="right"/>
              <w:rPr>
                <w:rFonts w:eastAsia="Times New Roman" w:cs="Arial"/>
                <w:b/>
                <w:bCs/>
                <w:kern w:val="0"/>
                <w:sz w:val="20"/>
                <w:szCs w:val="20"/>
                <w:u w:val="single"/>
                <w:lang w:eastAsia="en-GB"/>
                <w14:ligatures w14:val="none"/>
              </w:rPr>
            </w:pPr>
            <w:r w:rsidRPr="00B1526B">
              <w:rPr>
                <w:rFonts w:eastAsia="Times New Roman" w:cs="Arial"/>
                <w:b/>
                <w:bCs/>
                <w:kern w:val="0"/>
                <w:sz w:val="20"/>
                <w:szCs w:val="20"/>
                <w:u w:val="single"/>
                <w:lang w:eastAsia="en-GB"/>
                <w14:ligatures w14:val="none"/>
              </w:rPr>
              <w:t>7</w:t>
            </w:r>
          </w:p>
        </w:tc>
        <w:tc>
          <w:tcPr>
            <w:tcW w:w="706" w:type="dxa"/>
            <w:tcBorders>
              <w:top w:val="single" w:sz="4" w:space="0" w:color="auto"/>
              <w:left w:val="single" w:sz="4" w:space="0" w:color="auto"/>
              <w:bottom w:val="single" w:sz="4" w:space="0" w:color="auto"/>
              <w:right w:val="single" w:sz="4" w:space="0" w:color="auto"/>
            </w:tcBorders>
            <w:shd w:val="clear" w:color="000000" w:fill="D6DCE4"/>
            <w:noWrap/>
            <w:hideMark/>
          </w:tcPr>
          <w:p w14:paraId="2832EECF" w14:textId="77777777" w:rsidR="002E619E" w:rsidRPr="00B1526B" w:rsidRDefault="002E619E" w:rsidP="00D13EA0">
            <w:pPr>
              <w:jc w:val="right"/>
              <w:rPr>
                <w:rFonts w:eastAsia="Times New Roman" w:cs="Arial"/>
                <w:b/>
                <w:bCs/>
                <w:kern w:val="0"/>
                <w:sz w:val="20"/>
                <w:szCs w:val="20"/>
                <w:u w:val="single"/>
                <w:lang w:eastAsia="en-GB"/>
                <w14:ligatures w14:val="none"/>
              </w:rPr>
            </w:pPr>
            <w:r w:rsidRPr="00B1526B">
              <w:rPr>
                <w:rFonts w:eastAsia="Times New Roman" w:cs="Arial"/>
                <w:b/>
                <w:bCs/>
                <w:kern w:val="0"/>
                <w:sz w:val="20"/>
                <w:szCs w:val="20"/>
                <w:u w:val="single"/>
                <w:lang w:eastAsia="en-GB"/>
                <w14:ligatures w14:val="none"/>
              </w:rPr>
              <w:t>35</w:t>
            </w:r>
          </w:p>
        </w:tc>
        <w:tc>
          <w:tcPr>
            <w:tcW w:w="706" w:type="dxa"/>
            <w:tcBorders>
              <w:top w:val="single" w:sz="4" w:space="0" w:color="auto"/>
              <w:left w:val="single" w:sz="4" w:space="0" w:color="auto"/>
              <w:bottom w:val="single" w:sz="4" w:space="0" w:color="auto"/>
              <w:right w:val="single" w:sz="4" w:space="0" w:color="auto"/>
            </w:tcBorders>
            <w:shd w:val="clear" w:color="000000" w:fill="D6DCE4"/>
            <w:noWrap/>
            <w:hideMark/>
          </w:tcPr>
          <w:p w14:paraId="45004275"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2F2F2"/>
            <w:noWrap/>
            <w:hideMark/>
          </w:tcPr>
          <w:p w14:paraId="36025261"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2F2F2"/>
            <w:noWrap/>
            <w:hideMark/>
          </w:tcPr>
          <w:p w14:paraId="121F1ED8"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2F2F2"/>
            <w:noWrap/>
            <w:hideMark/>
          </w:tcPr>
          <w:p w14:paraId="4EEF0282"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2F2F2"/>
            <w:noWrap/>
            <w:hideMark/>
          </w:tcPr>
          <w:p w14:paraId="42401E5A"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2F2F2"/>
            <w:noWrap/>
            <w:hideMark/>
          </w:tcPr>
          <w:p w14:paraId="30D93677"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1069" w:type="dxa"/>
            <w:tcBorders>
              <w:top w:val="single" w:sz="4" w:space="0" w:color="auto"/>
              <w:left w:val="single" w:sz="4" w:space="0" w:color="auto"/>
              <w:bottom w:val="single" w:sz="4" w:space="0" w:color="auto"/>
              <w:right w:val="single" w:sz="4" w:space="0" w:color="auto"/>
            </w:tcBorders>
            <w:shd w:val="clear" w:color="000000" w:fill="FFFFFF"/>
            <w:noWrap/>
            <w:hideMark/>
          </w:tcPr>
          <w:p w14:paraId="180B4FEB" w14:textId="77777777" w:rsidR="002E619E" w:rsidRPr="00D70520" w:rsidRDefault="002E619E" w:rsidP="00D13EA0">
            <w:pPr>
              <w:jc w:val="right"/>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42</w:t>
            </w:r>
          </w:p>
        </w:tc>
      </w:tr>
      <w:tr w:rsidR="00BA4DF5" w:rsidRPr="00D13EA0" w14:paraId="71E7C32B" w14:textId="77777777" w:rsidTr="00A924D2">
        <w:trPr>
          <w:trHeight w:val="1101"/>
        </w:trPr>
        <w:tc>
          <w:tcPr>
            <w:tcW w:w="852" w:type="dxa"/>
            <w:tcBorders>
              <w:top w:val="single" w:sz="4" w:space="0" w:color="auto"/>
              <w:left w:val="single" w:sz="4" w:space="0" w:color="auto"/>
              <w:bottom w:val="single" w:sz="4" w:space="0" w:color="auto"/>
              <w:right w:val="nil"/>
            </w:tcBorders>
            <w:shd w:val="clear" w:color="000000" w:fill="FFFFFF"/>
            <w:hideMark/>
          </w:tcPr>
          <w:p w14:paraId="24B0706B" w14:textId="77777777" w:rsidR="002E619E" w:rsidRPr="00E45BE3" w:rsidRDefault="002E619E" w:rsidP="00D13EA0">
            <w:pPr>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H1Vb</w:t>
            </w:r>
          </w:p>
        </w:tc>
        <w:tc>
          <w:tcPr>
            <w:tcW w:w="1558" w:type="dxa"/>
            <w:tcBorders>
              <w:top w:val="single" w:sz="4" w:space="0" w:color="auto"/>
              <w:left w:val="single" w:sz="4" w:space="0" w:color="auto"/>
              <w:bottom w:val="single" w:sz="4" w:space="0" w:color="auto"/>
              <w:right w:val="single" w:sz="4" w:space="0" w:color="auto"/>
            </w:tcBorders>
            <w:shd w:val="clear" w:color="000000" w:fill="FFFFFF"/>
            <w:hideMark/>
          </w:tcPr>
          <w:p w14:paraId="1FD57531" w14:textId="77777777" w:rsidR="002E619E" w:rsidRPr="00A42F24" w:rsidRDefault="002E619E" w:rsidP="00D13EA0">
            <w:pPr>
              <w:rPr>
                <w:rFonts w:eastAsia="Times New Roman" w:cs="Arial"/>
                <w:b/>
                <w:bCs/>
                <w:kern w:val="0"/>
                <w:sz w:val="20"/>
                <w:szCs w:val="20"/>
                <w:u w:val="single"/>
                <w:lang w:eastAsia="en-GB"/>
                <w14:ligatures w14:val="none"/>
              </w:rPr>
            </w:pPr>
            <w:r w:rsidRPr="00A42F24">
              <w:rPr>
                <w:rFonts w:eastAsia="Times New Roman" w:cs="Arial"/>
                <w:b/>
                <w:bCs/>
                <w:kern w:val="0"/>
                <w:sz w:val="20"/>
                <w:szCs w:val="20"/>
                <w:u w:val="single"/>
                <w:lang w:eastAsia="en-GB"/>
                <w14:ligatures w14:val="none"/>
              </w:rPr>
              <w:t>V/2023/0416 - Pending</w:t>
            </w:r>
          </w:p>
        </w:tc>
        <w:tc>
          <w:tcPr>
            <w:tcW w:w="1134" w:type="dxa"/>
            <w:tcBorders>
              <w:top w:val="single" w:sz="4" w:space="0" w:color="auto"/>
              <w:left w:val="nil"/>
              <w:bottom w:val="single" w:sz="4" w:space="0" w:color="auto"/>
              <w:right w:val="single" w:sz="4" w:space="0" w:color="auto"/>
            </w:tcBorders>
            <w:shd w:val="clear" w:color="000000" w:fill="FFFFFF"/>
            <w:hideMark/>
          </w:tcPr>
          <w:p w14:paraId="5AFD94BE"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SJU003</w:t>
            </w:r>
          </w:p>
        </w:tc>
        <w:tc>
          <w:tcPr>
            <w:tcW w:w="1536" w:type="dxa"/>
            <w:tcBorders>
              <w:top w:val="single" w:sz="4" w:space="0" w:color="auto"/>
              <w:left w:val="nil"/>
              <w:bottom w:val="single" w:sz="4" w:space="0" w:color="auto"/>
              <w:right w:val="single" w:sz="4" w:space="0" w:color="auto"/>
            </w:tcBorders>
            <w:shd w:val="clear" w:color="000000" w:fill="FFFFFF"/>
            <w:hideMark/>
          </w:tcPr>
          <w:p w14:paraId="4D4022DA"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Land off Westdale Road, Jacksdale</w:t>
            </w:r>
          </w:p>
        </w:tc>
        <w:tc>
          <w:tcPr>
            <w:tcW w:w="607" w:type="dxa"/>
            <w:tcBorders>
              <w:top w:val="single" w:sz="4" w:space="0" w:color="auto"/>
              <w:left w:val="nil"/>
              <w:bottom w:val="single" w:sz="4" w:space="0" w:color="auto"/>
              <w:right w:val="single" w:sz="4" w:space="0" w:color="auto"/>
            </w:tcBorders>
            <w:shd w:val="clear" w:color="000000" w:fill="FFFFFF"/>
            <w:hideMark/>
          </w:tcPr>
          <w:p w14:paraId="3085D944"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2.10</w:t>
            </w:r>
          </w:p>
        </w:tc>
        <w:tc>
          <w:tcPr>
            <w:tcW w:w="1048" w:type="dxa"/>
            <w:tcBorders>
              <w:top w:val="single" w:sz="4" w:space="0" w:color="auto"/>
              <w:left w:val="nil"/>
              <w:bottom w:val="single" w:sz="4" w:space="0" w:color="auto"/>
              <w:right w:val="single" w:sz="4" w:space="0" w:color="auto"/>
            </w:tcBorders>
            <w:shd w:val="clear" w:color="000000" w:fill="FFFFFF"/>
            <w:noWrap/>
            <w:hideMark/>
          </w:tcPr>
          <w:p w14:paraId="19ECD7E7"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64</w:t>
            </w:r>
          </w:p>
        </w:tc>
        <w:tc>
          <w:tcPr>
            <w:tcW w:w="1068" w:type="dxa"/>
            <w:tcBorders>
              <w:top w:val="single" w:sz="4" w:space="0" w:color="auto"/>
              <w:left w:val="nil"/>
              <w:bottom w:val="single" w:sz="4" w:space="0" w:color="auto"/>
              <w:right w:val="single" w:sz="4" w:space="0" w:color="auto"/>
            </w:tcBorders>
            <w:shd w:val="clear" w:color="000000" w:fill="FFFFFF"/>
            <w:hideMark/>
          </w:tcPr>
          <w:p w14:paraId="2E23765C" w14:textId="77777777" w:rsidR="002E619E" w:rsidRPr="00E45BE3" w:rsidRDefault="002E619E" w:rsidP="00D13EA0">
            <w:pPr>
              <w:jc w:val="right"/>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64</w:t>
            </w:r>
          </w:p>
        </w:tc>
        <w:tc>
          <w:tcPr>
            <w:tcW w:w="1241" w:type="dxa"/>
            <w:tcBorders>
              <w:top w:val="single" w:sz="4" w:space="0" w:color="auto"/>
              <w:left w:val="nil"/>
              <w:bottom w:val="single" w:sz="4" w:space="0" w:color="auto"/>
              <w:right w:val="nil"/>
            </w:tcBorders>
            <w:shd w:val="clear" w:color="000000" w:fill="FFFFFF"/>
            <w:hideMark/>
          </w:tcPr>
          <w:p w14:paraId="21807F2A" w14:textId="77777777" w:rsidR="002E619E" w:rsidRPr="00D70520" w:rsidRDefault="002E619E" w:rsidP="00D13EA0">
            <w:pPr>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Pending decision</w:t>
            </w:r>
          </w:p>
        </w:tc>
        <w:tc>
          <w:tcPr>
            <w:tcW w:w="902" w:type="dxa"/>
            <w:tcBorders>
              <w:top w:val="single" w:sz="4" w:space="0" w:color="auto"/>
              <w:left w:val="single" w:sz="4" w:space="0" w:color="auto"/>
              <w:bottom w:val="single" w:sz="4" w:space="0" w:color="auto"/>
              <w:right w:val="nil"/>
            </w:tcBorders>
            <w:shd w:val="clear" w:color="000000" w:fill="D9D9D9"/>
            <w:hideMark/>
          </w:tcPr>
          <w:p w14:paraId="599B3CA2"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903" w:type="dxa"/>
            <w:tcBorders>
              <w:top w:val="single" w:sz="4" w:space="0" w:color="auto"/>
              <w:left w:val="single" w:sz="4" w:space="0" w:color="auto"/>
              <w:bottom w:val="single" w:sz="4" w:space="0" w:color="auto"/>
              <w:right w:val="nil"/>
            </w:tcBorders>
            <w:shd w:val="clear" w:color="000000" w:fill="D9D9D9"/>
            <w:hideMark/>
          </w:tcPr>
          <w:p w14:paraId="3371EC8B"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348C543B"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06883D12"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339B82A7"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6FF01376" w14:textId="47F86F26" w:rsidR="002E619E" w:rsidRPr="00C60B71" w:rsidRDefault="002E619E" w:rsidP="00526C07">
            <w:pPr>
              <w:jc w:val="right"/>
              <w:rPr>
                <w:rFonts w:eastAsia="Times New Roman" w:cs="Arial"/>
                <w:strike/>
                <w:kern w:val="0"/>
                <w:sz w:val="20"/>
                <w:szCs w:val="20"/>
                <w:lang w:eastAsia="en-GB"/>
                <w14:ligatures w14:val="none"/>
              </w:rPr>
            </w:pPr>
            <w:r w:rsidRPr="00C60B71">
              <w:rPr>
                <w:rFonts w:eastAsia="Times New Roman" w:cs="Arial"/>
                <w:strike/>
                <w:kern w:val="0"/>
                <w:sz w:val="20"/>
                <w:szCs w:val="20"/>
                <w:lang w:eastAsia="en-GB"/>
                <w14:ligatures w14:val="none"/>
              </w:rPr>
              <w:t> </w:t>
            </w:r>
            <w:r w:rsidR="00C60B71" w:rsidRPr="00C60B71">
              <w:rPr>
                <w:rFonts w:eastAsia="Times New Roman" w:cs="Arial"/>
                <w:strike/>
                <w:kern w:val="0"/>
                <w:sz w:val="20"/>
                <w:szCs w:val="20"/>
                <w:lang w:eastAsia="en-GB"/>
                <w14:ligatures w14:val="none"/>
              </w:rPr>
              <w:t>35</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68278B0E" w14:textId="6D35E0BE" w:rsidR="002E619E" w:rsidRPr="00C60B71" w:rsidRDefault="00C60B71" w:rsidP="00526C07">
            <w:pPr>
              <w:jc w:val="right"/>
              <w:rPr>
                <w:rFonts w:eastAsia="Times New Roman" w:cs="Arial"/>
                <w:strike/>
                <w:kern w:val="0"/>
                <w:sz w:val="20"/>
                <w:szCs w:val="20"/>
                <w:lang w:eastAsia="en-GB"/>
                <w14:ligatures w14:val="none"/>
              </w:rPr>
            </w:pPr>
            <w:r w:rsidRPr="00C60B71">
              <w:rPr>
                <w:rFonts w:eastAsia="Times New Roman" w:cs="Arial"/>
                <w:strike/>
                <w:kern w:val="0"/>
                <w:sz w:val="20"/>
                <w:szCs w:val="20"/>
                <w:lang w:eastAsia="en-GB"/>
                <w14:ligatures w14:val="none"/>
              </w:rPr>
              <w:t>14</w:t>
            </w:r>
            <w:r w:rsidR="002E619E" w:rsidRPr="00C60B71">
              <w:rPr>
                <w:rFonts w:eastAsia="Times New Roman" w:cs="Arial"/>
                <w:strike/>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500E7539" w14:textId="77777777" w:rsidR="002E619E" w:rsidRPr="00C60B71" w:rsidRDefault="002E619E" w:rsidP="00526C07">
            <w:pPr>
              <w:jc w:val="right"/>
              <w:rPr>
                <w:rFonts w:eastAsia="Times New Roman" w:cs="Arial"/>
                <w:b/>
                <w:bCs/>
                <w:kern w:val="0"/>
                <w:sz w:val="20"/>
                <w:szCs w:val="20"/>
                <w:u w:val="single"/>
                <w:lang w:eastAsia="en-GB"/>
                <w14:ligatures w14:val="none"/>
              </w:rPr>
            </w:pPr>
            <w:r w:rsidRPr="00C60B71">
              <w:rPr>
                <w:rFonts w:eastAsia="Times New Roman" w:cs="Arial"/>
                <w:b/>
                <w:bCs/>
                <w:kern w:val="0"/>
                <w:sz w:val="20"/>
                <w:szCs w:val="20"/>
                <w:u w:val="single"/>
                <w:lang w:eastAsia="en-GB"/>
                <w14:ligatures w14:val="none"/>
              </w:rPr>
              <w:t>29</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55B3DD14" w14:textId="77777777" w:rsidR="002E619E" w:rsidRPr="00C60B71" w:rsidRDefault="002E619E" w:rsidP="00526C07">
            <w:pPr>
              <w:jc w:val="right"/>
              <w:rPr>
                <w:rFonts w:eastAsia="Times New Roman" w:cs="Arial"/>
                <w:b/>
                <w:bCs/>
                <w:kern w:val="0"/>
                <w:sz w:val="20"/>
                <w:szCs w:val="20"/>
                <w:u w:val="single"/>
                <w:lang w:eastAsia="en-GB"/>
                <w14:ligatures w14:val="none"/>
              </w:rPr>
            </w:pPr>
            <w:r w:rsidRPr="00C60B71">
              <w:rPr>
                <w:rFonts w:eastAsia="Times New Roman" w:cs="Arial"/>
                <w:b/>
                <w:bCs/>
                <w:kern w:val="0"/>
                <w:sz w:val="20"/>
                <w:szCs w:val="20"/>
                <w:u w:val="single"/>
                <w:lang w:eastAsia="en-GB"/>
                <w14:ligatures w14:val="none"/>
              </w:rPr>
              <w:t>35</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70352C24"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42EB6627"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5BBAB06C"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240EF94D"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6D7EBF2F"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32796177"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759CE194"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1E86D252"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1069" w:type="dxa"/>
            <w:tcBorders>
              <w:top w:val="single" w:sz="4" w:space="0" w:color="auto"/>
              <w:left w:val="nil"/>
              <w:bottom w:val="single" w:sz="4" w:space="0" w:color="auto"/>
              <w:right w:val="single" w:sz="4" w:space="0" w:color="auto"/>
            </w:tcBorders>
            <w:shd w:val="clear" w:color="000000" w:fill="FFFFFF"/>
            <w:noWrap/>
            <w:hideMark/>
          </w:tcPr>
          <w:p w14:paraId="353F4877" w14:textId="77777777" w:rsidR="002E619E" w:rsidRPr="00D70520" w:rsidRDefault="002E619E" w:rsidP="00D13EA0">
            <w:pPr>
              <w:jc w:val="right"/>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64</w:t>
            </w:r>
          </w:p>
        </w:tc>
      </w:tr>
      <w:tr w:rsidR="00BA4DF5" w:rsidRPr="00D13EA0" w14:paraId="112ADEBD" w14:textId="77777777" w:rsidTr="00A924D2">
        <w:trPr>
          <w:trHeight w:val="1781"/>
        </w:trPr>
        <w:tc>
          <w:tcPr>
            <w:tcW w:w="852" w:type="dxa"/>
            <w:tcBorders>
              <w:top w:val="nil"/>
              <w:left w:val="single" w:sz="4" w:space="0" w:color="auto"/>
              <w:bottom w:val="single" w:sz="4" w:space="0" w:color="auto"/>
              <w:right w:val="nil"/>
            </w:tcBorders>
            <w:shd w:val="clear" w:color="000000" w:fill="FFFFFF"/>
            <w:hideMark/>
          </w:tcPr>
          <w:p w14:paraId="63374F1E" w14:textId="77777777" w:rsidR="002E619E" w:rsidRPr="00E45BE3" w:rsidRDefault="002E619E" w:rsidP="00D13EA0">
            <w:pPr>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H1Vc</w:t>
            </w:r>
          </w:p>
        </w:tc>
        <w:tc>
          <w:tcPr>
            <w:tcW w:w="1558" w:type="dxa"/>
            <w:tcBorders>
              <w:top w:val="nil"/>
              <w:left w:val="single" w:sz="4" w:space="0" w:color="auto"/>
              <w:bottom w:val="single" w:sz="4" w:space="0" w:color="auto"/>
              <w:right w:val="single" w:sz="4" w:space="0" w:color="auto"/>
            </w:tcBorders>
            <w:shd w:val="clear" w:color="000000" w:fill="FFFFFF"/>
            <w:hideMark/>
          </w:tcPr>
          <w:p w14:paraId="5BE30D89" w14:textId="77777777" w:rsidR="002E619E" w:rsidRPr="00A42F24" w:rsidRDefault="002E619E" w:rsidP="00D13EA0">
            <w:pPr>
              <w:rPr>
                <w:rFonts w:eastAsia="Times New Roman" w:cs="Arial"/>
                <w:b/>
                <w:bCs/>
                <w:kern w:val="0"/>
                <w:sz w:val="20"/>
                <w:szCs w:val="20"/>
                <w:u w:val="single"/>
                <w:lang w:eastAsia="en-GB"/>
                <w14:ligatures w14:val="none"/>
              </w:rPr>
            </w:pPr>
            <w:r w:rsidRPr="00A42F24">
              <w:rPr>
                <w:rFonts w:eastAsia="Times New Roman" w:cs="Arial"/>
                <w:b/>
                <w:bCs/>
                <w:kern w:val="0"/>
                <w:sz w:val="20"/>
                <w:szCs w:val="20"/>
                <w:u w:val="single"/>
                <w:lang w:eastAsia="en-GB"/>
                <w14:ligatures w14:val="none"/>
              </w:rPr>
              <w:t>V/2022/0653 pending</w:t>
            </w:r>
          </w:p>
        </w:tc>
        <w:tc>
          <w:tcPr>
            <w:tcW w:w="1134" w:type="dxa"/>
            <w:tcBorders>
              <w:top w:val="nil"/>
              <w:left w:val="nil"/>
              <w:bottom w:val="single" w:sz="4" w:space="0" w:color="auto"/>
              <w:right w:val="single" w:sz="4" w:space="0" w:color="auto"/>
            </w:tcBorders>
            <w:shd w:val="clear" w:color="000000" w:fill="FFFFFF"/>
            <w:hideMark/>
          </w:tcPr>
          <w:p w14:paraId="308B203B"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SJU014</w:t>
            </w:r>
          </w:p>
        </w:tc>
        <w:tc>
          <w:tcPr>
            <w:tcW w:w="1536" w:type="dxa"/>
            <w:tcBorders>
              <w:top w:val="nil"/>
              <w:left w:val="nil"/>
              <w:bottom w:val="single" w:sz="4" w:space="0" w:color="auto"/>
              <w:right w:val="single" w:sz="4" w:space="0" w:color="auto"/>
            </w:tcBorders>
            <w:shd w:val="clear" w:color="000000" w:fill="FFFFFF"/>
            <w:hideMark/>
          </w:tcPr>
          <w:p w14:paraId="64603AA4"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Land adj. Bull &amp; Butcher PH, Selston</w:t>
            </w:r>
          </w:p>
        </w:tc>
        <w:tc>
          <w:tcPr>
            <w:tcW w:w="607" w:type="dxa"/>
            <w:tcBorders>
              <w:top w:val="nil"/>
              <w:left w:val="nil"/>
              <w:bottom w:val="single" w:sz="4" w:space="0" w:color="auto"/>
              <w:right w:val="single" w:sz="4" w:space="0" w:color="auto"/>
            </w:tcBorders>
            <w:shd w:val="clear" w:color="000000" w:fill="FFFFFF"/>
            <w:hideMark/>
          </w:tcPr>
          <w:p w14:paraId="5AB6A328"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6.60</w:t>
            </w:r>
          </w:p>
        </w:tc>
        <w:tc>
          <w:tcPr>
            <w:tcW w:w="1048" w:type="dxa"/>
            <w:tcBorders>
              <w:top w:val="nil"/>
              <w:left w:val="nil"/>
              <w:bottom w:val="single" w:sz="4" w:space="0" w:color="auto"/>
              <w:right w:val="single" w:sz="4" w:space="0" w:color="auto"/>
            </w:tcBorders>
            <w:shd w:val="clear" w:color="000000" w:fill="FFFFFF"/>
            <w:noWrap/>
            <w:hideMark/>
          </w:tcPr>
          <w:p w14:paraId="2B9E1FDB"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149</w:t>
            </w:r>
          </w:p>
        </w:tc>
        <w:tc>
          <w:tcPr>
            <w:tcW w:w="1068" w:type="dxa"/>
            <w:tcBorders>
              <w:top w:val="nil"/>
              <w:left w:val="nil"/>
              <w:bottom w:val="single" w:sz="4" w:space="0" w:color="auto"/>
              <w:right w:val="single" w:sz="4" w:space="0" w:color="auto"/>
            </w:tcBorders>
            <w:shd w:val="clear" w:color="000000" w:fill="FFFFFF"/>
            <w:hideMark/>
          </w:tcPr>
          <w:p w14:paraId="6C38E4BB" w14:textId="77777777" w:rsidR="002E619E" w:rsidRPr="00E45BE3" w:rsidRDefault="002E619E" w:rsidP="00D13EA0">
            <w:pPr>
              <w:jc w:val="right"/>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149</w:t>
            </w:r>
          </w:p>
        </w:tc>
        <w:tc>
          <w:tcPr>
            <w:tcW w:w="1241" w:type="dxa"/>
            <w:tcBorders>
              <w:top w:val="nil"/>
              <w:left w:val="nil"/>
              <w:bottom w:val="single" w:sz="4" w:space="0" w:color="auto"/>
              <w:right w:val="nil"/>
            </w:tcBorders>
            <w:hideMark/>
          </w:tcPr>
          <w:p w14:paraId="5DABC168" w14:textId="77777777" w:rsidR="002E619E" w:rsidRPr="00D70520" w:rsidRDefault="002E619E" w:rsidP="00D13EA0">
            <w:pPr>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Resolution to grant O/L subject to signing a s106 agreement</w:t>
            </w:r>
          </w:p>
        </w:tc>
        <w:tc>
          <w:tcPr>
            <w:tcW w:w="902" w:type="dxa"/>
            <w:tcBorders>
              <w:top w:val="nil"/>
              <w:left w:val="single" w:sz="4" w:space="0" w:color="auto"/>
              <w:bottom w:val="single" w:sz="4" w:space="0" w:color="auto"/>
              <w:right w:val="nil"/>
            </w:tcBorders>
            <w:shd w:val="clear" w:color="000000" w:fill="D9D9D9"/>
            <w:hideMark/>
          </w:tcPr>
          <w:p w14:paraId="2127AD24"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903" w:type="dxa"/>
            <w:tcBorders>
              <w:top w:val="nil"/>
              <w:left w:val="single" w:sz="4" w:space="0" w:color="auto"/>
              <w:bottom w:val="single" w:sz="4" w:space="0" w:color="auto"/>
              <w:right w:val="nil"/>
            </w:tcBorders>
            <w:shd w:val="clear" w:color="000000" w:fill="D9D9D9"/>
            <w:hideMark/>
          </w:tcPr>
          <w:p w14:paraId="0A2A094F"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single" w:sz="4" w:space="0" w:color="auto"/>
              <w:bottom w:val="single" w:sz="4" w:space="0" w:color="auto"/>
              <w:right w:val="single" w:sz="4" w:space="0" w:color="auto"/>
            </w:tcBorders>
            <w:shd w:val="clear" w:color="000000" w:fill="D9E1F2"/>
            <w:noWrap/>
            <w:hideMark/>
          </w:tcPr>
          <w:p w14:paraId="09B3DD44"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9E1F2"/>
            <w:noWrap/>
            <w:hideMark/>
          </w:tcPr>
          <w:p w14:paraId="543C2AB5"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9E1F2"/>
            <w:noWrap/>
            <w:hideMark/>
          </w:tcPr>
          <w:p w14:paraId="233F33A7"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9E1F2"/>
            <w:noWrap/>
            <w:hideMark/>
          </w:tcPr>
          <w:p w14:paraId="4AAD5599" w14:textId="1E1D612E" w:rsidR="002E619E" w:rsidRPr="00A729C9" w:rsidRDefault="002E619E" w:rsidP="00526C07">
            <w:pPr>
              <w:jc w:val="right"/>
              <w:rPr>
                <w:rFonts w:eastAsia="Times New Roman" w:cs="Arial"/>
                <w:strike/>
                <w:kern w:val="0"/>
                <w:sz w:val="20"/>
                <w:szCs w:val="20"/>
                <w:lang w:eastAsia="en-GB"/>
                <w14:ligatures w14:val="none"/>
              </w:rPr>
            </w:pPr>
            <w:r w:rsidRPr="00D13EA0">
              <w:rPr>
                <w:rFonts w:eastAsia="Times New Roman" w:cs="Arial"/>
                <w:kern w:val="0"/>
                <w:sz w:val="20"/>
                <w:szCs w:val="20"/>
                <w:lang w:eastAsia="en-GB"/>
                <w14:ligatures w14:val="none"/>
              </w:rPr>
              <w:t> </w:t>
            </w:r>
            <w:r w:rsidR="00A729C9" w:rsidRPr="00A729C9">
              <w:rPr>
                <w:rFonts w:eastAsia="Times New Roman" w:cs="Arial"/>
                <w:strike/>
                <w:kern w:val="0"/>
                <w:sz w:val="20"/>
                <w:szCs w:val="20"/>
                <w:lang w:eastAsia="en-GB"/>
                <w14:ligatures w14:val="none"/>
              </w:rPr>
              <w:t>35</w:t>
            </w:r>
          </w:p>
        </w:tc>
        <w:tc>
          <w:tcPr>
            <w:tcW w:w="706" w:type="dxa"/>
            <w:tcBorders>
              <w:top w:val="nil"/>
              <w:left w:val="nil"/>
              <w:bottom w:val="single" w:sz="4" w:space="0" w:color="auto"/>
              <w:right w:val="single" w:sz="4" w:space="0" w:color="auto"/>
            </w:tcBorders>
            <w:shd w:val="clear" w:color="000000" w:fill="D9E1F2"/>
            <w:noWrap/>
            <w:hideMark/>
          </w:tcPr>
          <w:p w14:paraId="76B9B6CE"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35</w:t>
            </w:r>
          </w:p>
        </w:tc>
        <w:tc>
          <w:tcPr>
            <w:tcW w:w="706" w:type="dxa"/>
            <w:tcBorders>
              <w:top w:val="nil"/>
              <w:left w:val="nil"/>
              <w:bottom w:val="single" w:sz="4" w:space="0" w:color="auto"/>
              <w:right w:val="single" w:sz="4" w:space="0" w:color="auto"/>
            </w:tcBorders>
            <w:shd w:val="clear" w:color="000000" w:fill="D6DCE4"/>
            <w:noWrap/>
            <w:hideMark/>
          </w:tcPr>
          <w:p w14:paraId="4DA6F013"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35</w:t>
            </w:r>
          </w:p>
        </w:tc>
        <w:tc>
          <w:tcPr>
            <w:tcW w:w="706" w:type="dxa"/>
            <w:tcBorders>
              <w:top w:val="nil"/>
              <w:left w:val="nil"/>
              <w:bottom w:val="single" w:sz="4" w:space="0" w:color="auto"/>
              <w:right w:val="single" w:sz="4" w:space="0" w:color="auto"/>
            </w:tcBorders>
            <w:shd w:val="clear" w:color="000000" w:fill="D6DCE4"/>
            <w:noWrap/>
            <w:hideMark/>
          </w:tcPr>
          <w:p w14:paraId="1854F0D5"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35</w:t>
            </w:r>
          </w:p>
        </w:tc>
        <w:tc>
          <w:tcPr>
            <w:tcW w:w="706" w:type="dxa"/>
            <w:tcBorders>
              <w:top w:val="nil"/>
              <w:left w:val="nil"/>
              <w:bottom w:val="single" w:sz="4" w:space="0" w:color="auto"/>
              <w:right w:val="single" w:sz="4" w:space="0" w:color="auto"/>
            </w:tcBorders>
            <w:shd w:val="clear" w:color="000000" w:fill="D6DCE4"/>
            <w:noWrap/>
            <w:hideMark/>
          </w:tcPr>
          <w:p w14:paraId="0E33D18B" w14:textId="77777777" w:rsidR="00A729C9" w:rsidRPr="00A729C9" w:rsidRDefault="00A729C9" w:rsidP="00526C07">
            <w:pPr>
              <w:jc w:val="right"/>
              <w:rPr>
                <w:rFonts w:eastAsia="Times New Roman" w:cs="Arial"/>
                <w:strike/>
                <w:kern w:val="0"/>
                <w:sz w:val="20"/>
                <w:szCs w:val="20"/>
                <w:lang w:eastAsia="en-GB"/>
                <w14:ligatures w14:val="none"/>
              </w:rPr>
            </w:pPr>
            <w:r w:rsidRPr="00A729C9">
              <w:rPr>
                <w:rFonts w:eastAsia="Times New Roman" w:cs="Arial"/>
                <w:strike/>
                <w:kern w:val="0"/>
                <w:sz w:val="20"/>
                <w:szCs w:val="20"/>
                <w:lang w:eastAsia="en-GB"/>
                <w14:ligatures w14:val="none"/>
              </w:rPr>
              <w:t>9</w:t>
            </w:r>
          </w:p>
          <w:p w14:paraId="0DA7CC63" w14:textId="111C8555" w:rsidR="002E619E" w:rsidRPr="00A729C9" w:rsidRDefault="002E619E" w:rsidP="00526C07">
            <w:pPr>
              <w:jc w:val="right"/>
              <w:rPr>
                <w:rFonts w:eastAsia="Times New Roman" w:cs="Arial"/>
                <w:b/>
                <w:bCs/>
                <w:kern w:val="0"/>
                <w:sz w:val="20"/>
                <w:szCs w:val="20"/>
                <w:u w:val="single"/>
                <w:lang w:eastAsia="en-GB"/>
                <w14:ligatures w14:val="none"/>
              </w:rPr>
            </w:pPr>
            <w:r w:rsidRPr="00A729C9">
              <w:rPr>
                <w:rFonts w:eastAsia="Times New Roman" w:cs="Arial"/>
                <w:b/>
                <w:bCs/>
                <w:kern w:val="0"/>
                <w:sz w:val="20"/>
                <w:szCs w:val="20"/>
                <w:u w:val="single"/>
                <w:lang w:eastAsia="en-GB"/>
                <w14:ligatures w14:val="none"/>
              </w:rPr>
              <w:t>35</w:t>
            </w:r>
          </w:p>
        </w:tc>
        <w:tc>
          <w:tcPr>
            <w:tcW w:w="706" w:type="dxa"/>
            <w:tcBorders>
              <w:top w:val="nil"/>
              <w:left w:val="nil"/>
              <w:bottom w:val="single" w:sz="4" w:space="0" w:color="auto"/>
              <w:right w:val="single" w:sz="4" w:space="0" w:color="auto"/>
            </w:tcBorders>
            <w:shd w:val="clear" w:color="000000" w:fill="D6DCE4"/>
            <w:noWrap/>
            <w:hideMark/>
          </w:tcPr>
          <w:p w14:paraId="79589D7F" w14:textId="77777777" w:rsidR="002E619E" w:rsidRPr="00A729C9" w:rsidRDefault="002E619E" w:rsidP="00526C07">
            <w:pPr>
              <w:jc w:val="right"/>
              <w:rPr>
                <w:rFonts w:eastAsia="Times New Roman" w:cs="Arial"/>
                <w:b/>
                <w:bCs/>
                <w:kern w:val="0"/>
                <w:sz w:val="20"/>
                <w:szCs w:val="20"/>
                <w:u w:val="single"/>
                <w:lang w:eastAsia="en-GB"/>
                <w14:ligatures w14:val="none"/>
              </w:rPr>
            </w:pPr>
            <w:r w:rsidRPr="00A729C9">
              <w:rPr>
                <w:rFonts w:eastAsia="Times New Roman" w:cs="Arial"/>
                <w:b/>
                <w:bCs/>
                <w:kern w:val="0"/>
                <w:sz w:val="20"/>
                <w:szCs w:val="20"/>
                <w:u w:val="single"/>
                <w:lang w:eastAsia="en-GB"/>
                <w14:ligatures w14:val="none"/>
              </w:rPr>
              <w:t>9</w:t>
            </w:r>
          </w:p>
        </w:tc>
        <w:tc>
          <w:tcPr>
            <w:tcW w:w="706" w:type="dxa"/>
            <w:tcBorders>
              <w:top w:val="nil"/>
              <w:left w:val="nil"/>
              <w:bottom w:val="single" w:sz="4" w:space="0" w:color="auto"/>
              <w:right w:val="single" w:sz="4" w:space="0" w:color="auto"/>
            </w:tcBorders>
            <w:shd w:val="clear" w:color="000000" w:fill="D6DCE4"/>
            <w:noWrap/>
            <w:hideMark/>
          </w:tcPr>
          <w:p w14:paraId="579EFF6E"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09BA0731"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40B28950"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1C4AA9D7"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77626688"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15046FE9"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1069" w:type="dxa"/>
            <w:tcBorders>
              <w:top w:val="nil"/>
              <w:left w:val="nil"/>
              <w:bottom w:val="single" w:sz="4" w:space="0" w:color="auto"/>
              <w:right w:val="single" w:sz="4" w:space="0" w:color="auto"/>
            </w:tcBorders>
            <w:shd w:val="clear" w:color="000000" w:fill="FFFFFF"/>
            <w:noWrap/>
            <w:hideMark/>
          </w:tcPr>
          <w:p w14:paraId="664604E6" w14:textId="77777777" w:rsidR="002E619E" w:rsidRPr="00D70520" w:rsidRDefault="002E619E" w:rsidP="00D13EA0">
            <w:pPr>
              <w:jc w:val="right"/>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149</w:t>
            </w:r>
          </w:p>
        </w:tc>
      </w:tr>
      <w:tr w:rsidR="00341C27" w:rsidRPr="00D13EA0" w14:paraId="56318F4E" w14:textId="77777777" w:rsidTr="00A924D2">
        <w:trPr>
          <w:trHeight w:val="772"/>
        </w:trPr>
        <w:tc>
          <w:tcPr>
            <w:tcW w:w="852" w:type="dxa"/>
            <w:tcBorders>
              <w:top w:val="single" w:sz="4" w:space="0" w:color="auto"/>
              <w:left w:val="single" w:sz="4" w:space="0" w:color="auto"/>
              <w:bottom w:val="single" w:sz="4" w:space="0" w:color="auto"/>
              <w:right w:val="single" w:sz="4" w:space="0" w:color="auto"/>
            </w:tcBorders>
            <w:shd w:val="clear" w:color="000000" w:fill="FFFFFF"/>
          </w:tcPr>
          <w:p w14:paraId="684A767B" w14:textId="5A6E1A5F" w:rsidR="00341C27" w:rsidRPr="003A1D4A" w:rsidRDefault="00341C27" w:rsidP="00D13EA0">
            <w:pPr>
              <w:rPr>
                <w:rFonts w:eastAsia="Times New Roman" w:cs="Arial"/>
                <w:strike/>
                <w:kern w:val="0"/>
                <w:sz w:val="20"/>
                <w:szCs w:val="20"/>
                <w:lang w:eastAsia="en-GB"/>
                <w14:ligatures w14:val="none"/>
              </w:rPr>
            </w:pPr>
            <w:r w:rsidRPr="003A1D4A">
              <w:rPr>
                <w:rFonts w:eastAsia="Times New Roman" w:cs="Arial"/>
                <w:strike/>
                <w:kern w:val="0"/>
                <w:sz w:val="20"/>
                <w:szCs w:val="20"/>
                <w:lang w:eastAsia="en-GB"/>
                <w14:ligatures w14:val="none"/>
              </w:rPr>
              <w:t>H1</w:t>
            </w:r>
            <w:r w:rsidR="004A1FE9" w:rsidRPr="003A1D4A">
              <w:rPr>
                <w:rFonts w:eastAsia="Times New Roman" w:cs="Arial"/>
                <w:strike/>
                <w:kern w:val="0"/>
                <w:sz w:val="20"/>
                <w:szCs w:val="20"/>
                <w:lang w:eastAsia="en-GB"/>
                <w14:ligatures w14:val="none"/>
              </w:rPr>
              <w:t>Vd</w:t>
            </w:r>
          </w:p>
        </w:tc>
        <w:tc>
          <w:tcPr>
            <w:tcW w:w="1558" w:type="dxa"/>
            <w:tcBorders>
              <w:top w:val="single" w:sz="4" w:space="0" w:color="auto"/>
              <w:left w:val="single" w:sz="4" w:space="0" w:color="auto"/>
              <w:bottom w:val="single" w:sz="4" w:space="0" w:color="auto"/>
              <w:right w:val="single" w:sz="4" w:space="0" w:color="auto"/>
            </w:tcBorders>
            <w:shd w:val="clear" w:color="000000" w:fill="FFFFFF"/>
          </w:tcPr>
          <w:p w14:paraId="0BB03C7B" w14:textId="26D872B3" w:rsidR="00341C27" w:rsidRPr="003A1D4A" w:rsidRDefault="003A1D4A" w:rsidP="00D13EA0">
            <w:pPr>
              <w:rPr>
                <w:rFonts w:eastAsia="Times New Roman" w:cs="Arial"/>
                <w:strike/>
                <w:kern w:val="0"/>
                <w:sz w:val="20"/>
                <w:szCs w:val="20"/>
                <w:lang w:eastAsia="en-GB"/>
                <w14:ligatures w14:val="none"/>
              </w:rPr>
            </w:pPr>
            <w:r w:rsidRPr="003A1D4A">
              <w:rPr>
                <w:rFonts w:eastAsia="Times New Roman" w:cs="Arial"/>
                <w:strike/>
                <w:kern w:val="0"/>
                <w:sz w:val="20"/>
                <w:szCs w:val="20"/>
                <w:lang w:eastAsia="en-GB"/>
                <w14:ligatures w14:val="none"/>
              </w:rPr>
              <w:t>n/a</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030CEE77" w14:textId="05E659FC" w:rsidR="00341C27" w:rsidRPr="003A1D4A" w:rsidRDefault="003A1D4A" w:rsidP="00D13EA0">
            <w:pPr>
              <w:rPr>
                <w:rFonts w:eastAsia="Times New Roman" w:cs="Arial"/>
                <w:strike/>
                <w:kern w:val="0"/>
                <w:sz w:val="20"/>
                <w:szCs w:val="20"/>
                <w:lang w:eastAsia="en-GB"/>
                <w14:ligatures w14:val="none"/>
              </w:rPr>
            </w:pPr>
            <w:r w:rsidRPr="003A1D4A">
              <w:rPr>
                <w:rFonts w:eastAsia="Times New Roman" w:cs="Arial"/>
                <w:strike/>
                <w:kern w:val="0"/>
                <w:sz w:val="20"/>
                <w:szCs w:val="20"/>
                <w:lang w:eastAsia="en-GB"/>
                <w14:ligatures w14:val="none"/>
              </w:rPr>
              <w:t>SJU016</w:t>
            </w:r>
          </w:p>
        </w:tc>
        <w:tc>
          <w:tcPr>
            <w:tcW w:w="1536" w:type="dxa"/>
            <w:tcBorders>
              <w:top w:val="single" w:sz="4" w:space="0" w:color="auto"/>
              <w:left w:val="single" w:sz="4" w:space="0" w:color="auto"/>
              <w:bottom w:val="single" w:sz="4" w:space="0" w:color="auto"/>
              <w:right w:val="single" w:sz="4" w:space="0" w:color="auto"/>
            </w:tcBorders>
            <w:shd w:val="clear" w:color="000000" w:fill="FFFFFF"/>
          </w:tcPr>
          <w:p w14:paraId="2224EC0D" w14:textId="6BF61912" w:rsidR="00341C27" w:rsidRPr="003A1D4A" w:rsidRDefault="004A1FE9" w:rsidP="00D13EA0">
            <w:pPr>
              <w:rPr>
                <w:rFonts w:eastAsia="Times New Roman" w:cs="Arial"/>
                <w:strike/>
                <w:kern w:val="0"/>
                <w:sz w:val="20"/>
                <w:szCs w:val="20"/>
                <w:lang w:eastAsia="en-GB"/>
                <w14:ligatures w14:val="none"/>
              </w:rPr>
            </w:pPr>
            <w:r w:rsidRPr="003A1D4A">
              <w:rPr>
                <w:rFonts w:eastAsia="Times New Roman" w:cs="Arial"/>
                <w:strike/>
                <w:kern w:val="0"/>
                <w:sz w:val="20"/>
                <w:szCs w:val="20"/>
                <w:lang w:eastAsia="en-GB"/>
                <w14:ligatures w14:val="none"/>
              </w:rPr>
              <w:t>Adj. 149 Stoney Lane, Selston</w:t>
            </w:r>
          </w:p>
        </w:tc>
        <w:tc>
          <w:tcPr>
            <w:tcW w:w="607" w:type="dxa"/>
            <w:tcBorders>
              <w:top w:val="single" w:sz="4" w:space="0" w:color="auto"/>
              <w:left w:val="single" w:sz="4" w:space="0" w:color="auto"/>
              <w:bottom w:val="single" w:sz="4" w:space="0" w:color="auto"/>
              <w:right w:val="single" w:sz="4" w:space="0" w:color="auto"/>
            </w:tcBorders>
            <w:shd w:val="clear" w:color="000000" w:fill="FFFFFF"/>
          </w:tcPr>
          <w:p w14:paraId="7D8077A0" w14:textId="57A4F2B0" w:rsidR="00341C27" w:rsidRPr="003A1D4A" w:rsidRDefault="003A1D4A" w:rsidP="003A1D4A">
            <w:pPr>
              <w:jc w:val="center"/>
              <w:rPr>
                <w:rFonts w:eastAsia="Times New Roman" w:cs="Arial"/>
                <w:strike/>
                <w:kern w:val="0"/>
                <w:sz w:val="20"/>
                <w:szCs w:val="20"/>
                <w:lang w:eastAsia="en-GB"/>
                <w14:ligatures w14:val="none"/>
              </w:rPr>
            </w:pPr>
            <w:r w:rsidRPr="003A1D4A">
              <w:rPr>
                <w:rFonts w:eastAsia="Times New Roman" w:cs="Arial"/>
                <w:strike/>
                <w:kern w:val="0"/>
                <w:sz w:val="20"/>
                <w:szCs w:val="20"/>
                <w:lang w:eastAsia="en-GB"/>
                <w14:ligatures w14:val="none"/>
              </w:rPr>
              <w:t>0.20</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tcPr>
          <w:p w14:paraId="447A4237" w14:textId="6DFF3109" w:rsidR="00341C27" w:rsidRPr="003A1D4A" w:rsidRDefault="003A1D4A" w:rsidP="00D13EA0">
            <w:pPr>
              <w:jc w:val="right"/>
              <w:rPr>
                <w:rFonts w:eastAsia="Times New Roman" w:cs="Arial"/>
                <w:strike/>
                <w:kern w:val="0"/>
                <w:sz w:val="20"/>
                <w:szCs w:val="20"/>
                <w:lang w:eastAsia="en-GB"/>
                <w14:ligatures w14:val="none"/>
              </w:rPr>
            </w:pPr>
            <w:r w:rsidRPr="003A1D4A">
              <w:rPr>
                <w:rFonts w:eastAsia="Times New Roman" w:cs="Arial"/>
                <w:strike/>
                <w:kern w:val="0"/>
                <w:sz w:val="20"/>
                <w:szCs w:val="20"/>
                <w:lang w:eastAsia="en-GB"/>
                <w14:ligatures w14:val="none"/>
              </w:rPr>
              <w:t>6</w:t>
            </w:r>
          </w:p>
        </w:tc>
        <w:tc>
          <w:tcPr>
            <w:tcW w:w="1068" w:type="dxa"/>
            <w:tcBorders>
              <w:top w:val="single" w:sz="4" w:space="0" w:color="auto"/>
              <w:left w:val="single" w:sz="4" w:space="0" w:color="auto"/>
              <w:bottom w:val="single" w:sz="4" w:space="0" w:color="auto"/>
              <w:right w:val="single" w:sz="4" w:space="0" w:color="auto"/>
            </w:tcBorders>
            <w:shd w:val="clear" w:color="000000" w:fill="FFFFFF"/>
          </w:tcPr>
          <w:p w14:paraId="214B1305" w14:textId="72092412" w:rsidR="00341C27" w:rsidRPr="003A1D4A" w:rsidRDefault="003A1D4A" w:rsidP="00D13EA0">
            <w:pPr>
              <w:jc w:val="right"/>
              <w:rPr>
                <w:rFonts w:eastAsia="Times New Roman" w:cs="Arial"/>
                <w:strike/>
                <w:kern w:val="0"/>
                <w:sz w:val="20"/>
                <w:szCs w:val="20"/>
                <w:lang w:eastAsia="en-GB"/>
                <w14:ligatures w14:val="none"/>
              </w:rPr>
            </w:pPr>
            <w:r w:rsidRPr="003A1D4A">
              <w:rPr>
                <w:rFonts w:eastAsia="Times New Roman" w:cs="Arial"/>
                <w:strike/>
                <w:kern w:val="0"/>
                <w:sz w:val="20"/>
                <w:szCs w:val="20"/>
                <w:lang w:eastAsia="en-GB"/>
                <w14:ligatures w14:val="none"/>
              </w:rPr>
              <w:t>6</w:t>
            </w:r>
          </w:p>
        </w:tc>
        <w:tc>
          <w:tcPr>
            <w:tcW w:w="1241" w:type="dxa"/>
            <w:tcBorders>
              <w:top w:val="single" w:sz="4" w:space="0" w:color="auto"/>
              <w:left w:val="single" w:sz="4" w:space="0" w:color="auto"/>
              <w:bottom w:val="single" w:sz="4" w:space="0" w:color="auto"/>
              <w:right w:val="single" w:sz="4" w:space="0" w:color="auto"/>
            </w:tcBorders>
            <w:shd w:val="clear" w:color="000000" w:fill="FFFFFF"/>
          </w:tcPr>
          <w:p w14:paraId="582574E4" w14:textId="77777777" w:rsidR="00341C27" w:rsidRPr="003A1D4A" w:rsidRDefault="00341C27" w:rsidP="00D13EA0">
            <w:pPr>
              <w:rPr>
                <w:rFonts w:eastAsia="Times New Roman" w:cs="Arial"/>
                <w:b/>
                <w:bCs/>
                <w:strike/>
                <w:kern w:val="0"/>
                <w:sz w:val="20"/>
                <w:szCs w:val="20"/>
                <w:u w:val="single"/>
                <w:lang w:eastAsia="en-GB"/>
                <w14:ligatures w14:val="none"/>
              </w:rPr>
            </w:pPr>
          </w:p>
        </w:tc>
        <w:tc>
          <w:tcPr>
            <w:tcW w:w="902" w:type="dxa"/>
            <w:tcBorders>
              <w:top w:val="single" w:sz="4" w:space="0" w:color="auto"/>
              <w:left w:val="single" w:sz="4" w:space="0" w:color="auto"/>
              <w:bottom w:val="single" w:sz="4" w:space="0" w:color="auto"/>
              <w:right w:val="single" w:sz="4" w:space="0" w:color="auto"/>
            </w:tcBorders>
            <w:shd w:val="clear" w:color="000000" w:fill="D9D9D9"/>
          </w:tcPr>
          <w:p w14:paraId="30023302" w14:textId="77777777" w:rsidR="00341C27" w:rsidRPr="003A1D4A" w:rsidRDefault="00341C27" w:rsidP="00D13EA0">
            <w:pPr>
              <w:rPr>
                <w:rFonts w:eastAsia="Times New Roman" w:cs="Arial"/>
                <w:strike/>
                <w:kern w:val="0"/>
                <w:sz w:val="20"/>
                <w:szCs w:val="20"/>
                <w:lang w:eastAsia="en-GB"/>
                <w14:ligatures w14:val="none"/>
              </w:rPr>
            </w:pPr>
          </w:p>
        </w:tc>
        <w:tc>
          <w:tcPr>
            <w:tcW w:w="903" w:type="dxa"/>
            <w:tcBorders>
              <w:top w:val="single" w:sz="4" w:space="0" w:color="auto"/>
              <w:left w:val="single" w:sz="4" w:space="0" w:color="auto"/>
              <w:bottom w:val="single" w:sz="4" w:space="0" w:color="auto"/>
              <w:right w:val="single" w:sz="4" w:space="0" w:color="auto"/>
            </w:tcBorders>
            <w:shd w:val="clear" w:color="000000" w:fill="D9D9D9"/>
          </w:tcPr>
          <w:p w14:paraId="5F6BA7F2" w14:textId="77777777" w:rsidR="00341C27" w:rsidRPr="003A1D4A" w:rsidRDefault="00341C27" w:rsidP="00D13EA0">
            <w:pPr>
              <w:rPr>
                <w:rFonts w:eastAsia="Times New Roman" w:cs="Arial"/>
                <w:strike/>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D9E1F2"/>
            <w:noWrap/>
          </w:tcPr>
          <w:p w14:paraId="4016CF0C" w14:textId="77777777" w:rsidR="00341C27" w:rsidRPr="003A1D4A" w:rsidRDefault="00341C27" w:rsidP="00D13EA0">
            <w:pPr>
              <w:rPr>
                <w:rFonts w:eastAsia="Times New Roman" w:cs="Arial"/>
                <w:strike/>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D9E1F2"/>
            <w:noWrap/>
          </w:tcPr>
          <w:p w14:paraId="4611DAEC" w14:textId="77777777" w:rsidR="00341C27" w:rsidRPr="003A1D4A" w:rsidRDefault="00341C27" w:rsidP="00526C07">
            <w:pPr>
              <w:jc w:val="right"/>
              <w:rPr>
                <w:rFonts w:eastAsia="Times New Roman" w:cs="Arial"/>
                <w:strike/>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D9E1F2"/>
            <w:noWrap/>
          </w:tcPr>
          <w:p w14:paraId="3608683A" w14:textId="77777777" w:rsidR="00341C27" w:rsidRPr="003A1D4A" w:rsidRDefault="00341C27" w:rsidP="00526C07">
            <w:pPr>
              <w:jc w:val="right"/>
              <w:rPr>
                <w:rFonts w:eastAsia="Times New Roman" w:cs="Arial"/>
                <w:strike/>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D9E1F2"/>
            <w:noWrap/>
          </w:tcPr>
          <w:p w14:paraId="7B934066" w14:textId="63B9C5D7" w:rsidR="00341C27" w:rsidRPr="003A1D4A" w:rsidRDefault="003A1D4A" w:rsidP="00526C07">
            <w:pPr>
              <w:jc w:val="right"/>
              <w:rPr>
                <w:rFonts w:eastAsia="Times New Roman" w:cs="Arial"/>
                <w:strike/>
                <w:kern w:val="0"/>
                <w:sz w:val="20"/>
                <w:szCs w:val="20"/>
                <w:lang w:eastAsia="en-GB"/>
                <w14:ligatures w14:val="none"/>
              </w:rPr>
            </w:pPr>
            <w:r w:rsidRPr="003A1D4A">
              <w:rPr>
                <w:rFonts w:eastAsia="Times New Roman" w:cs="Arial"/>
                <w:strike/>
                <w:kern w:val="0"/>
                <w:sz w:val="20"/>
                <w:szCs w:val="20"/>
                <w:lang w:eastAsia="en-GB"/>
                <w14:ligatures w14:val="none"/>
              </w:rPr>
              <w:t>5</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tcPr>
          <w:p w14:paraId="5B1A8642" w14:textId="68E7BA52" w:rsidR="00341C27" w:rsidRPr="003A1D4A" w:rsidRDefault="003A1D4A" w:rsidP="00526C07">
            <w:pPr>
              <w:jc w:val="right"/>
              <w:rPr>
                <w:rFonts w:eastAsia="Times New Roman" w:cs="Arial"/>
                <w:strike/>
                <w:kern w:val="0"/>
                <w:sz w:val="20"/>
                <w:szCs w:val="20"/>
                <w:lang w:eastAsia="en-GB"/>
                <w14:ligatures w14:val="none"/>
              </w:rPr>
            </w:pPr>
            <w:r w:rsidRPr="003A1D4A">
              <w:rPr>
                <w:rFonts w:eastAsia="Times New Roman" w:cs="Arial"/>
                <w:strike/>
                <w:kern w:val="0"/>
                <w:sz w:val="20"/>
                <w:szCs w:val="20"/>
                <w:lang w:eastAsia="en-GB"/>
                <w14:ligatures w14:val="none"/>
              </w:rPr>
              <w:t>1</w:t>
            </w:r>
          </w:p>
        </w:tc>
        <w:tc>
          <w:tcPr>
            <w:tcW w:w="706" w:type="dxa"/>
            <w:tcBorders>
              <w:top w:val="single" w:sz="4" w:space="0" w:color="auto"/>
              <w:left w:val="single" w:sz="4" w:space="0" w:color="auto"/>
              <w:bottom w:val="single" w:sz="4" w:space="0" w:color="auto"/>
              <w:right w:val="single" w:sz="4" w:space="0" w:color="auto"/>
            </w:tcBorders>
            <w:shd w:val="clear" w:color="000000" w:fill="D6DCE4"/>
            <w:noWrap/>
          </w:tcPr>
          <w:p w14:paraId="239D7FE6" w14:textId="77777777" w:rsidR="00341C27" w:rsidRPr="00D13EA0" w:rsidRDefault="00341C27" w:rsidP="00526C07">
            <w:pPr>
              <w:jc w:val="right"/>
              <w:rPr>
                <w:rFonts w:eastAsia="Times New Roman" w:cs="Arial"/>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D6DCE4"/>
            <w:noWrap/>
          </w:tcPr>
          <w:p w14:paraId="6C405FF0" w14:textId="77777777" w:rsidR="00341C27" w:rsidRPr="00D13EA0" w:rsidRDefault="00341C27" w:rsidP="00526C07">
            <w:pPr>
              <w:jc w:val="right"/>
              <w:rPr>
                <w:rFonts w:eastAsia="Times New Roman" w:cs="Arial"/>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D6DCE4"/>
            <w:noWrap/>
          </w:tcPr>
          <w:p w14:paraId="7CAD5BAA" w14:textId="77777777" w:rsidR="00341C27" w:rsidRPr="00D13EA0" w:rsidRDefault="00341C27" w:rsidP="00526C07">
            <w:pPr>
              <w:jc w:val="right"/>
              <w:rPr>
                <w:rFonts w:eastAsia="Times New Roman" w:cs="Arial"/>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D6DCE4"/>
            <w:noWrap/>
          </w:tcPr>
          <w:p w14:paraId="21A2951A" w14:textId="77777777" w:rsidR="00341C27" w:rsidRPr="00D13EA0" w:rsidRDefault="00341C27" w:rsidP="00526C07">
            <w:pPr>
              <w:jc w:val="right"/>
              <w:rPr>
                <w:rFonts w:eastAsia="Times New Roman" w:cs="Arial"/>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D6DCE4"/>
            <w:noWrap/>
          </w:tcPr>
          <w:p w14:paraId="753EC229" w14:textId="77777777" w:rsidR="00341C27" w:rsidRPr="00D13EA0" w:rsidRDefault="00341C27" w:rsidP="00526C07">
            <w:pPr>
              <w:jc w:val="right"/>
              <w:rPr>
                <w:rFonts w:eastAsia="Times New Roman" w:cs="Arial"/>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F2F2F2"/>
            <w:noWrap/>
          </w:tcPr>
          <w:p w14:paraId="03AB962F" w14:textId="77777777" w:rsidR="00341C27" w:rsidRPr="00D13EA0" w:rsidRDefault="00341C27" w:rsidP="00526C07">
            <w:pPr>
              <w:jc w:val="right"/>
              <w:rPr>
                <w:rFonts w:eastAsia="Times New Roman" w:cs="Arial"/>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F2F2F2"/>
            <w:noWrap/>
          </w:tcPr>
          <w:p w14:paraId="68AD4324" w14:textId="77777777" w:rsidR="00341C27" w:rsidRPr="00D13EA0" w:rsidRDefault="00341C27" w:rsidP="00D13EA0">
            <w:pPr>
              <w:rPr>
                <w:rFonts w:eastAsia="Times New Roman" w:cs="Arial"/>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F2F2F2"/>
            <w:noWrap/>
          </w:tcPr>
          <w:p w14:paraId="59F5B383" w14:textId="77777777" w:rsidR="00341C27" w:rsidRPr="00D13EA0" w:rsidRDefault="00341C27" w:rsidP="00D13EA0">
            <w:pPr>
              <w:rPr>
                <w:rFonts w:eastAsia="Times New Roman" w:cs="Arial"/>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F2F2F2"/>
            <w:noWrap/>
          </w:tcPr>
          <w:p w14:paraId="41F496F6" w14:textId="77777777" w:rsidR="00341C27" w:rsidRPr="00D13EA0" w:rsidRDefault="00341C27" w:rsidP="00D13EA0">
            <w:pPr>
              <w:rPr>
                <w:rFonts w:eastAsia="Times New Roman" w:cs="Arial"/>
                <w:kern w:val="0"/>
                <w:sz w:val="20"/>
                <w:szCs w:val="20"/>
                <w:lang w:eastAsia="en-GB"/>
                <w14:ligatures w14:val="none"/>
              </w:rPr>
            </w:pPr>
          </w:p>
        </w:tc>
        <w:tc>
          <w:tcPr>
            <w:tcW w:w="706" w:type="dxa"/>
            <w:tcBorders>
              <w:top w:val="single" w:sz="4" w:space="0" w:color="auto"/>
              <w:left w:val="single" w:sz="4" w:space="0" w:color="auto"/>
              <w:bottom w:val="single" w:sz="4" w:space="0" w:color="auto"/>
              <w:right w:val="single" w:sz="4" w:space="0" w:color="auto"/>
            </w:tcBorders>
            <w:shd w:val="clear" w:color="000000" w:fill="F2F2F2"/>
            <w:noWrap/>
          </w:tcPr>
          <w:p w14:paraId="5F502432" w14:textId="77777777" w:rsidR="00341C27" w:rsidRPr="00D13EA0" w:rsidRDefault="00341C27" w:rsidP="00D13EA0">
            <w:pPr>
              <w:rPr>
                <w:rFonts w:eastAsia="Times New Roman" w:cs="Arial"/>
                <w:kern w:val="0"/>
                <w:sz w:val="20"/>
                <w:szCs w:val="20"/>
                <w:lang w:eastAsia="en-GB"/>
                <w14:ligatures w14:val="none"/>
              </w:rPr>
            </w:pPr>
          </w:p>
        </w:tc>
        <w:tc>
          <w:tcPr>
            <w:tcW w:w="1069" w:type="dxa"/>
            <w:tcBorders>
              <w:top w:val="single" w:sz="4" w:space="0" w:color="auto"/>
              <w:left w:val="single" w:sz="4" w:space="0" w:color="auto"/>
              <w:bottom w:val="single" w:sz="4" w:space="0" w:color="auto"/>
              <w:right w:val="single" w:sz="4" w:space="0" w:color="auto"/>
            </w:tcBorders>
            <w:shd w:val="clear" w:color="000000" w:fill="FFFFFF"/>
            <w:noWrap/>
          </w:tcPr>
          <w:p w14:paraId="20898149" w14:textId="77777777" w:rsidR="00341C27" w:rsidRPr="00D70520" w:rsidRDefault="00341C27" w:rsidP="00D13EA0">
            <w:pPr>
              <w:jc w:val="right"/>
              <w:rPr>
                <w:rFonts w:eastAsia="Times New Roman" w:cs="Arial"/>
                <w:b/>
                <w:bCs/>
                <w:kern w:val="0"/>
                <w:sz w:val="20"/>
                <w:szCs w:val="20"/>
                <w:u w:val="single"/>
                <w:lang w:eastAsia="en-GB"/>
                <w14:ligatures w14:val="none"/>
              </w:rPr>
            </w:pPr>
          </w:p>
        </w:tc>
      </w:tr>
      <w:tr w:rsidR="00BA4DF5" w:rsidRPr="00D13EA0" w14:paraId="776CE42D" w14:textId="77777777" w:rsidTr="00A924D2">
        <w:trPr>
          <w:trHeight w:val="982"/>
        </w:trPr>
        <w:tc>
          <w:tcPr>
            <w:tcW w:w="852" w:type="dxa"/>
            <w:tcBorders>
              <w:top w:val="single" w:sz="4" w:space="0" w:color="auto"/>
              <w:left w:val="single" w:sz="4" w:space="0" w:color="auto"/>
              <w:bottom w:val="single" w:sz="4" w:space="0" w:color="auto"/>
              <w:right w:val="single" w:sz="4" w:space="0" w:color="auto"/>
            </w:tcBorders>
            <w:shd w:val="clear" w:color="000000" w:fill="FFFFFF"/>
            <w:hideMark/>
          </w:tcPr>
          <w:p w14:paraId="34AFBB6C" w14:textId="77777777" w:rsidR="002E619E" w:rsidRPr="00E45BE3" w:rsidRDefault="002E619E" w:rsidP="00D13EA0">
            <w:pPr>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H1Ve</w:t>
            </w:r>
          </w:p>
        </w:tc>
        <w:tc>
          <w:tcPr>
            <w:tcW w:w="1558" w:type="dxa"/>
            <w:tcBorders>
              <w:top w:val="single" w:sz="4" w:space="0" w:color="auto"/>
              <w:left w:val="single" w:sz="4" w:space="0" w:color="auto"/>
              <w:bottom w:val="single" w:sz="4" w:space="0" w:color="auto"/>
              <w:right w:val="single" w:sz="4" w:space="0" w:color="auto"/>
            </w:tcBorders>
            <w:shd w:val="clear" w:color="000000" w:fill="FFFFFF"/>
            <w:hideMark/>
          </w:tcPr>
          <w:p w14:paraId="54B5F201" w14:textId="77777777" w:rsidR="002E619E" w:rsidRPr="00A42F24" w:rsidRDefault="002E619E" w:rsidP="00D13EA0">
            <w:pPr>
              <w:rPr>
                <w:rFonts w:eastAsia="Times New Roman" w:cs="Arial"/>
                <w:b/>
                <w:bCs/>
                <w:kern w:val="0"/>
                <w:sz w:val="20"/>
                <w:szCs w:val="20"/>
                <w:u w:val="single"/>
                <w:lang w:eastAsia="en-GB"/>
                <w14:ligatures w14:val="none"/>
              </w:rPr>
            </w:pPr>
            <w:r w:rsidRPr="00A42F24">
              <w:rPr>
                <w:rFonts w:eastAsia="Times New Roman" w:cs="Arial"/>
                <w:b/>
                <w:bCs/>
                <w:kern w:val="0"/>
                <w:sz w:val="20"/>
                <w:szCs w:val="20"/>
                <w:u w:val="single"/>
                <w:lang w:eastAsia="en-GB"/>
                <w14:ligatures w14:val="none"/>
              </w:rPr>
              <w:t>V/2022/0800 pending</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6311ED0C"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SJU020</w:t>
            </w:r>
          </w:p>
        </w:tc>
        <w:tc>
          <w:tcPr>
            <w:tcW w:w="1536" w:type="dxa"/>
            <w:tcBorders>
              <w:top w:val="single" w:sz="4" w:space="0" w:color="auto"/>
              <w:left w:val="single" w:sz="4" w:space="0" w:color="auto"/>
              <w:bottom w:val="single" w:sz="4" w:space="0" w:color="auto"/>
              <w:right w:val="single" w:sz="4" w:space="0" w:color="auto"/>
            </w:tcBorders>
            <w:shd w:val="clear" w:color="000000" w:fill="FFFFFF"/>
            <w:hideMark/>
          </w:tcPr>
          <w:p w14:paraId="41BFD9A6" w14:textId="78182A4C"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Land off Park Lane/ South</w:t>
            </w:r>
            <w:r w:rsidR="00341C27">
              <w:rPr>
                <w:rFonts w:eastAsia="Times New Roman" w:cs="Arial"/>
                <w:kern w:val="0"/>
                <w:sz w:val="20"/>
                <w:szCs w:val="20"/>
                <w:lang w:eastAsia="en-GB"/>
                <w14:ligatures w14:val="none"/>
              </w:rPr>
              <w:t>-</w:t>
            </w:r>
            <w:r w:rsidRPr="00D13EA0">
              <w:rPr>
                <w:rFonts w:eastAsia="Times New Roman" w:cs="Arial"/>
                <w:kern w:val="0"/>
                <w:sz w:val="20"/>
                <w:szCs w:val="20"/>
                <w:lang w:eastAsia="en-GB"/>
                <w14:ligatures w14:val="none"/>
              </w:rPr>
              <w:t>West M1, Selston</w:t>
            </w:r>
          </w:p>
        </w:tc>
        <w:tc>
          <w:tcPr>
            <w:tcW w:w="607" w:type="dxa"/>
            <w:tcBorders>
              <w:top w:val="single" w:sz="4" w:space="0" w:color="auto"/>
              <w:left w:val="single" w:sz="4" w:space="0" w:color="auto"/>
              <w:bottom w:val="single" w:sz="4" w:space="0" w:color="auto"/>
              <w:right w:val="single" w:sz="4" w:space="0" w:color="auto"/>
            </w:tcBorders>
            <w:shd w:val="clear" w:color="000000" w:fill="FFFFFF"/>
            <w:hideMark/>
          </w:tcPr>
          <w:p w14:paraId="780D8B8B"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9.39</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hideMark/>
          </w:tcPr>
          <w:p w14:paraId="2F04BD18" w14:textId="77777777" w:rsidR="00537E8D" w:rsidRPr="00537E8D" w:rsidRDefault="00537E8D" w:rsidP="00D13EA0">
            <w:pPr>
              <w:jc w:val="right"/>
              <w:rPr>
                <w:rFonts w:eastAsia="Times New Roman" w:cs="Arial"/>
                <w:strike/>
                <w:kern w:val="0"/>
                <w:sz w:val="20"/>
                <w:szCs w:val="20"/>
                <w:lang w:eastAsia="en-GB"/>
                <w14:ligatures w14:val="none"/>
              </w:rPr>
            </w:pPr>
            <w:r w:rsidRPr="00537E8D">
              <w:rPr>
                <w:rFonts w:eastAsia="Times New Roman" w:cs="Arial"/>
                <w:strike/>
                <w:kern w:val="0"/>
                <w:sz w:val="20"/>
                <w:szCs w:val="20"/>
                <w:lang w:eastAsia="en-GB"/>
                <w14:ligatures w14:val="none"/>
              </w:rPr>
              <w:t>169</w:t>
            </w:r>
          </w:p>
          <w:p w14:paraId="3AAF5652" w14:textId="63682FF5" w:rsidR="002E619E" w:rsidRPr="00537E8D" w:rsidRDefault="002E619E" w:rsidP="00D13EA0">
            <w:pPr>
              <w:jc w:val="right"/>
              <w:rPr>
                <w:rFonts w:eastAsia="Times New Roman" w:cs="Arial"/>
                <w:b/>
                <w:bCs/>
                <w:kern w:val="0"/>
                <w:sz w:val="20"/>
                <w:szCs w:val="20"/>
                <w:u w:val="single"/>
                <w:lang w:eastAsia="en-GB"/>
                <w14:ligatures w14:val="none"/>
              </w:rPr>
            </w:pPr>
            <w:r w:rsidRPr="00537E8D">
              <w:rPr>
                <w:rFonts w:eastAsia="Times New Roman" w:cs="Arial"/>
                <w:b/>
                <w:bCs/>
                <w:kern w:val="0"/>
                <w:sz w:val="20"/>
                <w:szCs w:val="20"/>
                <w:u w:val="single"/>
                <w:lang w:eastAsia="en-GB"/>
                <w14:ligatures w14:val="none"/>
              </w:rPr>
              <w:t>137</w:t>
            </w:r>
          </w:p>
        </w:tc>
        <w:tc>
          <w:tcPr>
            <w:tcW w:w="1068" w:type="dxa"/>
            <w:tcBorders>
              <w:top w:val="single" w:sz="4" w:space="0" w:color="auto"/>
              <w:left w:val="single" w:sz="4" w:space="0" w:color="auto"/>
              <w:bottom w:val="single" w:sz="4" w:space="0" w:color="auto"/>
              <w:right w:val="single" w:sz="4" w:space="0" w:color="auto"/>
            </w:tcBorders>
            <w:shd w:val="clear" w:color="000000" w:fill="FFFFFF"/>
            <w:hideMark/>
          </w:tcPr>
          <w:p w14:paraId="7783E935" w14:textId="77777777" w:rsidR="00537E8D" w:rsidRPr="00537E8D" w:rsidRDefault="00537E8D" w:rsidP="00D13EA0">
            <w:pPr>
              <w:jc w:val="right"/>
              <w:rPr>
                <w:rFonts w:eastAsia="Times New Roman" w:cs="Arial"/>
                <w:strike/>
                <w:kern w:val="0"/>
                <w:sz w:val="20"/>
                <w:szCs w:val="20"/>
                <w:lang w:eastAsia="en-GB"/>
                <w14:ligatures w14:val="none"/>
              </w:rPr>
            </w:pPr>
            <w:r w:rsidRPr="00537E8D">
              <w:rPr>
                <w:rFonts w:eastAsia="Times New Roman" w:cs="Arial"/>
                <w:strike/>
                <w:kern w:val="0"/>
                <w:sz w:val="20"/>
                <w:szCs w:val="20"/>
                <w:lang w:eastAsia="en-GB"/>
                <w14:ligatures w14:val="none"/>
              </w:rPr>
              <w:t>169</w:t>
            </w:r>
          </w:p>
          <w:p w14:paraId="738F6752" w14:textId="4DEF7C64" w:rsidR="002E619E" w:rsidRPr="00537E8D" w:rsidRDefault="002E619E" w:rsidP="00D13EA0">
            <w:pPr>
              <w:jc w:val="right"/>
              <w:rPr>
                <w:rFonts w:eastAsia="Times New Roman" w:cs="Arial"/>
                <w:b/>
                <w:bCs/>
                <w:kern w:val="0"/>
                <w:sz w:val="20"/>
                <w:szCs w:val="20"/>
                <w:u w:val="single"/>
                <w:lang w:eastAsia="en-GB"/>
                <w14:ligatures w14:val="none"/>
              </w:rPr>
            </w:pPr>
            <w:r w:rsidRPr="00537E8D">
              <w:rPr>
                <w:rFonts w:eastAsia="Times New Roman" w:cs="Arial"/>
                <w:b/>
                <w:bCs/>
                <w:kern w:val="0"/>
                <w:sz w:val="20"/>
                <w:szCs w:val="20"/>
                <w:u w:val="single"/>
                <w:lang w:eastAsia="en-GB"/>
                <w14:ligatures w14:val="none"/>
              </w:rPr>
              <w:t>137</w:t>
            </w:r>
          </w:p>
        </w:tc>
        <w:tc>
          <w:tcPr>
            <w:tcW w:w="1241" w:type="dxa"/>
            <w:tcBorders>
              <w:top w:val="single" w:sz="4" w:space="0" w:color="auto"/>
              <w:left w:val="single" w:sz="4" w:space="0" w:color="auto"/>
              <w:bottom w:val="single" w:sz="4" w:space="0" w:color="auto"/>
              <w:right w:val="single" w:sz="4" w:space="0" w:color="auto"/>
            </w:tcBorders>
            <w:shd w:val="clear" w:color="000000" w:fill="FFFFFF"/>
            <w:hideMark/>
          </w:tcPr>
          <w:p w14:paraId="5F7BA554" w14:textId="77777777" w:rsidR="002E619E" w:rsidRPr="00D70520" w:rsidRDefault="002E619E" w:rsidP="00D13EA0">
            <w:pPr>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Pending decision</w:t>
            </w:r>
          </w:p>
        </w:tc>
        <w:tc>
          <w:tcPr>
            <w:tcW w:w="902" w:type="dxa"/>
            <w:tcBorders>
              <w:top w:val="single" w:sz="4" w:space="0" w:color="auto"/>
              <w:left w:val="single" w:sz="4" w:space="0" w:color="auto"/>
              <w:bottom w:val="single" w:sz="4" w:space="0" w:color="auto"/>
              <w:right w:val="single" w:sz="4" w:space="0" w:color="auto"/>
            </w:tcBorders>
            <w:shd w:val="clear" w:color="000000" w:fill="D9D9D9"/>
            <w:hideMark/>
          </w:tcPr>
          <w:p w14:paraId="25828120"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903" w:type="dxa"/>
            <w:tcBorders>
              <w:top w:val="single" w:sz="4" w:space="0" w:color="auto"/>
              <w:left w:val="single" w:sz="4" w:space="0" w:color="auto"/>
              <w:bottom w:val="single" w:sz="4" w:space="0" w:color="auto"/>
              <w:right w:val="single" w:sz="4" w:space="0" w:color="auto"/>
            </w:tcBorders>
            <w:shd w:val="clear" w:color="000000" w:fill="D9D9D9"/>
            <w:hideMark/>
          </w:tcPr>
          <w:p w14:paraId="1AA07AE6"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19978DF8"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662E1059"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10361B73" w14:textId="77777777" w:rsidR="002E619E" w:rsidRPr="00526C07" w:rsidRDefault="002E619E" w:rsidP="00526C07">
            <w:pPr>
              <w:jc w:val="right"/>
              <w:rPr>
                <w:rFonts w:eastAsia="Times New Roman" w:cs="Arial"/>
                <w:b/>
                <w:bCs/>
                <w:kern w:val="0"/>
                <w:sz w:val="20"/>
                <w:szCs w:val="20"/>
                <w:u w:val="single"/>
                <w:lang w:eastAsia="en-GB"/>
                <w14:ligatures w14:val="none"/>
              </w:rPr>
            </w:pPr>
            <w:r w:rsidRPr="00526C07">
              <w:rPr>
                <w:rFonts w:eastAsia="Times New Roman" w:cs="Arial"/>
                <w:b/>
                <w:bCs/>
                <w:kern w:val="0"/>
                <w:sz w:val="20"/>
                <w:szCs w:val="20"/>
                <w:u w:val="single"/>
                <w:lang w:eastAsia="en-GB"/>
                <w14:ligatures w14:val="none"/>
              </w:rPr>
              <w:t>32</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06C7BA96"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35</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374DBB9F"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35</w:t>
            </w:r>
          </w:p>
        </w:tc>
        <w:tc>
          <w:tcPr>
            <w:tcW w:w="706" w:type="dxa"/>
            <w:tcBorders>
              <w:top w:val="single" w:sz="4" w:space="0" w:color="auto"/>
              <w:left w:val="single" w:sz="4" w:space="0" w:color="auto"/>
              <w:bottom w:val="single" w:sz="4" w:space="0" w:color="auto"/>
              <w:right w:val="single" w:sz="4" w:space="0" w:color="auto"/>
            </w:tcBorders>
            <w:shd w:val="clear" w:color="000000" w:fill="D6DCE4"/>
            <w:noWrap/>
            <w:hideMark/>
          </w:tcPr>
          <w:p w14:paraId="3C23A644"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35</w:t>
            </w:r>
          </w:p>
        </w:tc>
        <w:tc>
          <w:tcPr>
            <w:tcW w:w="706" w:type="dxa"/>
            <w:tcBorders>
              <w:top w:val="single" w:sz="4" w:space="0" w:color="auto"/>
              <w:left w:val="single" w:sz="4" w:space="0" w:color="auto"/>
              <w:bottom w:val="single" w:sz="4" w:space="0" w:color="auto"/>
              <w:right w:val="single" w:sz="4" w:space="0" w:color="auto"/>
            </w:tcBorders>
            <w:shd w:val="clear" w:color="000000" w:fill="D6DCE4"/>
            <w:noWrap/>
            <w:hideMark/>
          </w:tcPr>
          <w:p w14:paraId="3EAE60EF" w14:textId="79D2A849" w:rsidR="002E619E" w:rsidRPr="00526C07" w:rsidRDefault="002E619E" w:rsidP="00526C07">
            <w:pPr>
              <w:jc w:val="right"/>
              <w:rPr>
                <w:rFonts w:eastAsia="Times New Roman" w:cs="Arial"/>
                <w:strike/>
                <w:kern w:val="0"/>
                <w:sz w:val="20"/>
                <w:szCs w:val="20"/>
                <w:lang w:eastAsia="en-GB"/>
                <w14:ligatures w14:val="none"/>
              </w:rPr>
            </w:pPr>
            <w:r w:rsidRPr="00D13EA0">
              <w:rPr>
                <w:rFonts w:eastAsia="Times New Roman" w:cs="Arial"/>
                <w:kern w:val="0"/>
                <w:sz w:val="20"/>
                <w:szCs w:val="20"/>
                <w:lang w:eastAsia="en-GB"/>
                <w14:ligatures w14:val="none"/>
              </w:rPr>
              <w:t> </w:t>
            </w:r>
            <w:r w:rsidR="00526C07" w:rsidRPr="00526C07">
              <w:rPr>
                <w:rFonts w:eastAsia="Times New Roman" w:cs="Arial"/>
                <w:strike/>
                <w:kern w:val="0"/>
                <w:sz w:val="20"/>
                <w:szCs w:val="20"/>
                <w:lang w:eastAsia="en-GB"/>
                <w14:ligatures w14:val="none"/>
              </w:rPr>
              <w:t>35</w:t>
            </w:r>
          </w:p>
        </w:tc>
        <w:tc>
          <w:tcPr>
            <w:tcW w:w="706" w:type="dxa"/>
            <w:tcBorders>
              <w:top w:val="single" w:sz="4" w:space="0" w:color="auto"/>
              <w:left w:val="single" w:sz="4" w:space="0" w:color="auto"/>
              <w:bottom w:val="single" w:sz="4" w:space="0" w:color="auto"/>
              <w:right w:val="single" w:sz="4" w:space="0" w:color="auto"/>
            </w:tcBorders>
            <w:shd w:val="clear" w:color="000000" w:fill="D6DCE4"/>
            <w:noWrap/>
            <w:hideMark/>
          </w:tcPr>
          <w:p w14:paraId="42C98FAF" w14:textId="59CB5A8B" w:rsidR="002E619E" w:rsidRPr="00526C07" w:rsidRDefault="00526C07" w:rsidP="00526C07">
            <w:pPr>
              <w:jc w:val="right"/>
              <w:rPr>
                <w:rFonts w:eastAsia="Times New Roman" w:cs="Arial"/>
                <w:strike/>
                <w:kern w:val="0"/>
                <w:sz w:val="20"/>
                <w:szCs w:val="20"/>
                <w:lang w:eastAsia="en-GB"/>
                <w14:ligatures w14:val="none"/>
              </w:rPr>
            </w:pPr>
            <w:r w:rsidRPr="00526C07">
              <w:rPr>
                <w:rFonts w:eastAsia="Times New Roman" w:cs="Arial"/>
                <w:strike/>
                <w:kern w:val="0"/>
                <w:sz w:val="20"/>
                <w:szCs w:val="20"/>
                <w:lang w:eastAsia="en-GB"/>
                <w14:ligatures w14:val="none"/>
              </w:rPr>
              <w:t>29</w:t>
            </w:r>
          </w:p>
        </w:tc>
        <w:tc>
          <w:tcPr>
            <w:tcW w:w="706" w:type="dxa"/>
            <w:tcBorders>
              <w:top w:val="single" w:sz="4" w:space="0" w:color="auto"/>
              <w:left w:val="single" w:sz="4" w:space="0" w:color="auto"/>
              <w:bottom w:val="single" w:sz="4" w:space="0" w:color="auto"/>
              <w:right w:val="single" w:sz="4" w:space="0" w:color="auto"/>
            </w:tcBorders>
            <w:shd w:val="clear" w:color="000000" w:fill="D6DCE4"/>
            <w:noWrap/>
            <w:hideMark/>
          </w:tcPr>
          <w:p w14:paraId="499A04C4"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6DCE4"/>
            <w:noWrap/>
            <w:hideMark/>
          </w:tcPr>
          <w:p w14:paraId="34B5A507"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2F2F2"/>
            <w:noWrap/>
            <w:hideMark/>
          </w:tcPr>
          <w:p w14:paraId="3788BE82"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2F2F2"/>
            <w:noWrap/>
            <w:hideMark/>
          </w:tcPr>
          <w:p w14:paraId="14014736"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2F2F2"/>
            <w:noWrap/>
            <w:hideMark/>
          </w:tcPr>
          <w:p w14:paraId="1015AF1F"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2F2F2"/>
            <w:noWrap/>
            <w:hideMark/>
          </w:tcPr>
          <w:p w14:paraId="2AEBFD33"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2F2F2"/>
            <w:noWrap/>
            <w:hideMark/>
          </w:tcPr>
          <w:p w14:paraId="3A5D4533"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1069" w:type="dxa"/>
            <w:tcBorders>
              <w:top w:val="single" w:sz="4" w:space="0" w:color="auto"/>
              <w:left w:val="single" w:sz="4" w:space="0" w:color="auto"/>
              <w:bottom w:val="single" w:sz="4" w:space="0" w:color="auto"/>
              <w:right w:val="single" w:sz="4" w:space="0" w:color="auto"/>
            </w:tcBorders>
            <w:shd w:val="clear" w:color="000000" w:fill="FFFFFF"/>
            <w:noWrap/>
            <w:hideMark/>
          </w:tcPr>
          <w:p w14:paraId="27348DCB" w14:textId="77777777" w:rsidR="002E619E" w:rsidRPr="00D70520" w:rsidRDefault="002E619E" w:rsidP="00D13EA0">
            <w:pPr>
              <w:jc w:val="right"/>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137</w:t>
            </w:r>
          </w:p>
        </w:tc>
      </w:tr>
      <w:tr w:rsidR="00BA4DF5" w:rsidRPr="00D13EA0" w14:paraId="2F9CBBD5" w14:textId="77777777" w:rsidTr="00A924D2">
        <w:trPr>
          <w:trHeight w:val="750"/>
        </w:trPr>
        <w:tc>
          <w:tcPr>
            <w:tcW w:w="852" w:type="dxa"/>
            <w:tcBorders>
              <w:top w:val="single" w:sz="4" w:space="0" w:color="auto"/>
              <w:left w:val="single" w:sz="4" w:space="0" w:color="auto"/>
              <w:bottom w:val="single" w:sz="4" w:space="0" w:color="auto"/>
              <w:right w:val="nil"/>
            </w:tcBorders>
            <w:shd w:val="clear" w:color="000000" w:fill="FFFFFF"/>
            <w:hideMark/>
          </w:tcPr>
          <w:p w14:paraId="277A81B1" w14:textId="77777777" w:rsidR="002E619E" w:rsidRPr="00E45BE3" w:rsidRDefault="002E619E" w:rsidP="00D13EA0">
            <w:pPr>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H1Vg</w:t>
            </w:r>
          </w:p>
        </w:tc>
        <w:tc>
          <w:tcPr>
            <w:tcW w:w="1558" w:type="dxa"/>
            <w:tcBorders>
              <w:top w:val="single" w:sz="4" w:space="0" w:color="auto"/>
              <w:left w:val="single" w:sz="4" w:space="0" w:color="auto"/>
              <w:bottom w:val="single" w:sz="4" w:space="0" w:color="auto"/>
              <w:right w:val="single" w:sz="4" w:space="0" w:color="auto"/>
            </w:tcBorders>
            <w:shd w:val="clear" w:color="000000" w:fill="FFFFFF"/>
            <w:hideMark/>
          </w:tcPr>
          <w:p w14:paraId="21CE3A25"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n/a</w:t>
            </w:r>
          </w:p>
        </w:tc>
        <w:tc>
          <w:tcPr>
            <w:tcW w:w="1134" w:type="dxa"/>
            <w:tcBorders>
              <w:top w:val="single" w:sz="4" w:space="0" w:color="auto"/>
              <w:left w:val="nil"/>
              <w:bottom w:val="single" w:sz="4" w:space="0" w:color="auto"/>
              <w:right w:val="single" w:sz="4" w:space="0" w:color="auto"/>
            </w:tcBorders>
            <w:shd w:val="clear" w:color="000000" w:fill="FFFFFF"/>
            <w:hideMark/>
          </w:tcPr>
          <w:p w14:paraId="7F9964EB"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SJU031 + SJU043</w:t>
            </w:r>
          </w:p>
        </w:tc>
        <w:tc>
          <w:tcPr>
            <w:tcW w:w="1536" w:type="dxa"/>
            <w:tcBorders>
              <w:top w:val="single" w:sz="4" w:space="0" w:color="auto"/>
              <w:left w:val="nil"/>
              <w:bottom w:val="single" w:sz="4" w:space="0" w:color="auto"/>
              <w:right w:val="single" w:sz="4" w:space="0" w:color="auto"/>
            </w:tcBorders>
            <w:shd w:val="clear" w:color="000000" w:fill="FFFFFF"/>
            <w:hideMark/>
          </w:tcPr>
          <w:p w14:paraId="0006730D" w14:textId="77777777" w:rsidR="002E619E"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Land North of Larch Close, Underwood</w:t>
            </w:r>
          </w:p>
          <w:p w14:paraId="3AC19683" w14:textId="77777777" w:rsidR="0005334B" w:rsidRPr="00D13EA0" w:rsidRDefault="0005334B" w:rsidP="00D13EA0">
            <w:pPr>
              <w:rPr>
                <w:rFonts w:eastAsia="Times New Roman" w:cs="Arial"/>
                <w:kern w:val="0"/>
                <w:sz w:val="20"/>
                <w:szCs w:val="20"/>
                <w:lang w:eastAsia="en-GB"/>
                <w14:ligatures w14:val="none"/>
              </w:rPr>
            </w:pPr>
          </w:p>
        </w:tc>
        <w:tc>
          <w:tcPr>
            <w:tcW w:w="607" w:type="dxa"/>
            <w:tcBorders>
              <w:top w:val="single" w:sz="4" w:space="0" w:color="auto"/>
              <w:left w:val="nil"/>
              <w:bottom w:val="single" w:sz="4" w:space="0" w:color="auto"/>
              <w:right w:val="single" w:sz="4" w:space="0" w:color="auto"/>
            </w:tcBorders>
            <w:shd w:val="clear" w:color="000000" w:fill="FFFFFF"/>
            <w:hideMark/>
          </w:tcPr>
          <w:p w14:paraId="2FB80545"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3.02</w:t>
            </w:r>
          </w:p>
        </w:tc>
        <w:tc>
          <w:tcPr>
            <w:tcW w:w="1048" w:type="dxa"/>
            <w:tcBorders>
              <w:top w:val="single" w:sz="4" w:space="0" w:color="auto"/>
              <w:left w:val="nil"/>
              <w:bottom w:val="single" w:sz="4" w:space="0" w:color="auto"/>
              <w:right w:val="single" w:sz="4" w:space="0" w:color="auto"/>
            </w:tcBorders>
            <w:shd w:val="clear" w:color="000000" w:fill="FFFFFF"/>
            <w:noWrap/>
            <w:hideMark/>
          </w:tcPr>
          <w:p w14:paraId="41AEEE33"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52</w:t>
            </w:r>
          </w:p>
        </w:tc>
        <w:tc>
          <w:tcPr>
            <w:tcW w:w="1068" w:type="dxa"/>
            <w:tcBorders>
              <w:top w:val="single" w:sz="4" w:space="0" w:color="auto"/>
              <w:left w:val="nil"/>
              <w:bottom w:val="single" w:sz="4" w:space="0" w:color="auto"/>
              <w:right w:val="single" w:sz="4" w:space="0" w:color="auto"/>
            </w:tcBorders>
            <w:shd w:val="clear" w:color="000000" w:fill="FFFFFF"/>
            <w:hideMark/>
          </w:tcPr>
          <w:p w14:paraId="6EF4F4F7" w14:textId="77777777" w:rsidR="002E619E" w:rsidRPr="00E45BE3" w:rsidRDefault="002E619E" w:rsidP="00D13EA0">
            <w:pPr>
              <w:jc w:val="right"/>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52</w:t>
            </w:r>
          </w:p>
        </w:tc>
        <w:tc>
          <w:tcPr>
            <w:tcW w:w="1241" w:type="dxa"/>
            <w:tcBorders>
              <w:top w:val="single" w:sz="4" w:space="0" w:color="auto"/>
              <w:left w:val="nil"/>
              <w:bottom w:val="single" w:sz="4" w:space="0" w:color="auto"/>
              <w:right w:val="nil"/>
            </w:tcBorders>
            <w:shd w:val="clear" w:color="000000" w:fill="FFFFFF"/>
            <w:hideMark/>
          </w:tcPr>
          <w:p w14:paraId="46668AC9" w14:textId="77777777" w:rsidR="002E619E" w:rsidRPr="00D70520" w:rsidRDefault="002E619E" w:rsidP="00D13EA0">
            <w:pPr>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No permission</w:t>
            </w:r>
          </w:p>
        </w:tc>
        <w:tc>
          <w:tcPr>
            <w:tcW w:w="902" w:type="dxa"/>
            <w:tcBorders>
              <w:top w:val="single" w:sz="4" w:space="0" w:color="auto"/>
              <w:left w:val="single" w:sz="4" w:space="0" w:color="auto"/>
              <w:bottom w:val="single" w:sz="4" w:space="0" w:color="auto"/>
              <w:right w:val="nil"/>
            </w:tcBorders>
            <w:shd w:val="clear" w:color="000000" w:fill="D9D9D9"/>
            <w:hideMark/>
          </w:tcPr>
          <w:p w14:paraId="66E71FF4"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903" w:type="dxa"/>
            <w:tcBorders>
              <w:top w:val="single" w:sz="4" w:space="0" w:color="auto"/>
              <w:left w:val="single" w:sz="4" w:space="0" w:color="auto"/>
              <w:bottom w:val="single" w:sz="4" w:space="0" w:color="auto"/>
              <w:right w:val="nil"/>
            </w:tcBorders>
            <w:shd w:val="clear" w:color="000000" w:fill="D9D9D9"/>
            <w:hideMark/>
          </w:tcPr>
          <w:p w14:paraId="4BC1B2CD"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D9E1F2"/>
            <w:noWrap/>
            <w:hideMark/>
          </w:tcPr>
          <w:p w14:paraId="60F5302C"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3945EFB0"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4B08F566"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31BB2851" w14:textId="0415CED1" w:rsidR="002E619E" w:rsidRPr="00811A34" w:rsidRDefault="00811A34" w:rsidP="00526C07">
            <w:pPr>
              <w:jc w:val="right"/>
              <w:rPr>
                <w:rFonts w:eastAsia="Times New Roman" w:cs="Arial"/>
                <w:strike/>
                <w:kern w:val="0"/>
                <w:sz w:val="20"/>
                <w:szCs w:val="20"/>
                <w:lang w:eastAsia="en-GB"/>
                <w14:ligatures w14:val="none"/>
              </w:rPr>
            </w:pPr>
            <w:r w:rsidRPr="00811A34">
              <w:rPr>
                <w:rFonts w:eastAsia="Times New Roman" w:cs="Arial"/>
                <w:strike/>
                <w:kern w:val="0"/>
                <w:sz w:val="20"/>
                <w:szCs w:val="20"/>
                <w:lang w:eastAsia="en-GB"/>
                <w14:ligatures w14:val="none"/>
              </w:rPr>
              <w:t>35</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7406723B" w14:textId="026BD756" w:rsidR="002E619E" w:rsidRPr="00811A34" w:rsidRDefault="00811A34" w:rsidP="00526C07">
            <w:pPr>
              <w:jc w:val="right"/>
              <w:rPr>
                <w:rFonts w:eastAsia="Times New Roman" w:cs="Arial"/>
                <w:strike/>
                <w:kern w:val="0"/>
                <w:sz w:val="20"/>
                <w:szCs w:val="20"/>
                <w:lang w:eastAsia="en-GB"/>
                <w14:ligatures w14:val="none"/>
              </w:rPr>
            </w:pPr>
            <w:r w:rsidRPr="00811A34">
              <w:rPr>
                <w:rFonts w:eastAsia="Times New Roman" w:cs="Arial"/>
                <w:strike/>
                <w:kern w:val="0"/>
                <w:sz w:val="20"/>
                <w:szCs w:val="20"/>
                <w:lang w:eastAsia="en-GB"/>
                <w14:ligatures w14:val="none"/>
              </w:rPr>
              <w:t>17</w:t>
            </w:r>
            <w:r w:rsidR="002E619E" w:rsidRPr="00811A34">
              <w:rPr>
                <w:rFonts w:eastAsia="Times New Roman" w:cs="Arial"/>
                <w:strike/>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3659343A"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1735530A"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73BF626C"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102FC77E" w14:textId="77777777" w:rsidR="002E619E" w:rsidRPr="00811A34" w:rsidRDefault="002E619E" w:rsidP="00526C07">
            <w:pPr>
              <w:jc w:val="right"/>
              <w:rPr>
                <w:rFonts w:eastAsia="Times New Roman" w:cs="Arial"/>
                <w:b/>
                <w:bCs/>
                <w:kern w:val="0"/>
                <w:sz w:val="20"/>
                <w:szCs w:val="20"/>
                <w:u w:val="single"/>
                <w:lang w:eastAsia="en-GB"/>
                <w14:ligatures w14:val="none"/>
              </w:rPr>
            </w:pPr>
            <w:r w:rsidRPr="00811A34">
              <w:rPr>
                <w:rFonts w:eastAsia="Times New Roman" w:cs="Arial"/>
                <w:b/>
                <w:bCs/>
                <w:kern w:val="0"/>
                <w:sz w:val="20"/>
                <w:szCs w:val="20"/>
                <w:u w:val="single"/>
                <w:lang w:eastAsia="en-GB"/>
                <w14:ligatures w14:val="none"/>
              </w:rPr>
              <w:t>17</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1404E2CD" w14:textId="77777777" w:rsidR="002E619E" w:rsidRPr="00811A34" w:rsidRDefault="002E619E" w:rsidP="00526C07">
            <w:pPr>
              <w:jc w:val="right"/>
              <w:rPr>
                <w:rFonts w:eastAsia="Times New Roman" w:cs="Arial"/>
                <w:b/>
                <w:bCs/>
                <w:kern w:val="0"/>
                <w:sz w:val="20"/>
                <w:szCs w:val="20"/>
                <w:u w:val="single"/>
                <w:lang w:eastAsia="en-GB"/>
                <w14:ligatures w14:val="none"/>
              </w:rPr>
            </w:pPr>
            <w:r w:rsidRPr="00811A34">
              <w:rPr>
                <w:rFonts w:eastAsia="Times New Roman" w:cs="Arial"/>
                <w:b/>
                <w:bCs/>
                <w:kern w:val="0"/>
                <w:sz w:val="20"/>
                <w:szCs w:val="20"/>
                <w:u w:val="single"/>
                <w:lang w:eastAsia="en-GB"/>
                <w14:ligatures w14:val="none"/>
              </w:rPr>
              <w:t>35</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1A7D8487"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5C51EF68"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4E5A43BE"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77E5BD7E"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43A37313"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1069" w:type="dxa"/>
            <w:tcBorders>
              <w:top w:val="single" w:sz="4" w:space="0" w:color="auto"/>
              <w:left w:val="nil"/>
              <w:bottom w:val="single" w:sz="4" w:space="0" w:color="auto"/>
              <w:right w:val="single" w:sz="4" w:space="0" w:color="auto"/>
            </w:tcBorders>
            <w:shd w:val="clear" w:color="000000" w:fill="FFFFFF"/>
            <w:noWrap/>
            <w:hideMark/>
          </w:tcPr>
          <w:p w14:paraId="708273BF" w14:textId="77777777" w:rsidR="002E619E" w:rsidRPr="00D70520" w:rsidRDefault="002E619E" w:rsidP="00D13EA0">
            <w:pPr>
              <w:jc w:val="right"/>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52</w:t>
            </w:r>
          </w:p>
        </w:tc>
      </w:tr>
      <w:tr w:rsidR="00BA4DF5" w:rsidRPr="00D13EA0" w14:paraId="281CF7D0" w14:textId="77777777" w:rsidTr="00A924D2">
        <w:trPr>
          <w:trHeight w:val="1083"/>
        </w:trPr>
        <w:tc>
          <w:tcPr>
            <w:tcW w:w="852" w:type="dxa"/>
            <w:tcBorders>
              <w:top w:val="nil"/>
              <w:left w:val="single" w:sz="4" w:space="0" w:color="auto"/>
              <w:bottom w:val="single" w:sz="4" w:space="0" w:color="auto"/>
              <w:right w:val="single" w:sz="4" w:space="0" w:color="auto"/>
            </w:tcBorders>
            <w:shd w:val="clear" w:color="000000" w:fill="FFFFFF"/>
            <w:hideMark/>
          </w:tcPr>
          <w:p w14:paraId="2ADEAB14" w14:textId="77777777" w:rsidR="002E619E" w:rsidRPr="00E45BE3" w:rsidRDefault="002E619E" w:rsidP="00D13EA0">
            <w:pPr>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lastRenderedPageBreak/>
              <w:t>H1Vh</w:t>
            </w:r>
          </w:p>
        </w:tc>
        <w:tc>
          <w:tcPr>
            <w:tcW w:w="1558" w:type="dxa"/>
            <w:tcBorders>
              <w:top w:val="nil"/>
              <w:left w:val="nil"/>
              <w:bottom w:val="single" w:sz="4" w:space="0" w:color="auto"/>
              <w:right w:val="single" w:sz="4" w:space="0" w:color="auto"/>
            </w:tcBorders>
            <w:shd w:val="clear" w:color="000000" w:fill="FFFFFF"/>
            <w:hideMark/>
          </w:tcPr>
          <w:p w14:paraId="3B55E9CB" w14:textId="77777777" w:rsidR="002E619E" w:rsidRPr="00D13EA0" w:rsidRDefault="002E619E" w:rsidP="00D13EA0">
            <w:pPr>
              <w:rPr>
                <w:rFonts w:eastAsia="Times New Roman" w:cs="Arial"/>
                <w:kern w:val="0"/>
                <w:sz w:val="20"/>
                <w:szCs w:val="20"/>
                <w:lang w:eastAsia="en-GB"/>
                <w14:ligatures w14:val="none"/>
              </w:rPr>
            </w:pPr>
            <w:r w:rsidRPr="00A42F24">
              <w:rPr>
                <w:rFonts w:eastAsia="Times New Roman" w:cs="Arial"/>
                <w:b/>
                <w:bCs/>
                <w:kern w:val="0"/>
                <w:sz w:val="20"/>
                <w:szCs w:val="20"/>
                <w:u w:val="single"/>
                <w:lang w:eastAsia="en-GB"/>
                <w14:ligatures w14:val="none"/>
              </w:rPr>
              <w:t>V/2025/0513 pending (part of site</w:t>
            </w:r>
            <w:r w:rsidRPr="00D13EA0">
              <w:rPr>
                <w:rFonts w:eastAsia="Times New Roman" w:cs="Arial"/>
                <w:kern w:val="0"/>
                <w:sz w:val="20"/>
                <w:szCs w:val="20"/>
                <w:lang w:eastAsia="en-GB"/>
                <w14:ligatures w14:val="none"/>
              </w:rPr>
              <w:t>)</w:t>
            </w:r>
          </w:p>
        </w:tc>
        <w:tc>
          <w:tcPr>
            <w:tcW w:w="1134" w:type="dxa"/>
            <w:tcBorders>
              <w:top w:val="nil"/>
              <w:left w:val="nil"/>
              <w:bottom w:val="single" w:sz="4" w:space="0" w:color="auto"/>
              <w:right w:val="single" w:sz="4" w:space="0" w:color="auto"/>
            </w:tcBorders>
            <w:shd w:val="clear" w:color="000000" w:fill="FFFFFF"/>
            <w:hideMark/>
          </w:tcPr>
          <w:p w14:paraId="69F6EE2E"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SJU032</w:t>
            </w:r>
          </w:p>
        </w:tc>
        <w:tc>
          <w:tcPr>
            <w:tcW w:w="1536" w:type="dxa"/>
            <w:tcBorders>
              <w:top w:val="nil"/>
              <w:left w:val="nil"/>
              <w:bottom w:val="single" w:sz="4" w:space="0" w:color="auto"/>
              <w:right w:val="single" w:sz="4" w:space="0" w:color="auto"/>
            </w:tcBorders>
            <w:hideMark/>
          </w:tcPr>
          <w:p w14:paraId="411C47F5"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Rear of 64-82 Church Lane, Underwood</w:t>
            </w:r>
          </w:p>
        </w:tc>
        <w:tc>
          <w:tcPr>
            <w:tcW w:w="607" w:type="dxa"/>
            <w:tcBorders>
              <w:top w:val="nil"/>
              <w:left w:val="nil"/>
              <w:bottom w:val="single" w:sz="4" w:space="0" w:color="auto"/>
              <w:right w:val="single" w:sz="4" w:space="0" w:color="auto"/>
            </w:tcBorders>
            <w:noWrap/>
            <w:hideMark/>
          </w:tcPr>
          <w:p w14:paraId="75015565"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0.62</w:t>
            </w:r>
          </w:p>
        </w:tc>
        <w:tc>
          <w:tcPr>
            <w:tcW w:w="1048" w:type="dxa"/>
            <w:tcBorders>
              <w:top w:val="nil"/>
              <w:left w:val="nil"/>
              <w:bottom w:val="single" w:sz="4" w:space="0" w:color="auto"/>
              <w:right w:val="single" w:sz="4" w:space="0" w:color="auto"/>
            </w:tcBorders>
            <w:shd w:val="clear" w:color="000000" w:fill="FFFFFF"/>
            <w:noWrap/>
            <w:hideMark/>
          </w:tcPr>
          <w:p w14:paraId="4F360A43"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10</w:t>
            </w:r>
          </w:p>
        </w:tc>
        <w:tc>
          <w:tcPr>
            <w:tcW w:w="1068" w:type="dxa"/>
            <w:tcBorders>
              <w:top w:val="nil"/>
              <w:left w:val="nil"/>
              <w:bottom w:val="single" w:sz="4" w:space="0" w:color="auto"/>
              <w:right w:val="single" w:sz="4" w:space="0" w:color="auto"/>
            </w:tcBorders>
            <w:shd w:val="clear" w:color="000000" w:fill="FFFFFF"/>
            <w:hideMark/>
          </w:tcPr>
          <w:p w14:paraId="67348EDE" w14:textId="77777777" w:rsidR="002E619E" w:rsidRPr="00E45BE3" w:rsidRDefault="002E619E" w:rsidP="00D13EA0">
            <w:pPr>
              <w:jc w:val="right"/>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10</w:t>
            </w:r>
          </w:p>
        </w:tc>
        <w:tc>
          <w:tcPr>
            <w:tcW w:w="1241" w:type="dxa"/>
            <w:tcBorders>
              <w:top w:val="nil"/>
              <w:left w:val="nil"/>
              <w:bottom w:val="single" w:sz="4" w:space="0" w:color="auto"/>
              <w:right w:val="nil"/>
            </w:tcBorders>
            <w:shd w:val="clear" w:color="000000" w:fill="FFFFFF"/>
            <w:hideMark/>
          </w:tcPr>
          <w:p w14:paraId="6659D561" w14:textId="77777777" w:rsidR="002E619E" w:rsidRPr="00D70520" w:rsidRDefault="002E619E" w:rsidP="00D13EA0">
            <w:pPr>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O/L PP now on northern part of site</w:t>
            </w:r>
          </w:p>
        </w:tc>
        <w:tc>
          <w:tcPr>
            <w:tcW w:w="902" w:type="dxa"/>
            <w:tcBorders>
              <w:top w:val="nil"/>
              <w:left w:val="single" w:sz="4" w:space="0" w:color="auto"/>
              <w:bottom w:val="single" w:sz="4" w:space="0" w:color="auto"/>
              <w:right w:val="nil"/>
            </w:tcBorders>
            <w:shd w:val="clear" w:color="000000" w:fill="D9D9D9"/>
          </w:tcPr>
          <w:p w14:paraId="1F5BD84F" w14:textId="6E3AE64D" w:rsidR="002E619E" w:rsidRPr="00D13EA0" w:rsidRDefault="002E619E" w:rsidP="00D13EA0">
            <w:pPr>
              <w:jc w:val="right"/>
              <w:rPr>
                <w:rFonts w:eastAsia="Times New Roman" w:cs="Arial"/>
                <w:kern w:val="0"/>
                <w:sz w:val="20"/>
                <w:szCs w:val="20"/>
                <w:lang w:eastAsia="en-GB"/>
                <w14:ligatures w14:val="none"/>
              </w:rPr>
            </w:pPr>
          </w:p>
        </w:tc>
        <w:tc>
          <w:tcPr>
            <w:tcW w:w="903" w:type="dxa"/>
            <w:tcBorders>
              <w:top w:val="nil"/>
              <w:left w:val="single" w:sz="4" w:space="0" w:color="auto"/>
              <w:bottom w:val="single" w:sz="4" w:space="0" w:color="auto"/>
              <w:right w:val="nil"/>
            </w:tcBorders>
            <w:shd w:val="clear" w:color="000000" w:fill="D9D9D9"/>
          </w:tcPr>
          <w:p w14:paraId="21862206" w14:textId="74C96BD6" w:rsidR="002E619E" w:rsidRPr="00D13EA0" w:rsidRDefault="002E619E" w:rsidP="00D13EA0">
            <w:pPr>
              <w:jc w:val="right"/>
              <w:rPr>
                <w:rFonts w:eastAsia="Times New Roman" w:cs="Arial"/>
                <w:kern w:val="0"/>
                <w:sz w:val="20"/>
                <w:szCs w:val="20"/>
                <w:lang w:eastAsia="en-GB"/>
                <w14:ligatures w14:val="none"/>
              </w:rPr>
            </w:pPr>
          </w:p>
        </w:tc>
        <w:tc>
          <w:tcPr>
            <w:tcW w:w="706" w:type="dxa"/>
            <w:tcBorders>
              <w:top w:val="nil"/>
              <w:left w:val="single" w:sz="4" w:space="0" w:color="auto"/>
              <w:bottom w:val="single" w:sz="4" w:space="0" w:color="auto"/>
              <w:right w:val="single" w:sz="4" w:space="0" w:color="auto"/>
            </w:tcBorders>
            <w:shd w:val="clear" w:color="000000" w:fill="D9E1F2"/>
            <w:noWrap/>
            <w:hideMark/>
          </w:tcPr>
          <w:p w14:paraId="31D3F30F"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9E1F2"/>
            <w:noWrap/>
            <w:hideMark/>
          </w:tcPr>
          <w:p w14:paraId="2B2046BD"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9E1F2"/>
            <w:noWrap/>
            <w:hideMark/>
          </w:tcPr>
          <w:p w14:paraId="104694A8"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9E1F2"/>
            <w:noWrap/>
            <w:hideMark/>
          </w:tcPr>
          <w:p w14:paraId="7EC1BC41" w14:textId="030AA0F6" w:rsidR="002E619E" w:rsidRPr="00885FB6" w:rsidRDefault="00885FB6" w:rsidP="00526C07">
            <w:pPr>
              <w:jc w:val="right"/>
              <w:rPr>
                <w:rFonts w:eastAsia="Times New Roman" w:cs="Arial"/>
                <w:strike/>
                <w:kern w:val="0"/>
                <w:sz w:val="20"/>
                <w:szCs w:val="20"/>
                <w:lang w:eastAsia="en-GB"/>
                <w14:ligatures w14:val="none"/>
              </w:rPr>
            </w:pPr>
            <w:r w:rsidRPr="00885FB6">
              <w:rPr>
                <w:rFonts w:eastAsia="Times New Roman" w:cs="Arial"/>
                <w:strike/>
                <w:kern w:val="0"/>
                <w:sz w:val="20"/>
                <w:szCs w:val="20"/>
                <w:lang w:eastAsia="en-GB"/>
                <w14:ligatures w14:val="none"/>
              </w:rPr>
              <w:t>5</w:t>
            </w:r>
            <w:r w:rsidR="002E619E" w:rsidRPr="00885FB6">
              <w:rPr>
                <w:rFonts w:eastAsia="Times New Roman" w:cs="Arial"/>
                <w:strike/>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9E1F2"/>
            <w:noWrap/>
            <w:hideMark/>
          </w:tcPr>
          <w:p w14:paraId="696017E6" w14:textId="49CDBC9B" w:rsidR="002E619E" w:rsidRPr="00885FB6" w:rsidRDefault="00885FB6" w:rsidP="00526C07">
            <w:pPr>
              <w:jc w:val="right"/>
              <w:rPr>
                <w:rFonts w:eastAsia="Times New Roman" w:cs="Arial"/>
                <w:strike/>
                <w:kern w:val="0"/>
                <w:sz w:val="20"/>
                <w:szCs w:val="20"/>
                <w:lang w:eastAsia="en-GB"/>
                <w14:ligatures w14:val="none"/>
              </w:rPr>
            </w:pPr>
            <w:r w:rsidRPr="00885FB6">
              <w:rPr>
                <w:rFonts w:eastAsia="Times New Roman" w:cs="Arial"/>
                <w:strike/>
                <w:kern w:val="0"/>
                <w:sz w:val="20"/>
                <w:szCs w:val="20"/>
                <w:lang w:eastAsia="en-GB"/>
                <w14:ligatures w14:val="none"/>
              </w:rPr>
              <w:t>5</w:t>
            </w:r>
            <w:r w:rsidR="002E619E" w:rsidRPr="00885FB6">
              <w:rPr>
                <w:rFonts w:eastAsia="Times New Roman" w:cs="Arial"/>
                <w:strike/>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6DCE4"/>
            <w:noWrap/>
            <w:hideMark/>
          </w:tcPr>
          <w:p w14:paraId="2681D05C" w14:textId="77777777" w:rsidR="002E619E" w:rsidRPr="00885FB6" w:rsidRDefault="002E619E" w:rsidP="00526C07">
            <w:pPr>
              <w:jc w:val="right"/>
              <w:rPr>
                <w:rFonts w:eastAsia="Times New Roman" w:cs="Arial"/>
                <w:b/>
                <w:bCs/>
                <w:kern w:val="0"/>
                <w:sz w:val="20"/>
                <w:szCs w:val="20"/>
                <w:u w:val="single"/>
                <w:lang w:eastAsia="en-GB"/>
                <w14:ligatures w14:val="none"/>
              </w:rPr>
            </w:pPr>
            <w:r w:rsidRPr="00885FB6">
              <w:rPr>
                <w:rFonts w:eastAsia="Times New Roman" w:cs="Arial"/>
                <w:b/>
                <w:bCs/>
                <w:kern w:val="0"/>
                <w:sz w:val="20"/>
                <w:szCs w:val="20"/>
                <w:u w:val="single"/>
                <w:lang w:eastAsia="en-GB"/>
                <w14:ligatures w14:val="none"/>
              </w:rPr>
              <w:t>5</w:t>
            </w:r>
          </w:p>
        </w:tc>
        <w:tc>
          <w:tcPr>
            <w:tcW w:w="706" w:type="dxa"/>
            <w:tcBorders>
              <w:top w:val="nil"/>
              <w:left w:val="nil"/>
              <w:bottom w:val="single" w:sz="4" w:space="0" w:color="auto"/>
              <w:right w:val="single" w:sz="4" w:space="0" w:color="auto"/>
            </w:tcBorders>
            <w:shd w:val="clear" w:color="000000" w:fill="D6DCE4"/>
            <w:noWrap/>
            <w:hideMark/>
          </w:tcPr>
          <w:p w14:paraId="5D233249" w14:textId="77777777" w:rsidR="002E619E" w:rsidRPr="00885FB6" w:rsidRDefault="002E619E" w:rsidP="00526C07">
            <w:pPr>
              <w:jc w:val="right"/>
              <w:rPr>
                <w:rFonts w:eastAsia="Times New Roman" w:cs="Arial"/>
                <w:b/>
                <w:bCs/>
                <w:kern w:val="0"/>
                <w:sz w:val="20"/>
                <w:szCs w:val="20"/>
                <w:u w:val="single"/>
                <w:lang w:eastAsia="en-GB"/>
                <w14:ligatures w14:val="none"/>
              </w:rPr>
            </w:pPr>
            <w:r w:rsidRPr="00885FB6">
              <w:rPr>
                <w:rFonts w:eastAsia="Times New Roman" w:cs="Arial"/>
                <w:b/>
                <w:bCs/>
                <w:kern w:val="0"/>
                <w:sz w:val="20"/>
                <w:szCs w:val="20"/>
                <w:u w:val="single"/>
                <w:lang w:eastAsia="en-GB"/>
                <w14:ligatures w14:val="none"/>
              </w:rPr>
              <w:t>5</w:t>
            </w:r>
          </w:p>
        </w:tc>
        <w:tc>
          <w:tcPr>
            <w:tcW w:w="706" w:type="dxa"/>
            <w:tcBorders>
              <w:top w:val="nil"/>
              <w:left w:val="nil"/>
              <w:bottom w:val="single" w:sz="4" w:space="0" w:color="auto"/>
              <w:right w:val="single" w:sz="4" w:space="0" w:color="auto"/>
            </w:tcBorders>
            <w:shd w:val="clear" w:color="000000" w:fill="D6DCE4"/>
            <w:noWrap/>
            <w:hideMark/>
          </w:tcPr>
          <w:p w14:paraId="2A4D04B2"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6DCE4"/>
            <w:noWrap/>
            <w:hideMark/>
          </w:tcPr>
          <w:p w14:paraId="67B9E2E6"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6DCE4"/>
            <w:noWrap/>
            <w:hideMark/>
          </w:tcPr>
          <w:p w14:paraId="61428145"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4F662D99" w14:textId="77777777" w:rsidR="002E619E" w:rsidRPr="00D13EA0" w:rsidRDefault="002E619E" w:rsidP="00526C07">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1DF03840"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23AAB7C8"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675946E6"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6701DE30"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1069" w:type="dxa"/>
            <w:tcBorders>
              <w:top w:val="nil"/>
              <w:left w:val="nil"/>
              <w:bottom w:val="single" w:sz="4" w:space="0" w:color="auto"/>
              <w:right w:val="single" w:sz="4" w:space="0" w:color="auto"/>
            </w:tcBorders>
            <w:shd w:val="clear" w:color="000000" w:fill="FFFFFF"/>
            <w:noWrap/>
            <w:hideMark/>
          </w:tcPr>
          <w:p w14:paraId="4DB5C236" w14:textId="77777777" w:rsidR="002E619E" w:rsidRPr="00D70520" w:rsidRDefault="002E619E" w:rsidP="00D13EA0">
            <w:pPr>
              <w:jc w:val="right"/>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10</w:t>
            </w:r>
          </w:p>
        </w:tc>
      </w:tr>
      <w:tr w:rsidR="00BA4DF5" w:rsidRPr="00D13EA0" w14:paraId="2D04A129" w14:textId="77777777" w:rsidTr="00A924D2">
        <w:trPr>
          <w:trHeight w:val="750"/>
        </w:trPr>
        <w:tc>
          <w:tcPr>
            <w:tcW w:w="852" w:type="dxa"/>
            <w:tcBorders>
              <w:top w:val="nil"/>
              <w:left w:val="single" w:sz="4" w:space="0" w:color="auto"/>
              <w:bottom w:val="single" w:sz="4" w:space="0" w:color="auto"/>
              <w:right w:val="single" w:sz="4" w:space="0" w:color="auto"/>
            </w:tcBorders>
            <w:shd w:val="clear" w:color="000000" w:fill="FFFFFF"/>
            <w:hideMark/>
          </w:tcPr>
          <w:p w14:paraId="7A5BBC34" w14:textId="77777777" w:rsidR="002E619E" w:rsidRPr="00E45BE3" w:rsidRDefault="002E619E" w:rsidP="00D13EA0">
            <w:pPr>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H1Vi</w:t>
            </w:r>
          </w:p>
        </w:tc>
        <w:tc>
          <w:tcPr>
            <w:tcW w:w="1558" w:type="dxa"/>
            <w:tcBorders>
              <w:top w:val="nil"/>
              <w:left w:val="nil"/>
              <w:bottom w:val="single" w:sz="4" w:space="0" w:color="auto"/>
              <w:right w:val="single" w:sz="4" w:space="0" w:color="auto"/>
            </w:tcBorders>
            <w:shd w:val="clear" w:color="000000" w:fill="FFFFFF"/>
            <w:hideMark/>
          </w:tcPr>
          <w:p w14:paraId="2C500855"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n/a</w:t>
            </w:r>
          </w:p>
        </w:tc>
        <w:tc>
          <w:tcPr>
            <w:tcW w:w="1134" w:type="dxa"/>
            <w:tcBorders>
              <w:top w:val="nil"/>
              <w:left w:val="nil"/>
              <w:bottom w:val="single" w:sz="4" w:space="0" w:color="auto"/>
              <w:right w:val="single" w:sz="4" w:space="0" w:color="auto"/>
            </w:tcBorders>
            <w:shd w:val="clear" w:color="000000" w:fill="FFFFFF"/>
            <w:hideMark/>
          </w:tcPr>
          <w:p w14:paraId="155C7F05"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SJU035</w:t>
            </w:r>
          </w:p>
        </w:tc>
        <w:tc>
          <w:tcPr>
            <w:tcW w:w="1536" w:type="dxa"/>
            <w:tcBorders>
              <w:top w:val="nil"/>
              <w:left w:val="nil"/>
              <w:bottom w:val="single" w:sz="4" w:space="0" w:color="auto"/>
              <w:right w:val="single" w:sz="4" w:space="0" w:color="auto"/>
            </w:tcBorders>
            <w:shd w:val="clear" w:color="000000" w:fill="FFFFFF"/>
            <w:hideMark/>
          </w:tcPr>
          <w:p w14:paraId="1881AA00"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Land off Westdale Road/ Rutland Road, Jacksdale</w:t>
            </w:r>
          </w:p>
        </w:tc>
        <w:tc>
          <w:tcPr>
            <w:tcW w:w="607" w:type="dxa"/>
            <w:tcBorders>
              <w:top w:val="nil"/>
              <w:left w:val="nil"/>
              <w:bottom w:val="single" w:sz="4" w:space="0" w:color="auto"/>
              <w:right w:val="single" w:sz="4" w:space="0" w:color="auto"/>
            </w:tcBorders>
            <w:shd w:val="clear" w:color="000000" w:fill="FFFFFF"/>
            <w:hideMark/>
          </w:tcPr>
          <w:p w14:paraId="41638AE8"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0.50</w:t>
            </w:r>
          </w:p>
        </w:tc>
        <w:tc>
          <w:tcPr>
            <w:tcW w:w="1048" w:type="dxa"/>
            <w:tcBorders>
              <w:top w:val="nil"/>
              <w:left w:val="nil"/>
              <w:bottom w:val="single" w:sz="4" w:space="0" w:color="auto"/>
              <w:right w:val="single" w:sz="4" w:space="0" w:color="auto"/>
            </w:tcBorders>
            <w:shd w:val="clear" w:color="000000" w:fill="FFFFFF"/>
            <w:noWrap/>
            <w:hideMark/>
          </w:tcPr>
          <w:p w14:paraId="22D4B602" w14:textId="77777777" w:rsidR="002E619E" w:rsidRPr="00D13EA0" w:rsidRDefault="002E619E" w:rsidP="00D13EA0">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22</w:t>
            </w:r>
          </w:p>
        </w:tc>
        <w:tc>
          <w:tcPr>
            <w:tcW w:w="1068" w:type="dxa"/>
            <w:tcBorders>
              <w:top w:val="nil"/>
              <w:left w:val="nil"/>
              <w:bottom w:val="single" w:sz="4" w:space="0" w:color="auto"/>
              <w:right w:val="single" w:sz="4" w:space="0" w:color="auto"/>
            </w:tcBorders>
            <w:shd w:val="clear" w:color="000000" w:fill="FFFFFF"/>
            <w:hideMark/>
          </w:tcPr>
          <w:p w14:paraId="55572864" w14:textId="77777777" w:rsidR="002E619E" w:rsidRPr="00E45BE3" w:rsidRDefault="002E619E" w:rsidP="00D13EA0">
            <w:pPr>
              <w:jc w:val="right"/>
              <w:rPr>
                <w:rFonts w:eastAsia="Times New Roman" w:cs="Arial"/>
                <w:kern w:val="0"/>
                <w:sz w:val="20"/>
                <w:szCs w:val="20"/>
                <w:lang w:eastAsia="en-GB"/>
                <w14:ligatures w14:val="none"/>
              </w:rPr>
            </w:pPr>
            <w:r w:rsidRPr="00E45BE3">
              <w:rPr>
                <w:rFonts w:eastAsia="Times New Roman" w:cs="Arial"/>
                <w:kern w:val="0"/>
                <w:sz w:val="20"/>
                <w:szCs w:val="20"/>
                <w:lang w:eastAsia="en-GB"/>
                <w14:ligatures w14:val="none"/>
              </w:rPr>
              <w:t>22</w:t>
            </w:r>
          </w:p>
        </w:tc>
        <w:tc>
          <w:tcPr>
            <w:tcW w:w="1241" w:type="dxa"/>
            <w:tcBorders>
              <w:top w:val="nil"/>
              <w:left w:val="nil"/>
              <w:bottom w:val="single" w:sz="4" w:space="0" w:color="auto"/>
              <w:right w:val="nil"/>
            </w:tcBorders>
            <w:shd w:val="clear" w:color="000000" w:fill="FFFFFF"/>
            <w:hideMark/>
          </w:tcPr>
          <w:p w14:paraId="0BB570FA" w14:textId="77777777" w:rsidR="002E619E" w:rsidRPr="00D70520" w:rsidRDefault="002E619E" w:rsidP="00D13EA0">
            <w:pPr>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No permission</w:t>
            </w:r>
          </w:p>
        </w:tc>
        <w:tc>
          <w:tcPr>
            <w:tcW w:w="902" w:type="dxa"/>
            <w:tcBorders>
              <w:top w:val="nil"/>
              <w:left w:val="single" w:sz="4" w:space="0" w:color="auto"/>
              <w:bottom w:val="single" w:sz="4" w:space="0" w:color="auto"/>
              <w:right w:val="nil"/>
            </w:tcBorders>
            <w:shd w:val="clear" w:color="000000" w:fill="D9D9D9"/>
          </w:tcPr>
          <w:p w14:paraId="4ABBE8D5" w14:textId="3980885B" w:rsidR="002E619E" w:rsidRPr="00D13EA0" w:rsidRDefault="002E619E" w:rsidP="00D13EA0">
            <w:pPr>
              <w:jc w:val="right"/>
              <w:rPr>
                <w:rFonts w:eastAsia="Times New Roman" w:cs="Arial"/>
                <w:kern w:val="0"/>
                <w:sz w:val="20"/>
                <w:szCs w:val="20"/>
                <w:lang w:eastAsia="en-GB"/>
                <w14:ligatures w14:val="none"/>
              </w:rPr>
            </w:pPr>
          </w:p>
        </w:tc>
        <w:tc>
          <w:tcPr>
            <w:tcW w:w="903" w:type="dxa"/>
            <w:tcBorders>
              <w:top w:val="nil"/>
              <w:left w:val="single" w:sz="4" w:space="0" w:color="auto"/>
              <w:bottom w:val="single" w:sz="4" w:space="0" w:color="auto"/>
              <w:right w:val="nil"/>
            </w:tcBorders>
            <w:shd w:val="clear" w:color="000000" w:fill="D9D9D9"/>
          </w:tcPr>
          <w:p w14:paraId="25E00E32" w14:textId="64A21806" w:rsidR="002E619E" w:rsidRPr="00D13EA0" w:rsidRDefault="002E619E" w:rsidP="00D13EA0">
            <w:pPr>
              <w:jc w:val="right"/>
              <w:rPr>
                <w:rFonts w:eastAsia="Times New Roman" w:cs="Arial"/>
                <w:kern w:val="0"/>
                <w:sz w:val="20"/>
                <w:szCs w:val="20"/>
                <w:lang w:eastAsia="en-GB"/>
                <w14:ligatures w14:val="none"/>
              </w:rPr>
            </w:pPr>
          </w:p>
        </w:tc>
        <w:tc>
          <w:tcPr>
            <w:tcW w:w="706" w:type="dxa"/>
            <w:tcBorders>
              <w:top w:val="nil"/>
              <w:left w:val="single" w:sz="4" w:space="0" w:color="auto"/>
              <w:bottom w:val="single" w:sz="4" w:space="0" w:color="auto"/>
              <w:right w:val="single" w:sz="4" w:space="0" w:color="auto"/>
            </w:tcBorders>
            <w:shd w:val="clear" w:color="000000" w:fill="D9E1F2"/>
            <w:noWrap/>
            <w:vAlign w:val="bottom"/>
            <w:hideMark/>
          </w:tcPr>
          <w:p w14:paraId="1F8D4D56"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9E1F2"/>
            <w:noWrap/>
            <w:hideMark/>
          </w:tcPr>
          <w:p w14:paraId="0ADCA66D"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9E1F2"/>
            <w:noWrap/>
            <w:hideMark/>
          </w:tcPr>
          <w:p w14:paraId="4DE95054"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9E1F2"/>
            <w:noWrap/>
            <w:hideMark/>
          </w:tcPr>
          <w:p w14:paraId="0ABB9138" w14:textId="40FBC758" w:rsidR="002E619E" w:rsidRPr="00032811" w:rsidRDefault="002E619E" w:rsidP="00D13EA0">
            <w:pPr>
              <w:rPr>
                <w:rFonts w:eastAsia="Times New Roman" w:cs="Arial"/>
                <w:strike/>
                <w:kern w:val="0"/>
                <w:sz w:val="20"/>
                <w:szCs w:val="20"/>
                <w:lang w:eastAsia="en-GB"/>
                <w14:ligatures w14:val="none"/>
              </w:rPr>
            </w:pPr>
            <w:r w:rsidRPr="00032811">
              <w:rPr>
                <w:rFonts w:eastAsia="Times New Roman" w:cs="Arial"/>
                <w:strike/>
                <w:kern w:val="0"/>
                <w:sz w:val="20"/>
                <w:szCs w:val="20"/>
                <w:lang w:eastAsia="en-GB"/>
                <w14:ligatures w14:val="none"/>
              </w:rPr>
              <w:t> </w:t>
            </w:r>
            <w:r w:rsidR="00032811" w:rsidRPr="00032811">
              <w:rPr>
                <w:rFonts w:eastAsia="Times New Roman" w:cs="Arial"/>
                <w:strike/>
                <w:kern w:val="0"/>
                <w:sz w:val="20"/>
                <w:szCs w:val="20"/>
                <w:lang w:eastAsia="en-GB"/>
                <w14:ligatures w14:val="none"/>
              </w:rPr>
              <w:t>22</w:t>
            </w:r>
          </w:p>
        </w:tc>
        <w:tc>
          <w:tcPr>
            <w:tcW w:w="706" w:type="dxa"/>
            <w:tcBorders>
              <w:top w:val="nil"/>
              <w:left w:val="nil"/>
              <w:bottom w:val="single" w:sz="4" w:space="0" w:color="auto"/>
              <w:right w:val="single" w:sz="4" w:space="0" w:color="auto"/>
            </w:tcBorders>
            <w:shd w:val="clear" w:color="000000" w:fill="D9E1F2"/>
            <w:noWrap/>
            <w:hideMark/>
          </w:tcPr>
          <w:p w14:paraId="58BEB7A2"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6DCE4"/>
            <w:noWrap/>
            <w:hideMark/>
          </w:tcPr>
          <w:p w14:paraId="279794B9"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6DCE4"/>
            <w:noWrap/>
            <w:vAlign w:val="bottom"/>
            <w:hideMark/>
          </w:tcPr>
          <w:p w14:paraId="7D3152FF"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6DCE4"/>
            <w:noWrap/>
            <w:hideMark/>
          </w:tcPr>
          <w:p w14:paraId="684A0003" w14:textId="77777777" w:rsidR="002E619E" w:rsidRPr="00032811" w:rsidRDefault="002E619E" w:rsidP="00D13EA0">
            <w:pPr>
              <w:jc w:val="right"/>
              <w:rPr>
                <w:rFonts w:eastAsia="Times New Roman" w:cs="Arial"/>
                <w:b/>
                <w:bCs/>
                <w:kern w:val="0"/>
                <w:sz w:val="20"/>
                <w:szCs w:val="20"/>
                <w:u w:val="single"/>
                <w:lang w:eastAsia="en-GB"/>
                <w14:ligatures w14:val="none"/>
              </w:rPr>
            </w:pPr>
            <w:r w:rsidRPr="00032811">
              <w:rPr>
                <w:rFonts w:eastAsia="Times New Roman" w:cs="Arial"/>
                <w:b/>
                <w:bCs/>
                <w:kern w:val="0"/>
                <w:sz w:val="20"/>
                <w:szCs w:val="20"/>
                <w:u w:val="single"/>
                <w:lang w:eastAsia="en-GB"/>
                <w14:ligatures w14:val="none"/>
              </w:rPr>
              <w:t>22</w:t>
            </w:r>
          </w:p>
        </w:tc>
        <w:tc>
          <w:tcPr>
            <w:tcW w:w="706" w:type="dxa"/>
            <w:tcBorders>
              <w:top w:val="nil"/>
              <w:left w:val="nil"/>
              <w:bottom w:val="single" w:sz="4" w:space="0" w:color="auto"/>
              <w:right w:val="single" w:sz="4" w:space="0" w:color="auto"/>
            </w:tcBorders>
            <w:shd w:val="clear" w:color="000000" w:fill="D6DCE4"/>
            <w:noWrap/>
            <w:hideMark/>
          </w:tcPr>
          <w:p w14:paraId="79EF6B32"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D6DCE4"/>
            <w:noWrap/>
            <w:hideMark/>
          </w:tcPr>
          <w:p w14:paraId="70F063E2"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5134C5B8"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7091FDFB"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2BC973BB"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6A6995FD"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nil"/>
              <w:left w:val="nil"/>
              <w:bottom w:val="single" w:sz="4" w:space="0" w:color="auto"/>
              <w:right w:val="single" w:sz="4" w:space="0" w:color="auto"/>
            </w:tcBorders>
            <w:shd w:val="clear" w:color="000000" w:fill="F2F2F2"/>
            <w:noWrap/>
            <w:hideMark/>
          </w:tcPr>
          <w:p w14:paraId="6FABE891" w14:textId="77777777" w:rsidR="002E619E" w:rsidRPr="00D13EA0" w:rsidRDefault="002E619E" w:rsidP="00D13EA0">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1069" w:type="dxa"/>
            <w:tcBorders>
              <w:top w:val="nil"/>
              <w:left w:val="nil"/>
              <w:bottom w:val="single" w:sz="4" w:space="0" w:color="auto"/>
              <w:right w:val="single" w:sz="4" w:space="0" w:color="auto"/>
            </w:tcBorders>
            <w:shd w:val="clear" w:color="000000" w:fill="FFFFFF"/>
            <w:noWrap/>
            <w:hideMark/>
          </w:tcPr>
          <w:p w14:paraId="310604D4" w14:textId="77777777" w:rsidR="002E619E" w:rsidRPr="00D70520" w:rsidRDefault="002E619E" w:rsidP="00D13EA0">
            <w:pPr>
              <w:jc w:val="right"/>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22</w:t>
            </w:r>
          </w:p>
        </w:tc>
      </w:tr>
      <w:tr w:rsidR="00E61759" w:rsidRPr="00D13EA0" w14:paraId="10533AA0" w14:textId="77777777" w:rsidTr="00A924D2">
        <w:trPr>
          <w:trHeight w:val="750"/>
        </w:trPr>
        <w:tc>
          <w:tcPr>
            <w:tcW w:w="852" w:type="dxa"/>
            <w:tcBorders>
              <w:top w:val="single" w:sz="4" w:space="0" w:color="auto"/>
              <w:left w:val="single" w:sz="4" w:space="0" w:color="auto"/>
              <w:bottom w:val="single" w:sz="4" w:space="0" w:color="auto"/>
              <w:right w:val="single" w:sz="4" w:space="0" w:color="auto"/>
            </w:tcBorders>
          </w:tcPr>
          <w:p w14:paraId="1B3E5868" w14:textId="06A07CB0" w:rsidR="00E61759" w:rsidRPr="00E61759" w:rsidRDefault="00E61759" w:rsidP="00E61759">
            <w:pPr>
              <w:rPr>
                <w:rFonts w:eastAsia="Times New Roman" w:cs="Arial"/>
                <w:strike/>
                <w:kern w:val="0"/>
                <w:sz w:val="20"/>
                <w:szCs w:val="20"/>
                <w:lang w:eastAsia="en-GB"/>
                <w14:ligatures w14:val="none"/>
              </w:rPr>
            </w:pPr>
            <w:r w:rsidRPr="00E61759">
              <w:rPr>
                <w:rFonts w:eastAsia="Times New Roman" w:cs="Arial"/>
                <w:strike/>
                <w:kern w:val="0"/>
                <w:sz w:val="20"/>
                <w:szCs w:val="20"/>
                <w:lang w:eastAsia="en-GB"/>
                <w14:ligatures w14:val="none"/>
              </w:rPr>
              <w:t>H1Vj</w:t>
            </w:r>
          </w:p>
        </w:tc>
        <w:tc>
          <w:tcPr>
            <w:tcW w:w="1558" w:type="dxa"/>
            <w:tcBorders>
              <w:top w:val="single" w:sz="4" w:space="0" w:color="auto"/>
              <w:left w:val="nil"/>
              <w:bottom w:val="single" w:sz="4" w:space="0" w:color="auto"/>
              <w:right w:val="single" w:sz="4" w:space="0" w:color="auto"/>
            </w:tcBorders>
            <w:shd w:val="clear" w:color="000000" w:fill="FFFFFF"/>
          </w:tcPr>
          <w:p w14:paraId="41D24441" w14:textId="55DC1A8B" w:rsidR="00E61759" w:rsidRPr="00E61759" w:rsidRDefault="00E61759" w:rsidP="00E61759">
            <w:pPr>
              <w:rPr>
                <w:rFonts w:eastAsia="Times New Roman" w:cs="Arial"/>
                <w:strike/>
                <w:kern w:val="0"/>
                <w:sz w:val="20"/>
                <w:szCs w:val="20"/>
                <w:lang w:eastAsia="en-GB"/>
                <w14:ligatures w14:val="none"/>
              </w:rPr>
            </w:pPr>
            <w:r w:rsidRPr="00E61759">
              <w:rPr>
                <w:rFonts w:eastAsia="Times New Roman" w:cs="Arial"/>
                <w:strike/>
                <w:kern w:val="0"/>
                <w:sz w:val="20"/>
                <w:szCs w:val="20"/>
                <w:lang w:eastAsia="en-GB"/>
                <w14:ligatures w14:val="none"/>
              </w:rPr>
              <w:t>V/2022/0066</w:t>
            </w:r>
          </w:p>
        </w:tc>
        <w:tc>
          <w:tcPr>
            <w:tcW w:w="1134" w:type="dxa"/>
            <w:tcBorders>
              <w:top w:val="single" w:sz="4" w:space="0" w:color="auto"/>
              <w:left w:val="nil"/>
              <w:bottom w:val="single" w:sz="4" w:space="0" w:color="auto"/>
              <w:right w:val="single" w:sz="4" w:space="0" w:color="auto"/>
            </w:tcBorders>
            <w:shd w:val="clear" w:color="000000" w:fill="FFFFFF"/>
          </w:tcPr>
          <w:p w14:paraId="3A914D7A" w14:textId="77F31F95" w:rsidR="00E61759" w:rsidRPr="00E61759" w:rsidRDefault="00E61759" w:rsidP="00E61759">
            <w:pPr>
              <w:rPr>
                <w:rFonts w:eastAsia="Times New Roman" w:cs="Arial"/>
                <w:strike/>
                <w:kern w:val="0"/>
                <w:sz w:val="20"/>
                <w:szCs w:val="20"/>
                <w:lang w:eastAsia="en-GB"/>
                <w14:ligatures w14:val="none"/>
              </w:rPr>
            </w:pPr>
            <w:r w:rsidRPr="00E61759">
              <w:rPr>
                <w:rFonts w:eastAsia="Times New Roman" w:cs="Arial"/>
                <w:strike/>
                <w:kern w:val="0"/>
                <w:sz w:val="20"/>
                <w:szCs w:val="20"/>
                <w:lang w:eastAsia="en-GB"/>
                <w14:ligatures w14:val="none"/>
              </w:rPr>
              <w:t>SJU008 (part)</w:t>
            </w:r>
          </w:p>
        </w:tc>
        <w:tc>
          <w:tcPr>
            <w:tcW w:w="1536" w:type="dxa"/>
            <w:tcBorders>
              <w:top w:val="single" w:sz="4" w:space="0" w:color="auto"/>
              <w:left w:val="nil"/>
              <w:bottom w:val="single" w:sz="4" w:space="0" w:color="auto"/>
              <w:right w:val="single" w:sz="4" w:space="0" w:color="auto"/>
            </w:tcBorders>
            <w:shd w:val="clear" w:color="000000" w:fill="FFFFFF"/>
          </w:tcPr>
          <w:p w14:paraId="73560F51" w14:textId="5ACF130A" w:rsidR="0005334B" w:rsidRPr="00E61759" w:rsidRDefault="00E61759" w:rsidP="0005334B">
            <w:pPr>
              <w:rPr>
                <w:rFonts w:eastAsia="Times New Roman" w:cs="Arial"/>
                <w:strike/>
                <w:kern w:val="0"/>
                <w:sz w:val="20"/>
                <w:szCs w:val="20"/>
                <w:lang w:eastAsia="en-GB"/>
                <w14:ligatures w14:val="none"/>
              </w:rPr>
            </w:pPr>
            <w:r w:rsidRPr="00E61759">
              <w:rPr>
                <w:rFonts w:eastAsia="Times New Roman" w:cs="Arial"/>
                <w:strike/>
                <w:kern w:val="0"/>
                <w:sz w:val="20"/>
                <w:szCs w:val="20"/>
                <w:lang w:eastAsia="en-GB"/>
                <w14:ligatures w14:val="none"/>
              </w:rPr>
              <w:t>Land off Main Road, Jacksdale</w:t>
            </w:r>
          </w:p>
        </w:tc>
        <w:tc>
          <w:tcPr>
            <w:tcW w:w="607" w:type="dxa"/>
            <w:tcBorders>
              <w:top w:val="single" w:sz="4" w:space="0" w:color="auto"/>
              <w:left w:val="nil"/>
              <w:bottom w:val="single" w:sz="4" w:space="0" w:color="auto"/>
              <w:right w:val="single" w:sz="4" w:space="0" w:color="auto"/>
            </w:tcBorders>
            <w:shd w:val="clear" w:color="000000" w:fill="FFFFFF"/>
          </w:tcPr>
          <w:p w14:paraId="47969A00" w14:textId="02024B7F" w:rsidR="00E61759" w:rsidRPr="00E61759" w:rsidRDefault="00E61759" w:rsidP="00E61759">
            <w:pPr>
              <w:jc w:val="right"/>
              <w:rPr>
                <w:rFonts w:eastAsia="Times New Roman" w:cs="Arial"/>
                <w:strike/>
                <w:kern w:val="0"/>
                <w:sz w:val="20"/>
                <w:szCs w:val="20"/>
                <w:lang w:eastAsia="en-GB"/>
                <w14:ligatures w14:val="none"/>
              </w:rPr>
            </w:pPr>
            <w:r w:rsidRPr="00E61759">
              <w:rPr>
                <w:rFonts w:eastAsia="Times New Roman" w:cs="Arial"/>
                <w:strike/>
                <w:kern w:val="0"/>
                <w:sz w:val="20"/>
                <w:szCs w:val="20"/>
                <w:lang w:eastAsia="en-GB"/>
                <w14:ligatures w14:val="none"/>
              </w:rPr>
              <w:t>4.19</w:t>
            </w:r>
          </w:p>
        </w:tc>
        <w:tc>
          <w:tcPr>
            <w:tcW w:w="1048" w:type="dxa"/>
            <w:tcBorders>
              <w:top w:val="single" w:sz="4" w:space="0" w:color="auto"/>
              <w:left w:val="nil"/>
              <w:bottom w:val="single" w:sz="4" w:space="0" w:color="auto"/>
              <w:right w:val="single" w:sz="4" w:space="0" w:color="auto"/>
            </w:tcBorders>
            <w:shd w:val="clear" w:color="000000" w:fill="FFFFFF"/>
            <w:noWrap/>
          </w:tcPr>
          <w:p w14:paraId="779ECA56" w14:textId="2D16EB41" w:rsidR="00E61759" w:rsidRPr="00E61759" w:rsidRDefault="00E61759" w:rsidP="00E61759">
            <w:pPr>
              <w:jc w:val="right"/>
              <w:rPr>
                <w:rFonts w:eastAsia="Times New Roman" w:cs="Arial"/>
                <w:strike/>
                <w:kern w:val="0"/>
                <w:sz w:val="20"/>
                <w:szCs w:val="20"/>
                <w:lang w:eastAsia="en-GB"/>
                <w14:ligatures w14:val="none"/>
              </w:rPr>
            </w:pPr>
            <w:r w:rsidRPr="00E61759">
              <w:rPr>
                <w:rFonts w:eastAsia="Times New Roman" w:cs="Arial"/>
                <w:strike/>
                <w:kern w:val="0"/>
                <w:sz w:val="20"/>
                <w:szCs w:val="20"/>
                <w:lang w:eastAsia="en-GB"/>
                <w14:ligatures w14:val="none"/>
              </w:rPr>
              <w:t>81</w:t>
            </w:r>
          </w:p>
        </w:tc>
        <w:tc>
          <w:tcPr>
            <w:tcW w:w="1068" w:type="dxa"/>
            <w:tcBorders>
              <w:top w:val="single" w:sz="4" w:space="0" w:color="auto"/>
              <w:left w:val="nil"/>
              <w:bottom w:val="single" w:sz="4" w:space="0" w:color="auto"/>
              <w:right w:val="single" w:sz="4" w:space="0" w:color="auto"/>
            </w:tcBorders>
            <w:shd w:val="clear" w:color="000000" w:fill="FFFFFF"/>
          </w:tcPr>
          <w:p w14:paraId="21C54B5E" w14:textId="634BE538" w:rsidR="00E61759" w:rsidRPr="00E61759" w:rsidRDefault="00E61759" w:rsidP="00E61759">
            <w:pPr>
              <w:jc w:val="right"/>
              <w:rPr>
                <w:rFonts w:eastAsia="Times New Roman" w:cs="Arial"/>
                <w:strike/>
                <w:kern w:val="0"/>
                <w:sz w:val="20"/>
                <w:szCs w:val="20"/>
                <w:lang w:eastAsia="en-GB"/>
                <w14:ligatures w14:val="none"/>
              </w:rPr>
            </w:pPr>
            <w:r w:rsidRPr="00E61759">
              <w:rPr>
                <w:rFonts w:eastAsia="Times New Roman" w:cs="Arial"/>
                <w:strike/>
                <w:kern w:val="0"/>
                <w:sz w:val="20"/>
                <w:szCs w:val="20"/>
                <w:lang w:eastAsia="en-GB"/>
                <w14:ligatures w14:val="none"/>
              </w:rPr>
              <w:t>81</w:t>
            </w:r>
          </w:p>
        </w:tc>
        <w:tc>
          <w:tcPr>
            <w:tcW w:w="1241" w:type="dxa"/>
            <w:tcBorders>
              <w:top w:val="single" w:sz="4" w:space="0" w:color="auto"/>
              <w:left w:val="nil"/>
              <w:bottom w:val="single" w:sz="4" w:space="0" w:color="auto"/>
              <w:right w:val="nil"/>
            </w:tcBorders>
            <w:shd w:val="clear" w:color="000000" w:fill="FFFFFF"/>
          </w:tcPr>
          <w:p w14:paraId="28E90E05" w14:textId="63B8F053" w:rsidR="00E61759" w:rsidRPr="00E61759" w:rsidRDefault="00E61759" w:rsidP="00E61759">
            <w:pPr>
              <w:rPr>
                <w:rFonts w:eastAsia="Times New Roman" w:cs="Arial"/>
                <w:strike/>
                <w:kern w:val="0"/>
                <w:sz w:val="20"/>
                <w:szCs w:val="20"/>
                <w:lang w:eastAsia="en-GB"/>
                <w14:ligatures w14:val="none"/>
              </w:rPr>
            </w:pPr>
          </w:p>
        </w:tc>
        <w:tc>
          <w:tcPr>
            <w:tcW w:w="902" w:type="dxa"/>
            <w:tcBorders>
              <w:top w:val="single" w:sz="4" w:space="0" w:color="auto"/>
              <w:left w:val="single" w:sz="4" w:space="0" w:color="auto"/>
              <w:bottom w:val="single" w:sz="4" w:space="0" w:color="auto"/>
              <w:right w:val="nil"/>
            </w:tcBorders>
            <w:shd w:val="clear" w:color="000000" w:fill="D9D9D9"/>
          </w:tcPr>
          <w:p w14:paraId="0FCBAA7D" w14:textId="79699D00" w:rsidR="00E61759" w:rsidRPr="00E61759" w:rsidRDefault="00E61759" w:rsidP="00E61759">
            <w:pPr>
              <w:jc w:val="right"/>
              <w:rPr>
                <w:rFonts w:eastAsia="Times New Roman" w:cs="Arial"/>
                <w:strike/>
                <w:kern w:val="0"/>
                <w:sz w:val="20"/>
                <w:szCs w:val="20"/>
                <w:lang w:eastAsia="en-GB"/>
                <w14:ligatures w14:val="none"/>
              </w:rPr>
            </w:pPr>
          </w:p>
        </w:tc>
        <w:tc>
          <w:tcPr>
            <w:tcW w:w="903" w:type="dxa"/>
            <w:tcBorders>
              <w:top w:val="single" w:sz="4" w:space="0" w:color="auto"/>
              <w:left w:val="single" w:sz="4" w:space="0" w:color="auto"/>
              <w:bottom w:val="single" w:sz="4" w:space="0" w:color="auto"/>
              <w:right w:val="single" w:sz="4" w:space="0" w:color="auto"/>
            </w:tcBorders>
            <w:shd w:val="clear" w:color="000000" w:fill="D9D9D9"/>
          </w:tcPr>
          <w:p w14:paraId="13583AA1" w14:textId="67A32905" w:rsidR="00E61759" w:rsidRPr="00E61759" w:rsidRDefault="00E61759" w:rsidP="00E61759">
            <w:pPr>
              <w:jc w:val="right"/>
              <w:rPr>
                <w:rFonts w:eastAsia="Times New Roman" w:cs="Arial"/>
                <w:strike/>
                <w:kern w:val="0"/>
                <w:sz w:val="20"/>
                <w:szCs w:val="20"/>
                <w:lang w:eastAsia="en-GB"/>
                <w14:ligatures w14:val="none"/>
              </w:rPr>
            </w:pPr>
          </w:p>
        </w:tc>
        <w:tc>
          <w:tcPr>
            <w:tcW w:w="706" w:type="dxa"/>
            <w:tcBorders>
              <w:top w:val="single" w:sz="4" w:space="0" w:color="auto"/>
              <w:left w:val="nil"/>
              <w:bottom w:val="single" w:sz="4" w:space="0" w:color="auto"/>
              <w:right w:val="single" w:sz="4" w:space="0" w:color="auto"/>
            </w:tcBorders>
            <w:shd w:val="clear" w:color="000000" w:fill="D9E1F2"/>
            <w:noWrap/>
          </w:tcPr>
          <w:p w14:paraId="3ACDF553" w14:textId="48E88C93" w:rsidR="00E61759" w:rsidRPr="00E61759" w:rsidRDefault="00E61759" w:rsidP="00E61759">
            <w:pPr>
              <w:rPr>
                <w:rFonts w:eastAsia="Times New Roman" w:cs="Arial"/>
                <w:strike/>
                <w:kern w:val="0"/>
                <w:sz w:val="20"/>
                <w:szCs w:val="20"/>
                <w:lang w:eastAsia="en-GB"/>
                <w14:ligatures w14:val="none"/>
              </w:rPr>
            </w:pPr>
          </w:p>
        </w:tc>
        <w:tc>
          <w:tcPr>
            <w:tcW w:w="706" w:type="dxa"/>
            <w:tcBorders>
              <w:top w:val="single" w:sz="4" w:space="0" w:color="auto"/>
              <w:left w:val="nil"/>
              <w:bottom w:val="single" w:sz="4" w:space="0" w:color="auto"/>
              <w:right w:val="single" w:sz="4" w:space="0" w:color="auto"/>
            </w:tcBorders>
            <w:shd w:val="clear" w:color="000000" w:fill="D9E1F2"/>
            <w:noWrap/>
          </w:tcPr>
          <w:p w14:paraId="0A494BE5" w14:textId="2E099FA3" w:rsidR="00E61759" w:rsidRPr="00E61759" w:rsidRDefault="00D6347A" w:rsidP="00E61759">
            <w:pPr>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tc>
        <w:tc>
          <w:tcPr>
            <w:tcW w:w="706" w:type="dxa"/>
            <w:tcBorders>
              <w:top w:val="single" w:sz="4" w:space="0" w:color="auto"/>
              <w:left w:val="nil"/>
              <w:bottom w:val="single" w:sz="4" w:space="0" w:color="auto"/>
              <w:right w:val="single" w:sz="4" w:space="0" w:color="auto"/>
            </w:tcBorders>
            <w:shd w:val="clear" w:color="000000" w:fill="D9E1F2"/>
            <w:noWrap/>
          </w:tcPr>
          <w:p w14:paraId="38F14265" w14:textId="439FDC7E" w:rsidR="00E61759" w:rsidRPr="00E61759" w:rsidRDefault="00E61759" w:rsidP="00E61759">
            <w:pPr>
              <w:rPr>
                <w:rFonts w:eastAsia="Times New Roman" w:cs="Arial"/>
                <w:strike/>
                <w:kern w:val="0"/>
                <w:sz w:val="20"/>
                <w:szCs w:val="20"/>
                <w:lang w:eastAsia="en-GB"/>
                <w14:ligatures w14:val="none"/>
              </w:rPr>
            </w:pPr>
            <w:r w:rsidRPr="00E61759">
              <w:rPr>
                <w:rFonts w:eastAsia="Times New Roman" w:cs="Arial"/>
                <w:strike/>
                <w:kern w:val="0"/>
                <w:sz w:val="20"/>
                <w:szCs w:val="20"/>
                <w:lang w:eastAsia="en-GB"/>
                <w14:ligatures w14:val="none"/>
              </w:rPr>
              <w:t>35</w:t>
            </w:r>
          </w:p>
        </w:tc>
        <w:tc>
          <w:tcPr>
            <w:tcW w:w="706" w:type="dxa"/>
            <w:tcBorders>
              <w:top w:val="single" w:sz="4" w:space="0" w:color="auto"/>
              <w:left w:val="nil"/>
              <w:bottom w:val="single" w:sz="4" w:space="0" w:color="auto"/>
              <w:right w:val="single" w:sz="4" w:space="0" w:color="auto"/>
            </w:tcBorders>
            <w:shd w:val="clear" w:color="000000" w:fill="D9E1F2"/>
            <w:noWrap/>
          </w:tcPr>
          <w:p w14:paraId="1A8CEAFE" w14:textId="06789CE0" w:rsidR="00E61759" w:rsidRPr="00E61759" w:rsidRDefault="00D6347A" w:rsidP="00E61759">
            <w:pPr>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11</w:t>
            </w:r>
          </w:p>
        </w:tc>
        <w:tc>
          <w:tcPr>
            <w:tcW w:w="706" w:type="dxa"/>
            <w:tcBorders>
              <w:top w:val="nil"/>
              <w:left w:val="nil"/>
              <w:bottom w:val="single" w:sz="4" w:space="0" w:color="auto"/>
              <w:right w:val="single" w:sz="4" w:space="0" w:color="auto"/>
            </w:tcBorders>
            <w:shd w:val="clear" w:color="000000" w:fill="D9E1F2"/>
            <w:noWrap/>
          </w:tcPr>
          <w:p w14:paraId="2B1FE4FF" w14:textId="77777777" w:rsidR="00E61759" w:rsidRPr="00D13EA0" w:rsidRDefault="00E61759" w:rsidP="00E61759">
            <w:pPr>
              <w:rPr>
                <w:rFonts w:eastAsia="Times New Roman" w:cs="Arial"/>
                <w:kern w:val="0"/>
                <w:sz w:val="20"/>
                <w:szCs w:val="20"/>
                <w:lang w:eastAsia="en-GB"/>
                <w14:ligatures w14:val="none"/>
              </w:rPr>
            </w:pPr>
          </w:p>
        </w:tc>
        <w:tc>
          <w:tcPr>
            <w:tcW w:w="706" w:type="dxa"/>
            <w:tcBorders>
              <w:top w:val="nil"/>
              <w:left w:val="nil"/>
              <w:bottom w:val="single" w:sz="4" w:space="0" w:color="auto"/>
              <w:right w:val="single" w:sz="4" w:space="0" w:color="auto"/>
            </w:tcBorders>
            <w:shd w:val="clear" w:color="000000" w:fill="D6DCE4"/>
            <w:noWrap/>
          </w:tcPr>
          <w:p w14:paraId="01A0D27F" w14:textId="77777777" w:rsidR="00E61759" w:rsidRPr="00D13EA0" w:rsidRDefault="00E61759" w:rsidP="00E61759">
            <w:pPr>
              <w:rPr>
                <w:rFonts w:eastAsia="Times New Roman" w:cs="Arial"/>
                <w:kern w:val="0"/>
                <w:sz w:val="20"/>
                <w:szCs w:val="20"/>
                <w:lang w:eastAsia="en-GB"/>
                <w14:ligatures w14:val="none"/>
              </w:rPr>
            </w:pPr>
          </w:p>
        </w:tc>
        <w:tc>
          <w:tcPr>
            <w:tcW w:w="706" w:type="dxa"/>
            <w:tcBorders>
              <w:top w:val="nil"/>
              <w:left w:val="nil"/>
              <w:bottom w:val="single" w:sz="4" w:space="0" w:color="auto"/>
              <w:right w:val="single" w:sz="4" w:space="0" w:color="auto"/>
            </w:tcBorders>
            <w:shd w:val="clear" w:color="000000" w:fill="D6DCE4"/>
            <w:noWrap/>
            <w:vAlign w:val="bottom"/>
          </w:tcPr>
          <w:p w14:paraId="11B80D09" w14:textId="77777777" w:rsidR="00E61759" w:rsidRPr="00D13EA0" w:rsidRDefault="00E61759" w:rsidP="00E61759">
            <w:pPr>
              <w:rPr>
                <w:rFonts w:eastAsia="Times New Roman" w:cs="Arial"/>
                <w:kern w:val="0"/>
                <w:sz w:val="20"/>
                <w:szCs w:val="20"/>
                <w:lang w:eastAsia="en-GB"/>
                <w14:ligatures w14:val="none"/>
              </w:rPr>
            </w:pPr>
          </w:p>
        </w:tc>
        <w:tc>
          <w:tcPr>
            <w:tcW w:w="706" w:type="dxa"/>
            <w:tcBorders>
              <w:top w:val="nil"/>
              <w:left w:val="nil"/>
              <w:bottom w:val="single" w:sz="4" w:space="0" w:color="auto"/>
              <w:right w:val="single" w:sz="4" w:space="0" w:color="auto"/>
            </w:tcBorders>
            <w:shd w:val="clear" w:color="000000" w:fill="D6DCE4"/>
            <w:noWrap/>
          </w:tcPr>
          <w:p w14:paraId="5CD8BCE7" w14:textId="77777777" w:rsidR="00E61759" w:rsidRPr="00032811" w:rsidRDefault="00E61759" w:rsidP="00E61759">
            <w:pPr>
              <w:jc w:val="right"/>
              <w:rPr>
                <w:rFonts w:eastAsia="Times New Roman" w:cs="Arial"/>
                <w:b/>
                <w:bCs/>
                <w:kern w:val="0"/>
                <w:sz w:val="20"/>
                <w:szCs w:val="20"/>
                <w:u w:val="single"/>
                <w:lang w:eastAsia="en-GB"/>
                <w14:ligatures w14:val="none"/>
              </w:rPr>
            </w:pPr>
          </w:p>
        </w:tc>
        <w:tc>
          <w:tcPr>
            <w:tcW w:w="706" w:type="dxa"/>
            <w:tcBorders>
              <w:top w:val="nil"/>
              <w:left w:val="nil"/>
              <w:bottom w:val="single" w:sz="4" w:space="0" w:color="auto"/>
              <w:right w:val="single" w:sz="4" w:space="0" w:color="auto"/>
            </w:tcBorders>
            <w:shd w:val="clear" w:color="000000" w:fill="D6DCE4"/>
            <w:noWrap/>
          </w:tcPr>
          <w:p w14:paraId="01D3DCD3" w14:textId="77777777" w:rsidR="00E61759" w:rsidRPr="00D13EA0" w:rsidRDefault="00E61759" w:rsidP="00E61759">
            <w:pPr>
              <w:rPr>
                <w:rFonts w:eastAsia="Times New Roman" w:cs="Arial"/>
                <w:kern w:val="0"/>
                <w:sz w:val="20"/>
                <w:szCs w:val="20"/>
                <w:lang w:eastAsia="en-GB"/>
                <w14:ligatures w14:val="none"/>
              </w:rPr>
            </w:pPr>
          </w:p>
        </w:tc>
        <w:tc>
          <w:tcPr>
            <w:tcW w:w="706" w:type="dxa"/>
            <w:tcBorders>
              <w:top w:val="nil"/>
              <w:left w:val="nil"/>
              <w:bottom w:val="single" w:sz="4" w:space="0" w:color="auto"/>
              <w:right w:val="single" w:sz="4" w:space="0" w:color="auto"/>
            </w:tcBorders>
            <w:shd w:val="clear" w:color="000000" w:fill="D6DCE4"/>
            <w:noWrap/>
          </w:tcPr>
          <w:p w14:paraId="37CB3FDA" w14:textId="77777777" w:rsidR="00E61759" w:rsidRPr="00D13EA0" w:rsidRDefault="00E61759" w:rsidP="00E61759">
            <w:pPr>
              <w:rPr>
                <w:rFonts w:eastAsia="Times New Roman" w:cs="Arial"/>
                <w:kern w:val="0"/>
                <w:sz w:val="20"/>
                <w:szCs w:val="20"/>
                <w:lang w:eastAsia="en-GB"/>
                <w14:ligatures w14:val="none"/>
              </w:rPr>
            </w:pPr>
          </w:p>
        </w:tc>
        <w:tc>
          <w:tcPr>
            <w:tcW w:w="706" w:type="dxa"/>
            <w:tcBorders>
              <w:top w:val="nil"/>
              <w:left w:val="nil"/>
              <w:bottom w:val="single" w:sz="4" w:space="0" w:color="auto"/>
              <w:right w:val="single" w:sz="4" w:space="0" w:color="auto"/>
            </w:tcBorders>
            <w:shd w:val="clear" w:color="000000" w:fill="F2F2F2"/>
            <w:noWrap/>
          </w:tcPr>
          <w:p w14:paraId="0B5D66B1" w14:textId="77777777" w:rsidR="00E61759" w:rsidRPr="00D13EA0" w:rsidRDefault="00E61759" w:rsidP="00E61759">
            <w:pPr>
              <w:rPr>
                <w:rFonts w:eastAsia="Times New Roman" w:cs="Arial"/>
                <w:kern w:val="0"/>
                <w:sz w:val="20"/>
                <w:szCs w:val="20"/>
                <w:lang w:eastAsia="en-GB"/>
                <w14:ligatures w14:val="none"/>
              </w:rPr>
            </w:pPr>
          </w:p>
        </w:tc>
        <w:tc>
          <w:tcPr>
            <w:tcW w:w="706" w:type="dxa"/>
            <w:tcBorders>
              <w:top w:val="nil"/>
              <w:left w:val="nil"/>
              <w:bottom w:val="single" w:sz="4" w:space="0" w:color="auto"/>
              <w:right w:val="single" w:sz="4" w:space="0" w:color="auto"/>
            </w:tcBorders>
            <w:shd w:val="clear" w:color="000000" w:fill="F2F2F2"/>
            <w:noWrap/>
          </w:tcPr>
          <w:p w14:paraId="19394C46" w14:textId="77777777" w:rsidR="00E61759" w:rsidRPr="00D13EA0" w:rsidRDefault="00E61759" w:rsidP="00E61759">
            <w:pPr>
              <w:rPr>
                <w:rFonts w:eastAsia="Times New Roman" w:cs="Arial"/>
                <w:kern w:val="0"/>
                <w:sz w:val="20"/>
                <w:szCs w:val="20"/>
                <w:lang w:eastAsia="en-GB"/>
                <w14:ligatures w14:val="none"/>
              </w:rPr>
            </w:pPr>
          </w:p>
        </w:tc>
        <w:tc>
          <w:tcPr>
            <w:tcW w:w="706" w:type="dxa"/>
            <w:tcBorders>
              <w:top w:val="nil"/>
              <w:left w:val="nil"/>
              <w:bottom w:val="single" w:sz="4" w:space="0" w:color="auto"/>
              <w:right w:val="single" w:sz="4" w:space="0" w:color="auto"/>
            </w:tcBorders>
            <w:shd w:val="clear" w:color="000000" w:fill="F2F2F2"/>
            <w:noWrap/>
          </w:tcPr>
          <w:p w14:paraId="462FE735" w14:textId="77777777" w:rsidR="00E61759" w:rsidRPr="00D13EA0" w:rsidRDefault="00E61759" w:rsidP="00E61759">
            <w:pPr>
              <w:rPr>
                <w:rFonts w:eastAsia="Times New Roman" w:cs="Arial"/>
                <w:kern w:val="0"/>
                <w:sz w:val="20"/>
                <w:szCs w:val="20"/>
                <w:lang w:eastAsia="en-GB"/>
                <w14:ligatures w14:val="none"/>
              </w:rPr>
            </w:pPr>
          </w:p>
        </w:tc>
        <w:tc>
          <w:tcPr>
            <w:tcW w:w="706" w:type="dxa"/>
            <w:tcBorders>
              <w:top w:val="nil"/>
              <w:left w:val="nil"/>
              <w:bottom w:val="single" w:sz="4" w:space="0" w:color="auto"/>
              <w:right w:val="single" w:sz="4" w:space="0" w:color="auto"/>
            </w:tcBorders>
            <w:shd w:val="clear" w:color="000000" w:fill="F2F2F2"/>
            <w:noWrap/>
          </w:tcPr>
          <w:p w14:paraId="36C5A490" w14:textId="77777777" w:rsidR="00E61759" w:rsidRPr="00D13EA0" w:rsidRDefault="00E61759" w:rsidP="00E61759">
            <w:pPr>
              <w:rPr>
                <w:rFonts w:eastAsia="Times New Roman" w:cs="Arial"/>
                <w:kern w:val="0"/>
                <w:sz w:val="20"/>
                <w:szCs w:val="20"/>
                <w:lang w:eastAsia="en-GB"/>
                <w14:ligatures w14:val="none"/>
              </w:rPr>
            </w:pPr>
          </w:p>
        </w:tc>
        <w:tc>
          <w:tcPr>
            <w:tcW w:w="706" w:type="dxa"/>
            <w:tcBorders>
              <w:top w:val="nil"/>
              <w:left w:val="nil"/>
              <w:bottom w:val="single" w:sz="4" w:space="0" w:color="auto"/>
              <w:right w:val="single" w:sz="4" w:space="0" w:color="auto"/>
            </w:tcBorders>
            <w:shd w:val="clear" w:color="000000" w:fill="F2F2F2"/>
            <w:noWrap/>
          </w:tcPr>
          <w:p w14:paraId="5746E6A7" w14:textId="77777777" w:rsidR="00E61759" w:rsidRPr="00D13EA0" w:rsidRDefault="00E61759" w:rsidP="00E61759">
            <w:pPr>
              <w:rPr>
                <w:rFonts w:eastAsia="Times New Roman" w:cs="Arial"/>
                <w:kern w:val="0"/>
                <w:sz w:val="20"/>
                <w:szCs w:val="20"/>
                <w:lang w:eastAsia="en-GB"/>
                <w14:ligatures w14:val="none"/>
              </w:rPr>
            </w:pPr>
          </w:p>
        </w:tc>
        <w:tc>
          <w:tcPr>
            <w:tcW w:w="1069" w:type="dxa"/>
            <w:tcBorders>
              <w:top w:val="nil"/>
              <w:left w:val="nil"/>
              <w:bottom w:val="single" w:sz="4" w:space="0" w:color="auto"/>
              <w:right w:val="single" w:sz="4" w:space="0" w:color="auto"/>
            </w:tcBorders>
            <w:shd w:val="clear" w:color="000000" w:fill="FFFFFF"/>
            <w:noWrap/>
          </w:tcPr>
          <w:p w14:paraId="560B734D" w14:textId="77777777" w:rsidR="00E61759" w:rsidRPr="00D70520" w:rsidRDefault="00E61759" w:rsidP="00E61759">
            <w:pPr>
              <w:jc w:val="right"/>
              <w:rPr>
                <w:rFonts w:eastAsia="Times New Roman" w:cs="Arial"/>
                <w:b/>
                <w:bCs/>
                <w:kern w:val="0"/>
                <w:sz w:val="20"/>
                <w:szCs w:val="20"/>
                <w:u w:val="single"/>
                <w:lang w:eastAsia="en-GB"/>
                <w14:ligatures w14:val="none"/>
              </w:rPr>
            </w:pPr>
          </w:p>
        </w:tc>
      </w:tr>
      <w:tr w:rsidR="00E61759" w:rsidRPr="00D13EA0" w14:paraId="79668240" w14:textId="77777777" w:rsidTr="0005334B">
        <w:trPr>
          <w:trHeight w:val="614"/>
        </w:trPr>
        <w:tc>
          <w:tcPr>
            <w:tcW w:w="6735" w:type="dxa"/>
            <w:gridSpan w:val="6"/>
            <w:tcBorders>
              <w:top w:val="nil"/>
              <w:left w:val="single" w:sz="4" w:space="0" w:color="auto"/>
              <w:bottom w:val="single" w:sz="4" w:space="0" w:color="auto"/>
              <w:right w:val="single" w:sz="4" w:space="0" w:color="auto"/>
            </w:tcBorders>
            <w:shd w:val="clear" w:color="000000" w:fill="FFFFFF"/>
            <w:noWrap/>
            <w:hideMark/>
          </w:tcPr>
          <w:p w14:paraId="20627D6F" w14:textId="77777777" w:rsidR="00E61759" w:rsidRDefault="00E61759" w:rsidP="00E61759">
            <w:pPr>
              <w:jc w:val="right"/>
              <w:rPr>
                <w:rFonts w:eastAsia="Times New Roman" w:cs="Arial"/>
                <w:b/>
                <w:bCs/>
                <w:kern w:val="0"/>
                <w:sz w:val="20"/>
                <w:szCs w:val="20"/>
                <w:lang w:eastAsia="en-GB"/>
                <w14:ligatures w14:val="none"/>
              </w:rPr>
            </w:pPr>
          </w:p>
          <w:p w14:paraId="170A7405" w14:textId="1F41E1ED" w:rsidR="0005334B" w:rsidRPr="00D70520" w:rsidRDefault="00E61759" w:rsidP="00E61759">
            <w:pPr>
              <w:jc w:val="right"/>
              <w:rPr>
                <w:rFonts w:eastAsia="Times New Roman" w:cs="Arial"/>
                <w:kern w:val="0"/>
                <w:sz w:val="20"/>
                <w:szCs w:val="20"/>
                <w:lang w:eastAsia="en-GB"/>
                <w14:ligatures w14:val="none"/>
              </w:rPr>
            </w:pPr>
            <w:r w:rsidRPr="00D70520">
              <w:rPr>
                <w:rFonts w:eastAsia="Times New Roman" w:cs="Arial"/>
                <w:kern w:val="0"/>
                <w:sz w:val="20"/>
                <w:szCs w:val="20"/>
                <w:lang w:eastAsia="en-GB"/>
                <w14:ligatures w14:val="none"/>
              </w:rPr>
              <w:t xml:space="preserve">Total 'Rurals' </w:t>
            </w:r>
            <w:r w:rsidRPr="00165B5C">
              <w:rPr>
                <w:rFonts w:eastAsia="Times New Roman" w:cs="Arial"/>
                <w:strike/>
                <w:kern w:val="0"/>
                <w:sz w:val="20"/>
                <w:szCs w:val="20"/>
                <w:lang w:eastAsia="en-GB"/>
                <w14:ligatures w14:val="none"/>
              </w:rPr>
              <w:t>sites</w:t>
            </w:r>
            <w:r w:rsidRPr="00D70520">
              <w:rPr>
                <w:rFonts w:eastAsia="Times New Roman" w:cs="Arial"/>
                <w:kern w:val="0"/>
                <w:sz w:val="20"/>
                <w:szCs w:val="20"/>
                <w:lang w:eastAsia="en-GB"/>
                <w14:ligatures w14:val="none"/>
              </w:rPr>
              <w:t xml:space="preserve"> </w:t>
            </w:r>
            <w:r w:rsidRPr="00165B5C">
              <w:rPr>
                <w:rFonts w:eastAsia="Times New Roman" w:cs="Arial"/>
                <w:b/>
                <w:bCs/>
                <w:kern w:val="0"/>
                <w:sz w:val="20"/>
                <w:szCs w:val="20"/>
                <w:u w:val="single"/>
                <w:lang w:eastAsia="en-GB"/>
                <w14:ligatures w14:val="none"/>
              </w:rPr>
              <w:t>H1 Allocations</w:t>
            </w:r>
            <w:r>
              <w:rPr>
                <w:rFonts w:eastAsia="Times New Roman" w:cs="Arial"/>
                <w:kern w:val="0"/>
                <w:sz w:val="20"/>
                <w:szCs w:val="20"/>
                <w:lang w:eastAsia="en-GB"/>
                <w14:ligatures w14:val="none"/>
              </w:rPr>
              <w:t xml:space="preserve"> </w:t>
            </w:r>
            <w:r w:rsidRPr="00D70520">
              <w:rPr>
                <w:rFonts w:eastAsia="Times New Roman" w:cs="Arial"/>
                <w:kern w:val="0"/>
                <w:sz w:val="20"/>
                <w:szCs w:val="20"/>
                <w:lang w:eastAsia="en-GB"/>
                <w14:ligatures w14:val="none"/>
              </w:rPr>
              <w:t>without planning permission </w:t>
            </w:r>
          </w:p>
          <w:p w14:paraId="40C604B9" w14:textId="5FD2ADE0" w:rsidR="00E61759" w:rsidRPr="00D13EA0" w:rsidRDefault="00E61759" w:rsidP="00E61759">
            <w:pPr>
              <w:jc w:val="right"/>
              <w:rPr>
                <w:rFonts w:eastAsia="Times New Roman" w:cs="Arial"/>
                <w:b/>
                <w:bCs/>
                <w:kern w:val="0"/>
                <w:sz w:val="20"/>
                <w:szCs w:val="20"/>
                <w:lang w:eastAsia="en-GB"/>
                <w14:ligatures w14:val="none"/>
              </w:rPr>
            </w:pPr>
            <w:r w:rsidRPr="00D13EA0">
              <w:rPr>
                <w:rFonts w:eastAsia="Times New Roman" w:cs="Arial"/>
                <w:b/>
                <w:bCs/>
                <w:kern w:val="0"/>
                <w:sz w:val="20"/>
                <w:szCs w:val="20"/>
                <w:lang w:eastAsia="en-GB"/>
                <w14:ligatures w14:val="none"/>
              </w:rPr>
              <w:t> </w:t>
            </w:r>
          </w:p>
        </w:tc>
        <w:tc>
          <w:tcPr>
            <w:tcW w:w="1068" w:type="dxa"/>
            <w:tcBorders>
              <w:top w:val="nil"/>
              <w:left w:val="nil"/>
              <w:bottom w:val="single" w:sz="4" w:space="0" w:color="auto"/>
              <w:right w:val="single" w:sz="4" w:space="0" w:color="auto"/>
            </w:tcBorders>
            <w:shd w:val="clear" w:color="000000" w:fill="FFFFFF"/>
            <w:noWrap/>
            <w:hideMark/>
          </w:tcPr>
          <w:p w14:paraId="7D921202" w14:textId="77777777" w:rsidR="00E61759" w:rsidRPr="00032811" w:rsidRDefault="00E61759" w:rsidP="00E61759">
            <w:pPr>
              <w:jc w:val="right"/>
              <w:rPr>
                <w:rFonts w:eastAsia="Times New Roman" w:cs="Arial"/>
                <w:strike/>
                <w:kern w:val="0"/>
                <w:sz w:val="20"/>
                <w:szCs w:val="20"/>
                <w:lang w:eastAsia="en-GB"/>
                <w14:ligatures w14:val="none"/>
              </w:rPr>
            </w:pPr>
            <w:r w:rsidRPr="00032811">
              <w:rPr>
                <w:rFonts w:eastAsia="Times New Roman" w:cs="Arial"/>
                <w:strike/>
                <w:kern w:val="0"/>
                <w:sz w:val="20"/>
                <w:szCs w:val="20"/>
                <w:lang w:eastAsia="en-GB"/>
                <w14:ligatures w14:val="none"/>
              </w:rPr>
              <w:t>580</w:t>
            </w:r>
          </w:p>
          <w:p w14:paraId="07AFF2D2" w14:textId="6C4DBE7F" w:rsidR="00E61759" w:rsidRPr="00032811" w:rsidRDefault="00E61759" w:rsidP="00E61759">
            <w:pPr>
              <w:jc w:val="right"/>
              <w:rPr>
                <w:rFonts w:eastAsia="Times New Roman" w:cs="Arial"/>
                <w:b/>
                <w:bCs/>
                <w:kern w:val="0"/>
                <w:sz w:val="20"/>
                <w:szCs w:val="20"/>
                <w:u w:val="single"/>
                <w:lang w:eastAsia="en-GB"/>
                <w14:ligatures w14:val="none"/>
              </w:rPr>
            </w:pPr>
            <w:r w:rsidRPr="00032811">
              <w:rPr>
                <w:rFonts w:eastAsia="Times New Roman" w:cs="Arial"/>
                <w:b/>
                <w:bCs/>
                <w:kern w:val="0"/>
                <w:sz w:val="20"/>
                <w:szCs w:val="20"/>
                <w:u w:val="single"/>
                <w:lang w:eastAsia="en-GB"/>
                <w14:ligatures w14:val="none"/>
              </w:rPr>
              <w:t>476</w:t>
            </w:r>
          </w:p>
        </w:tc>
        <w:tc>
          <w:tcPr>
            <w:tcW w:w="1241" w:type="dxa"/>
            <w:tcBorders>
              <w:top w:val="nil"/>
              <w:left w:val="nil"/>
              <w:bottom w:val="single" w:sz="4" w:space="0" w:color="auto"/>
              <w:right w:val="single" w:sz="4" w:space="0" w:color="auto"/>
            </w:tcBorders>
            <w:shd w:val="clear" w:color="000000" w:fill="FFFFFF"/>
            <w:noWrap/>
            <w:hideMark/>
          </w:tcPr>
          <w:p w14:paraId="04030BF4" w14:textId="77777777" w:rsidR="00E61759" w:rsidRPr="00D13EA0" w:rsidRDefault="00E61759" w:rsidP="00E61759">
            <w:pPr>
              <w:rPr>
                <w:rFonts w:eastAsia="Times New Roman" w:cs="Arial"/>
                <w:b/>
                <w:bCs/>
                <w:kern w:val="0"/>
                <w:sz w:val="20"/>
                <w:szCs w:val="20"/>
                <w:lang w:eastAsia="en-GB"/>
                <w14:ligatures w14:val="none"/>
              </w:rPr>
            </w:pPr>
            <w:r w:rsidRPr="00D13EA0">
              <w:rPr>
                <w:rFonts w:eastAsia="Times New Roman" w:cs="Arial"/>
                <w:b/>
                <w:bCs/>
                <w:kern w:val="0"/>
                <w:sz w:val="20"/>
                <w:szCs w:val="20"/>
                <w:lang w:eastAsia="en-GB"/>
                <w14:ligatures w14:val="none"/>
              </w:rPr>
              <w:t> </w:t>
            </w:r>
          </w:p>
        </w:tc>
        <w:tc>
          <w:tcPr>
            <w:tcW w:w="902" w:type="dxa"/>
            <w:tcBorders>
              <w:top w:val="nil"/>
              <w:left w:val="nil"/>
              <w:bottom w:val="single" w:sz="4" w:space="0" w:color="auto"/>
              <w:right w:val="single" w:sz="4" w:space="0" w:color="auto"/>
            </w:tcBorders>
            <w:shd w:val="clear" w:color="000000" w:fill="FFFFFF"/>
            <w:noWrap/>
            <w:hideMark/>
          </w:tcPr>
          <w:p w14:paraId="03EE42D2" w14:textId="77777777" w:rsidR="00E61759" w:rsidRPr="00165B5C" w:rsidRDefault="00E61759" w:rsidP="00E61759">
            <w:pPr>
              <w:jc w:val="right"/>
              <w:rPr>
                <w:rFonts w:eastAsia="Times New Roman" w:cs="Arial"/>
                <w:kern w:val="0"/>
                <w:sz w:val="20"/>
                <w:szCs w:val="20"/>
                <w:lang w:eastAsia="en-GB"/>
                <w14:ligatures w14:val="none"/>
              </w:rPr>
            </w:pPr>
            <w:r w:rsidRPr="00165B5C">
              <w:rPr>
                <w:rFonts w:eastAsia="Times New Roman" w:cs="Arial"/>
                <w:kern w:val="0"/>
                <w:sz w:val="20"/>
                <w:szCs w:val="20"/>
                <w:lang w:eastAsia="en-GB"/>
                <w14:ligatures w14:val="none"/>
              </w:rPr>
              <w:t>0</w:t>
            </w:r>
          </w:p>
        </w:tc>
        <w:tc>
          <w:tcPr>
            <w:tcW w:w="903" w:type="dxa"/>
            <w:tcBorders>
              <w:top w:val="nil"/>
              <w:left w:val="nil"/>
              <w:bottom w:val="single" w:sz="4" w:space="0" w:color="auto"/>
              <w:right w:val="single" w:sz="4" w:space="0" w:color="auto"/>
            </w:tcBorders>
            <w:shd w:val="clear" w:color="000000" w:fill="FFFFFF"/>
            <w:noWrap/>
            <w:hideMark/>
          </w:tcPr>
          <w:p w14:paraId="66862816" w14:textId="77777777" w:rsidR="00E61759" w:rsidRPr="00165B5C" w:rsidRDefault="00E61759" w:rsidP="00E61759">
            <w:pPr>
              <w:jc w:val="right"/>
              <w:rPr>
                <w:rFonts w:eastAsia="Times New Roman" w:cs="Arial"/>
                <w:kern w:val="0"/>
                <w:sz w:val="20"/>
                <w:szCs w:val="20"/>
                <w:lang w:eastAsia="en-GB"/>
                <w14:ligatures w14:val="none"/>
              </w:rPr>
            </w:pPr>
            <w:r w:rsidRPr="00165B5C">
              <w:rPr>
                <w:rFonts w:eastAsia="Times New Roman" w:cs="Arial"/>
                <w:kern w:val="0"/>
                <w:sz w:val="20"/>
                <w:szCs w:val="20"/>
                <w:lang w:eastAsia="en-GB"/>
                <w14:ligatures w14:val="none"/>
              </w:rPr>
              <w:t>0</w:t>
            </w:r>
          </w:p>
        </w:tc>
        <w:tc>
          <w:tcPr>
            <w:tcW w:w="706" w:type="dxa"/>
            <w:tcBorders>
              <w:top w:val="nil"/>
              <w:left w:val="nil"/>
              <w:bottom w:val="single" w:sz="4" w:space="0" w:color="auto"/>
              <w:right w:val="single" w:sz="4" w:space="0" w:color="auto"/>
            </w:tcBorders>
            <w:shd w:val="clear" w:color="000000" w:fill="FFFFFF"/>
            <w:noWrap/>
            <w:hideMark/>
          </w:tcPr>
          <w:p w14:paraId="43BCBDDE" w14:textId="77777777" w:rsidR="00E61759" w:rsidRPr="00165B5C" w:rsidRDefault="00E61759" w:rsidP="00E61759">
            <w:pPr>
              <w:jc w:val="right"/>
              <w:rPr>
                <w:rFonts w:eastAsia="Times New Roman" w:cs="Arial"/>
                <w:kern w:val="0"/>
                <w:sz w:val="20"/>
                <w:szCs w:val="20"/>
                <w:lang w:eastAsia="en-GB"/>
                <w14:ligatures w14:val="none"/>
              </w:rPr>
            </w:pPr>
            <w:r w:rsidRPr="00165B5C">
              <w:rPr>
                <w:rFonts w:eastAsia="Times New Roman" w:cs="Arial"/>
                <w:kern w:val="0"/>
                <w:sz w:val="20"/>
                <w:szCs w:val="20"/>
                <w:lang w:eastAsia="en-GB"/>
                <w14:ligatures w14:val="none"/>
              </w:rPr>
              <w:t>0</w:t>
            </w:r>
          </w:p>
        </w:tc>
        <w:tc>
          <w:tcPr>
            <w:tcW w:w="706" w:type="dxa"/>
            <w:tcBorders>
              <w:top w:val="nil"/>
              <w:left w:val="nil"/>
              <w:bottom w:val="single" w:sz="4" w:space="0" w:color="auto"/>
              <w:right w:val="single" w:sz="4" w:space="0" w:color="auto"/>
            </w:tcBorders>
            <w:shd w:val="clear" w:color="000000" w:fill="FFFFFF"/>
            <w:noWrap/>
            <w:hideMark/>
          </w:tcPr>
          <w:p w14:paraId="6C4D0766" w14:textId="77777777" w:rsidR="00E61759" w:rsidRPr="00F6715E" w:rsidRDefault="00E61759" w:rsidP="00E61759">
            <w:pPr>
              <w:jc w:val="right"/>
              <w:rPr>
                <w:rFonts w:eastAsia="Times New Roman" w:cs="Arial"/>
                <w:strike/>
                <w:kern w:val="0"/>
                <w:sz w:val="20"/>
                <w:szCs w:val="20"/>
                <w:lang w:eastAsia="en-GB"/>
                <w14:ligatures w14:val="none"/>
              </w:rPr>
            </w:pPr>
            <w:r w:rsidRPr="00F6715E">
              <w:rPr>
                <w:rFonts w:eastAsia="Times New Roman" w:cs="Arial"/>
                <w:strike/>
                <w:kern w:val="0"/>
                <w:sz w:val="20"/>
                <w:szCs w:val="20"/>
                <w:lang w:eastAsia="en-GB"/>
                <w14:ligatures w14:val="none"/>
              </w:rPr>
              <w:t>35</w:t>
            </w:r>
          </w:p>
          <w:p w14:paraId="3ACCBA60" w14:textId="235418ED" w:rsidR="00E61759" w:rsidRPr="00F6715E" w:rsidRDefault="00E61759" w:rsidP="00E61759">
            <w:pPr>
              <w:jc w:val="right"/>
              <w:rPr>
                <w:rFonts w:eastAsia="Times New Roman" w:cs="Arial"/>
                <w:b/>
                <w:bCs/>
                <w:kern w:val="0"/>
                <w:sz w:val="20"/>
                <w:szCs w:val="20"/>
                <w:u w:val="single"/>
                <w:lang w:eastAsia="en-GB"/>
                <w14:ligatures w14:val="none"/>
              </w:rPr>
            </w:pPr>
            <w:r w:rsidRPr="00F6715E">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hideMark/>
          </w:tcPr>
          <w:p w14:paraId="3F33920D" w14:textId="77777777" w:rsidR="00E61759" w:rsidRDefault="00E61759" w:rsidP="00E6175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35</w:t>
            </w:r>
          </w:p>
          <w:p w14:paraId="5B16CEB6" w14:textId="01CD61F4" w:rsidR="00E61759" w:rsidRPr="00F6715E" w:rsidRDefault="00E61759" w:rsidP="00E61759">
            <w:pPr>
              <w:jc w:val="right"/>
              <w:rPr>
                <w:rFonts w:eastAsia="Times New Roman" w:cs="Arial"/>
                <w:b/>
                <w:bCs/>
                <w:kern w:val="0"/>
                <w:sz w:val="20"/>
                <w:szCs w:val="20"/>
                <w:u w:val="single"/>
                <w:lang w:eastAsia="en-GB"/>
                <w14:ligatures w14:val="none"/>
              </w:rPr>
            </w:pPr>
            <w:r w:rsidRPr="00F6715E">
              <w:rPr>
                <w:rFonts w:eastAsia="Times New Roman" w:cs="Arial"/>
                <w:b/>
                <w:bCs/>
                <w:kern w:val="0"/>
                <w:sz w:val="20"/>
                <w:szCs w:val="20"/>
                <w:u w:val="single"/>
                <w:lang w:eastAsia="en-GB"/>
                <w14:ligatures w14:val="none"/>
              </w:rPr>
              <w:t>32</w:t>
            </w:r>
          </w:p>
        </w:tc>
        <w:tc>
          <w:tcPr>
            <w:tcW w:w="706" w:type="dxa"/>
            <w:tcBorders>
              <w:top w:val="nil"/>
              <w:left w:val="nil"/>
              <w:bottom w:val="single" w:sz="4" w:space="0" w:color="auto"/>
              <w:right w:val="single" w:sz="4" w:space="0" w:color="auto"/>
            </w:tcBorders>
            <w:shd w:val="clear" w:color="000000" w:fill="FFFFFF"/>
            <w:noWrap/>
            <w:hideMark/>
          </w:tcPr>
          <w:p w14:paraId="28C7D3AE" w14:textId="77777777" w:rsidR="00E61759" w:rsidRDefault="00E61759" w:rsidP="00E6175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218</w:t>
            </w:r>
          </w:p>
          <w:p w14:paraId="15051428" w14:textId="3E1AE4C9" w:rsidR="00E61759" w:rsidRPr="00F6715E" w:rsidRDefault="00E61759" w:rsidP="00E61759">
            <w:pPr>
              <w:jc w:val="right"/>
              <w:rPr>
                <w:rFonts w:eastAsia="Times New Roman" w:cs="Arial"/>
                <w:b/>
                <w:bCs/>
                <w:kern w:val="0"/>
                <w:sz w:val="20"/>
                <w:szCs w:val="20"/>
                <w:u w:val="single"/>
                <w:lang w:eastAsia="en-GB"/>
                <w14:ligatures w14:val="none"/>
              </w:rPr>
            </w:pPr>
            <w:r w:rsidRPr="00F6715E">
              <w:rPr>
                <w:rFonts w:eastAsia="Times New Roman" w:cs="Arial"/>
                <w:b/>
                <w:bCs/>
                <w:kern w:val="0"/>
                <w:sz w:val="20"/>
                <w:szCs w:val="20"/>
                <w:u w:val="single"/>
                <w:lang w:eastAsia="en-GB"/>
                <w14:ligatures w14:val="none"/>
              </w:rPr>
              <w:t>35</w:t>
            </w:r>
          </w:p>
        </w:tc>
        <w:tc>
          <w:tcPr>
            <w:tcW w:w="706" w:type="dxa"/>
            <w:tcBorders>
              <w:top w:val="nil"/>
              <w:left w:val="nil"/>
              <w:bottom w:val="single" w:sz="4" w:space="0" w:color="auto"/>
              <w:right w:val="single" w:sz="4" w:space="0" w:color="auto"/>
            </w:tcBorders>
            <w:shd w:val="clear" w:color="000000" w:fill="FFFFFF"/>
            <w:noWrap/>
            <w:hideMark/>
          </w:tcPr>
          <w:p w14:paraId="2EA7F52A" w14:textId="77777777" w:rsidR="00E61759" w:rsidRDefault="00E61759" w:rsidP="00E6175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114</w:t>
            </w:r>
          </w:p>
          <w:p w14:paraId="7EE2F58E" w14:textId="538BA0E3" w:rsidR="00E61759" w:rsidRPr="00F6715E" w:rsidRDefault="00E61759" w:rsidP="00E61759">
            <w:pPr>
              <w:jc w:val="right"/>
              <w:rPr>
                <w:rFonts w:eastAsia="Times New Roman" w:cs="Arial"/>
                <w:b/>
                <w:bCs/>
                <w:kern w:val="0"/>
                <w:sz w:val="20"/>
                <w:szCs w:val="20"/>
                <w:u w:val="single"/>
                <w:lang w:eastAsia="en-GB"/>
                <w14:ligatures w14:val="none"/>
              </w:rPr>
            </w:pPr>
            <w:r w:rsidRPr="00F6715E">
              <w:rPr>
                <w:rFonts w:eastAsia="Times New Roman" w:cs="Arial"/>
                <w:b/>
                <w:bCs/>
                <w:kern w:val="0"/>
                <w:sz w:val="20"/>
                <w:szCs w:val="20"/>
                <w:u w:val="single"/>
                <w:lang w:eastAsia="en-GB"/>
                <w14:ligatures w14:val="none"/>
              </w:rPr>
              <w:t>70</w:t>
            </w:r>
          </w:p>
        </w:tc>
        <w:tc>
          <w:tcPr>
            <w:tcW w:w="706" w:type="dxa"/>
            <w:tcBorders>
              <w:top w:val="nil"/>
              <w:left w:val="nil"/>
              <w:bottom w:val="single" w:sz="4" w:space="0" w:color="auto"/>
              <w:right w:val="single" w:sz="4" w:space="0" w:color="auto"/>
            </w:tcBorders>
            <w:shd w:val="clear" w:color="000000" w:fill="FFFFFF"/>
            <w:noWrap/>
            <w:hideMark/>
          </w:tcPr>
          <w:p w14:paraId="66E88B3B" w14:textId="77777777" w:rsidR="00E61759" w:rsidRDefault="00E61759" w:rsidP="00E6175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70</w:t>
            </w:r>
          </w:p>
          <w:p w14:paraId="63F33D2C" w14:textId="2E0DEA76" w:rsidR="00E61759" w:rsidRPr="00F6715E" w:rsidRDefault="00E61759" w:rsidP="00E61759">
            <w:pPr>
              <w:jc w:val="right"/>
              <w:rPr>
                <w:rFonts w:eastAsia="Times New Roman" w:cs="Arial"/>
                <w:b/>
                <w:bCs/>
                <w:kern w:val="0"/>
                <w:sz w:val="20"/>
                <w:szCs w:val="20"/>
                <w:u w:val="single"/>
                <w:lang w:eastAsia="en-GB"/>
                <w14:ligatures w14:val="none"/>
              </w:rPr>
            </w:pPr>
            <w:r w:rsidRPr="00F6715E">
              <w:rPr>
                <w:rFonts w:eastAsia="Times New Roman" w:cs="Arial"/>
                <w:b/>
                <w:bCs/>
                <w:kern w:val="0"/>
                <w:sz w:val="20"/>
                <w:szCs w:val="20"/>
                <w:u w:val="single"/>
                <w:lang w:eastAsia="en-GB"/>
                <w14:ligatures w14:val="none"/>
              </w:rPr>
              <w:t>104</w:t>
            </w:r>
          </w:p>
        </w:tc>
        <w:tc>
          <w:tcPr>
            <w:tcW w:w="706" w:type="dxa"/>
            <w:tcBorders>
              <w:top w:val="nil"/>
              <w:left w:val="nil"/>
              <w:bottom w:val="single" w:sz="4" w:space="0" w:color="auto"/>
              <w:right w:val="single" w:sz="4" w:space="0" w:color="auto"/>
            </w:tcBorders>
            <w:shd w:val="clear" w:color="000000" w:fill="FFFFFF"/>
            <w:noWrap/>
            <w:hideMark/>
          </w:tcPr>
          <w:p w14:paraId="0B825A0F" w14:textId="77777777" w:rsidR="00E61759" w:rsidRDefault="00E61759" w:rsidP="00E6175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70</w:t>
            </w:r>
          </w:p>
          <w:p w14:paraId="057EB31B" w14:textId="6B5A8A8E" w:rsidR="00E61759" w:rsidRPr="00F6715E" w:rsidRDefault="00E61759" w:rsidP="00E61759">
            <w:pPr>
              <w:jc w:val="right"/>
              <w:rPr>
                <w:rFonts w:eastAsia="Times New Roman" w:cs="Arial"/>
                <w:b/>
                <w:bCs/>
                <w:kern w:val="0"/>
                <w:sz w:val="20"/>
                <w:szCs w:val="20"/>
                <w:u w:val="single"/>
                <w:lang w:eastAsia="en-GB"/>
                <w14:ligatures w14:val="none"/>
              </w:rPr>
            </w:pPr>
            <w:r w:rsidRPr="00F6715E">
              <w:rPr>
                <w:rFonts w:eastAsia="Times New Roman" w:cs="Arial"/>
                <w:b/>
                <w:bCs/>
                <w:kern w:val="0"/>
                <w:sz w:val="20"/>
                <w:szCs w:val="20"/>
                <w:u w:val="single"/>
                <w:lang w:eastAsia="en-GB"/>
                <w14:ligatures w14:val="none"/>
              </w:rPr>
              <w:t>75</w:t>
            </w:r>
          </w:p>
        </w:tc>
        <w:tc>
          <w:tcPr>
            <w:tcW w:w="706" w:type="dxa"/>
            <w:tcBorders>
              <w:top w:val="nil"/>
              <w:left w:val="nil"/>
              <w:bottom w:val="single" w:sz="4" w:space="0" w:color="auto"/>
              <w:right w:val="single" w:sz="4" w:space="0" w:color="auto"/>
            </w:tcBorders>
            <w:shd w:val="clear" w:color="000000" w:fill="FFFFFF"/>
            <w:noWrap/>
            <w:hideMark/>
          </w:tcPr>
          <w:p w14:paraId="638F4D46" w14:textId="77777777" w:rsidR="00E61759" w:rsidRDefault="00E61759" w:rsidP="00E6175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38</w:t>
            </w:r>
          </w:p>
          <w:p w14:paraId="68A9B86C" w14:textId="62F81D77" w:rsidR="00E61759" w:rsidRPr="00F6715E" w:rsidRDefault="00E61759" w:rsidP="00E61759">
            <w:pPr>
              <w:jc w:val="right"/>
              <w:rPr>
                <w:rFonts w:eastAsia="Times New Roman" w:cs="Arial"/>
                <w:b/>
                <w:bCs/>
                <w:kern w:val="0"/>
                <w:sz w:val="20"/>
                <w:szCs w:val="20"/>
                <w:u w:val="single"/>
                <w:lang w:eastAsia="en-GB"/>
                <w14:ligatures w14:val="none"/>
              </w:rPr>
            </w:pPr>
            <w:r w:rsidRPr="00F6715E">
              <w:rPr>
                <w:rFonts w:eastAsia="Times New Roman" w:cs="Arial"/>
                <w:b/>
                <w:bCs/>
                <w:kern w:val="0"/>
                <w:sz w:val="20"/>
                <w:szCs w:val="20"/>
                <w:u w:val="single"/>
                <w:lang w:eastAsia="en-GB"/>
                <w14:ligatures w14:val="none"/>
              </w:rPr>
              <w:t>64</w:t>
            </w:r>
          </w:p>
        </w:tc>
        <w:tc>
          <w:tcPr>
            <w:tcW w:w="706" w:type="dxa"/>
            <w:tcBorders>
              <w:top w:val="nil"/>
              <w:left w:val="nil"/>
              <w:bottom w:val="single" w:sz="4" w:space="0" w:color="auto"/>
              <w:right w:val="single" w:sz="4" w:space="0" w:color="auto"/>
            </w:tcBorders>
            <w:shd w:val="clear" w:color="000000" w:fill="FFFFFF"/>
            <w:noWrap/>
            <w:hideMark/>
          </w:tcPr>
          <w:p w14:paraId="5FFA0D55" w14:textId="77777777" w:rsidR="00E61759" w:rsidRDefault="00E61759" w:rsidP="00E61759">
            <w:pPr>
              <w:jc w:val="right"/>
              <w:rPr>
                <w:rFonts w:eastAsia="Times New Roman" w:cs="Arial"/>
                <w:strike/>
                <w:kern w:val="0"/>
                <w:sz w:val="20"/>
                <w:szCs w:val="20"/>
                <w:lang w:eastAsia="en-GB"/>
                <w14:ligatures w14:val="none"/>
              </w:rPr>
            </w:pPr>
            <w:r>
              <w:rPr>
                <w:rFonts w:eastAsia="Times New Roman" w:cs="Arial"/>
                <w:strike/>
                <w:kern w:val="0"/>
                <w:sz w:val="20"/>
                <w:szCs w:val="20"/>
                <w:lang w:eastAsia="en-GB"/>
                <w14:ligatures w14:val="none"/>
              </w:rPr>
              <w:t>0</w:t>
            </w:r>
          </w:p>
          <w:p w14:paraId="5214E81E" w14:textId="54F1EC10" w:rsidR="00E61759" w:rsidRPr="00F6715E" w:rsidRDefault="00E61759" w:rsidP="00E61759">
            <w:pPr>
              <w:jc w:val="right"/>
              <w:rPr>
                <w:rFonts w:eastAsia="Times New Roman" w:cs="Arial"/>
                <w:b/>
                <w:bCs/>
                <w:kern w:val="0"/>
                <w:sz w:val="20"/>
                <w:szCs w:val="20"/>
                <w:u w:val="single"/>
                <w:lang w:eastAsia="en-GB"/>
                <w14:ligatures w14:val="none"/>
              </w:rPr>
            </w:pPr>
            <w:r w:rsidRPr="00F6715E">
              <w:rPr>
                <w:rFonts w:eastAsia="Times New Roman" w:cs="Arial"/>
                <w:b/>
                <w:bCs/>
                <w:kern w:val="0"/>
                <w:sz w:val="20"/>
                <w:szCs w:val="20"/>
                <w:u w:val="single"/>
                <w:lang w:eastAsia="en-GB"/>
                <w14:ligatures w14:val="none"/>
              </w:rPr>
              <w:t>61</w:t>
            </w:r>
          </w:p>
        </w:tc>
        <w:tc>
          <w:tcPr>
            <w:tcW w:w="706" w:type="dxa"/>
            <w:tcBorders>
              <w:top w:val="nil"/>
              <w:left w:val="nil"/>
              <w:bottom w:val="single" w:sz="4" w:space="0" w:color="auto"/>
              <w:right w:val="single" w:sz="4" w:space="0" w:color="auto"/>
            </w:tcBorders>
            <w:shd w:val="clear" w:color="000000" w:fill="FFFFFF"/>
            <w:noWrap/>
            <w:hideMark/>
          </w:tcPr>
          <w:p w14:paraId="39CF71ED" w14:textId="77777777" w:rsidR="00E61759" w:rsidRPr="00F6715E" w:rsidRDefault="00E61759" w:rsidP="00E61759">
            <w:pPr>
              <w:jc w:val="right"/>
              <w:rPr>
                <w:rFonts w:eastAsia="Times New Roman" w:cs="Arial"/>
                <w:strike/>
                <w:kern w:val="0"/>
                <w:sz w:val="20"/>
                <w:szCs w:val="20"/>
                <w:lang w:eastAsia="en-GB"/>
                <w14:ligatures w14:val="none"/>
              </w:rPr>
            </w:pPr>
            <w:r w:rsidRPr="00F6715E">
              <w:rPr>
                <w:rFonts w:eastAsia="Times New Roman" w:cs="Arial"/>
                <w:strike/>
                <w:kern w:val="0"/>
                <w:sz w:val="20"/>
                <w:szCs w:val="20"/>
                <w:lang w:eastAsia="en-GB"/>
                <w14:ligatures w14:val="none"/>
              </w:rPr>
              <w:t>0</w:t>
            </w:r>
          </w:p>
          <w:p w14:paraId="07199B6C" w14:textId="67B22F5A" w:rsidR="00E61759" w:rsidRPr="00F6715E" w:rsidRDefault="00E61759" w:rsidP="00E61759">
            <w:pPr>
              <w:jc w:val="right"/>
              <w:rPr>
                <w:rFonts w:eastAsia="Times New Roman" w:cs="Arial"/>
                <w:b/>
                <w:bCs/>
                <w:kern w:val="0"/>
                <w:sz w:val="20"/>
                <w:szCs w:val="20"/>
                <w:u w:val="single"/>
                <w:lang w:eastAsia="en-GB"/>
                <w14:ligatures w14:val="none"/>
              </w:rPr>
            </w:pPr>
            <w:r w:rsidRPr="00F6715E">
              <w:rPr>
                <w:rFonts w:eastAsia="Times New Roman" w:cs="Arial"/>
                <w:b/>
                <w:bCs/>
                <w:kern w:val="0"/>
                <w:sz w:val="20"/>
                <w:szCs w:val="20"/>
                <w:u w:val="single"/>
                <w:lang w:eastAsia="en-GB"/>
                <w14:ligatures w14:val="none"/>
              </w:rPr>
              <w:t>35</w:t>
            </w:r>
          </w:p>
        </w:tc>
        <w:tc>
          <w:tcPr>
            <w:tcW w:w="706" w:type="dxa"/>
            <w:tcBorders>
              <w:top w:val="nil"/>
              <w:left w:val="nil"/>
              <w:bottom w:val="single" w:sz="4" w:space="0" w:color="auto"/>
              <w:right w:val="single" w:sz="4" w:space="0" w:color="auto"/>
            </w:tcBorders>
            <w:shd w:val="clear" w:color="000000" w:fill="FFFFFF"/>
            <w:noWrap/>
            <w:hideMark/>
          </w:tcPr>
          <w:p w14:paraId="7C6C2D83" w14:textId="77777777" w:rsidR="00E61759" w:rsidRPr="00D13EA0" w:rsidRDefault="00E61759" w:rsidP="00E61759">
            <w:pPr>
              <w:jc w:val="right"/>
              <w:rPr>
                <w:rFonts w:eastAsia="Times New Roman" w:cs="Arial"/>
                <w:b/>
                <w:bCs/>
                <w:kern w:val="0"/>
                <w:sz w:val="20"/>
                <w:szCs w:val="20"/>
                <w:lang w:eastAsia="en-GB"/>
                <w14:ligatures w14:val="none"/>
              </w:rPr>
            </w:pPr>
            <w:r w:rsidRPr="00D13EA0">
              <w:rPr>
                <w:rFonts w:eastAsia="Times New Roman" w:cs="Arial"/>
                <w:b/>
                <w:bCs/>
                <w:kern w:val="0"/>
                <w:sz w:val="20"/>
                <w:szCs w:val="20"/>
                <w:lang w:eastAsia="en-GB"/>
                <w14:ligatures w14:val="none"/>
              </w:rPr>
              <w:t>0</w:t>
            </w:r>
          </w:p>
        </w:tc>
        <w:tc>
          <w:tcPr>
            <w:tcW w:w="706" w:type="dxa"/>
            <w:tcBorders>
              <w:top w:val="nil"/>
              <w:left w:val="nil"/>
              <w:bottom w:val="single" w:sz="4" w:space="0" w:color="auto"/>
              <w:right w:val="single" w:sz="4" w:space="0" w:color="auto"/>
            </w:tcBorders>
            <w:shd w:val="clear" w:color="000000" w:fill="FFFFFF"/>
            <w:noWrap/>
            <w:hideMark/>
          </w:tcPr>
          <w:p w14:paraId="5D1AEC08" w14:textId="77777777" w:rsidR="00E61759" w:rsidRPr="00D13EA0" w:rsidRDefault="00E61759" w:rsidP="00E61759">
            <w:pPr>
              <w:jc w:val="right"/>
              <w:rPr>
                <w:rFonts w:eastAsia="Times New Roman" w:cs="Arial"/>
                <w:b/>
                <w:bCs/>
                <w:kern w:val="0"/>
                <w:sz w:val="20"/>
                <w:szCs w:val="20"/>
                <w:lang w:eastAsia="en-GB"/>
                <w14:ligatures w14:val="none"/>
              </w:rPr>
            </w:pPr>
            <w:r w:rsidRPr="00D13EA0">
              <w:rPr>
                <w:rFonts w:eastAsia="Times New Roman" w:cs="Arial"/>
                <w:b/>
                <w:bCs/>
                <w:kern w:val="0"/>
                <w:sz w:val="20"/>
                <w:szCs w:val="20"/>
                <w:lang w:eastAsia="en-GB"/>
                <w14:ligatures w14:val="none"/>
              </w:rPr>
              <w:t>0</w:t>
            </w:r>
          </w:p>
        </w:tc>
        <w:tc>
          <w:tcPr>
            <w:tcW w:w="706" w:type="dxa"/>
            <w:tcBorders>
              <w:top w:val="nil"/>
              <w:left w:val="nil"/>
              <w:bottom w:val="single" w:sz="4" w:space="0" w:color="auto"/>
              <w:right w:val="single" w:sz="4" w:space="0" w:color="auto"/>
            </w:tcBorders>
            <w:shd w:val="clear" w:color="000000" w:fill="FFFFFF"/>
            <w:noWrap/>
            <w:hideMark/>
          </w:tcPr>
          <w:p w14:paraId="6CDDC90B" w14:textId="77777777" w:rsidR="00E61759" w:rsidRPr="00D13EA0" w:rsidRDefault="00E61759" w:rsidP="00E61759">
            <w:pPr>
              <w:jc w:val="right"/>
              <w:rPr>
                <w:rFonts w:eastAsia="Times New Roman" w:cs="Arial"/>
                <w:b/>
                <w:bCs/>
                <w:kern w:val="0"/>
                <w:sz w:val="20"/>
                <w:szCs w:val="20"/>
                <w:lang w:eastAsia="en-GB"/>
                <w14:ligatures w14:val="none"/>
              </w:rPr>
            </w:pPr>
            <w:r w:rsidRPr="00D13EA0">
              <w:rPr>
                <w:rFonts w:eastAsia="Times New Roman" w:cs="Arial"/>
                <w:b/>
                <w:bCs/>
                <w:kern w:val="0"/>
                <w:sz w:val="20"/>
                <w:szCs w:val="20"/>
                <w:lang w:eastAsia="en-GB"/>
                <w14:ligatures w14:val="none"/>
              </w:rPr>
              <w:t>0</w:t>
            </w:r>
          </w:p>
        </w:tc>
        <w:tc>
          <w:tcPr>
            <w:tcW w:w="706" w:type="dxa"/>
            <w:tcBorders>
              <w:top w:val="nil"/>
              <w:left w:val="nil"/>
              <w:bottom w:val="single" w:sz="4" w:space="0" w:color="auto"/>
              <w:right w:val="single" w:sz="4" w:space="0" w:color="auto"/>
            </w:tcBorders>
            <w:shd w:val="clear" w:color="000000" w:fill="FFFFFF"/>
            <w:noWrap/>
            <w:hideMark/>
          </w:tcPr>
          <w:p w14:paraId="1376988B" w14:textId="77777777" w:rsidR="00E61759" w:rsidRPr="00D13EA0" w:rsidRDefault="00E61759" w:rsidP="00E61759">
            <w:pPr>
              <w:jc w:val="right"/>
              <w:rPr>
                <w:rFonts w:eastAsia="Times New Roman" w:cs="Arial"/>
                <w:b/>
                <w:bCs/>
                <w:kern w:val="0"/>
                <w:sz w:val="20"/>
                <w:szCs w:val="20"/>
                <w:lang w:eastAsia="en-GB"/>
                <w14:ligatures w14:val="none"/>
              </w:rPr>
            </w:pPr>
            <w:r w:rsidRPr="00D13EA0">
              <w:rPr>
                <w:rFonts w:eastAsia="Times New Roman" w:cs="Arial"/>
                <w:b/>
                <w:bCs/>
                <w:kern w:val="0"/>
                <w:sz w:val="20"/>
                <w:szCs w:val="20"/>
                <w:lang w:eastAsia="en-GB"/>
                <w14:ligatures w14:val="none"/>
              </w:rPr>
              <w:t>0</w:t>
            </w:r>
          </w:p>
        </w:tc>
        <w:tc>
          <w:tcPr>
            <w:tcW w:w="706" w:type="dxa"/>
            <w:tcBorders>
              <w:top w:val="nil"/>
              <w:left w:val="nil"/>
              <w:bottom w:val="single" w:sz="4" w:space="0" w:color="auto"/>
              <w:right w:val="single" w:sz="4" w:space="0" w:color="auto"/>
            </w:tcBorders>
            <w:shd w:val="clear" w:color="000000" w:fill="FFFFFF"/>
            <w:noWrap/>
            <w:hideMark/>
          </w:tcPr>
          <w:p w14:paraId="47C6D58D" w14:textId="77777777" w:rsidR="00E61759" w:rsidRPr="00D13EA0" w:rsidRDefault="00E61759" w:rsidP="00E61759">
            <w:pPr>
              <w:jc w:val="right"/>
              <w:rPr>
                <w:rFonts w:eastAsia="Times New Roman" w:cs="Arial"/>
                <w:b/>
                <w:bCs/>
                <w:kern w:val="0"/>
                <w:sz w:val="20"/>
                <w:szCs w:val="20"/>
                <w:lang w:eastAsia="en-GB"/>
                <w14:ligatures w14:val="none"/>
              </w:rPr>
            </w:pPr>
            <w:r w:rsidRPr="00D13EA0">
              <w:rPr>
                <w:rFonts w:eastAsia="Times New Roman" w:cs="Arial"/>
                <w:b/>
                <w:bCs/>
                <w:kern w:val="0"/>
                <w:sz w:val="20"/>
                <w:szCs w:val="20"/>
                <w:lang w:eastAsia="en-GB"/>
                <w14:ligatures w14:val="none"/>
              </w:rPr>
              <w:t>0</w:t>
            </w:r>
          </w:p>
        </w:tc>
        <w:tc>
          <w:tcPr>
            <w:tcW w:w="1069" w:type="dxa"/>
            <w:tcBorders>
              <w:top w:val="nil"/>
              <w:left w:val="nil"/>
              <w:bottom w:val="single" w:sz="4" w:space="0" w:color="auto"/>
              <w:right w:val="single" w:sz="4" w:space="0" w:color="auto"/>
            </w:tcBorders>
            <w:shd w:val="clear" w:color="000000" w:fill="FFFFFF"/>
            <w:noWrap/>
            <w:hideMark/>
          </w:tcPr>
          <w:p w14:paraId="31FB5FE2" w14:textId="77777777" w:rsidR="00E61759" w:rsidRPr="00D70520" w:rsidRDefault="00E61759" w:rsidP="00E61759">
            <w:pPr>
              <w:jc w:val="right"/>
              <w:rPr>
                <w:rFonts w:eastAsia="Times New Roman" w:cs="Arial"/>
                <w:b/>
                <w:bCs/>
                <w:kern w:val="0"/>
                <w:sz w:val="20"/>
                <w:szCs w:val="20"/>
                <w:u w:val="single"/>
                <w:lang w:eastAsia="en-GB"/>
                <w14:ligatures w14:val="none"/>
              </w:rPr>
            </w:pPr>
            <w:r w:rsidRPr="00D70520">
              <w:rPr>
                <w:rFonts w:eastAsia="Times New Roman" w:cs="Arial"/>
                <w:b/>
                <w:bCs/>
                <w:kern w:val="0"/>
                <w:sz w:val="20"/>
                <w:szCs w:val="20"/>
                <w:u w:val="single"/>
                <w:lang w:eastAsia="en-GB"/>
                <w14:ligatures w14:val="none"/>
              </w:rPr>
              <w:t>476</w:t>
            </w:r>
          </w:p>
        </w:tc>
      </w:tr>
      <w:tr w:rsidR="00E61759" w:rsidRPr="00D13EA0" w14:paraId="0CF0AAD4" w14:textId="77777777" w:rsidTr="0005334B">
        <w:trPr>
          <w:trHeight w:val="310"/>
        </w:trPr>
        <w:tc>
          <w:tcPr>
            <w:tcW w:w="9946" w:type="dxa"/>
            <w:gridSpan w:val="9"/>
            <w:tcBorders>
              <w:top w:val="single" w:sz="4" w:space="0" w:color="auto"/>
              <w:left w:val="single" w:sz="4" w:space="0" w:color="auto"/>
              <w:bottom w:val="single" w:sz="4" w:space="0" w:color="auto"/>
              <w:right w:val="single" w:sz="4" w:space="0" w:color="auto"/>
            </w:tcBorders>
            <w:shd w:val="clear" w:color="000000" w:fill="FFE699"/>
            <w:hideMark/>
          </w:tcPr>
          <w:p w14:paraId="49EB4432" w14:textId="2E9E7793" w:rsidR="00E61759" w:rsidRPr="00681365" w:rsidRDefault="00681365" w:rsidP="00E61759">
            <w:pPr>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 xml:space="preserve">‘Rurals’ </w:t>
            </w:r>
            <w:r w:rsidR="00E61759" w:rsidRPr="00681365">
              <w:rPr>
                <w:rFonts w:eastAsia="Times New Roman" w:cs="Arial"/>
                <w:b/>
                <w:bCs/>
                <w:kern w:val="0"/>
                <w:sz w:val="20"/>
                <w:szCs w:val="20"/>
                <w:u w:val="single"/>
                <w:lang w:eastAsia="en-GB"/>
                <w14:ligatures w14:val="none"/>
              </w:rPr>
              <w:t>H1 allocations with Full/Reserved Matters/Detailed Planning Permission</w:t>
            </w:r>
          </w:p>
        </w:tc>
        <w:tc>
          <w:tcPr>
            <w:tcW w:w="903" w:type="dxa"/>
            <w:tcBorders>
              <w:top w:val="single" w:sz="4" w:space="0" w:color="auto"/>
              <w:left w:val="single" w:sz="4" w:space="0" w:color="auto"/>
              <w:bottom w:val="single" w:sz="4" w:space="0" w:color="auto"/>
              <w:right w:val="single" w:sz="4" w:space="0" w:color="auto"/>
            </w:tcBorders>
            <w:shd w:val="clear" w:color="000000" w:fill="FFE699"/>
            <w:hideMark/>
          </w:tcPr>
          <w:p w14:paraId="61A40D80" w14:textId="77777777" w:rsidR="00E61759" w:rsidRPr="00D13EA0" w:rsidRDefault="00E61759" w:rsidP="00E61759">
            <w:pPr>
              <w:jc w:val="right"/>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6DA6D172"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33BDFC79"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1A8B83C1"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754A35C3"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3AFD71F3"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280957B6"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0976B231"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299EC9CF"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4BB0D307"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599CA2A9"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6919158B"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025C61C6"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2D1F881A"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2DB51681"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single" w:sz="4" w:space="0" w:color="auto"/>
              <w:bottom w:val="single" w:sz="4" w:space="0" w:color="auto"/>
              <w:right w:val="single" w:sz="4" w:space="0" w:color="auto"/>
            </w:tcBorders>
            <w:shd w:val="clear" w:color="000000" w:fill="FFE699"/>
            <w:noWrap/>
            <w:hideMark/>
          </w:tcPr>
          <w:p w14:paraId="172D212B" w14:textId="77777777" w:rsidR="00E61759" w:rsidRPr="00D13EA0" w:rsidRDefault="00E61759" w:rsidP="00E61759">
            <w:pPr>
              <w:jc w:val="cente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1069" w:type="dxa"/>
            <w:tcBorders>
              <w:top w:val="single" w:sz="4" w:space="0" w:color="auto"/>
              <w:left w:val="single" w:sz="4" w:space="0" w:color="auto"/>
              <w:bottom w:val="single" w:sz="4" w:space="0" w:color="auto"/>
              <w:right w:val="single" w:sz="4" w:space="0" w:color="auto"/>
            </w:tcBorders>
            <w:shd w:val="clear" w:color="000000" w:fill="FFE699"/>
            <w:noWrap/>
            <w:hideMark/>
          </w:tcPr>
          <w:p w14:paraId="395E1AFB"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r>
      <w:tr w:rsidR="00E61759" w:rsidRPr="00D13EA0" w14:paraId="5FDCA924" w14:textId="77777777" w:rsidTr="00A924D2">
        <w:trPr>
          <w:trHeight w:val="777"/>
        </w:trPr>
        <w:tc>
          <w:tcPr>
            <w:tcW w:w="852" w:type="dxa"/>
            <w:tcBorders>
              <w:top w:val="single" w:sz="4" w:space="0" w:color="auto"/>
              <w:left w:val="single" w:sz="4" w:space="0" w:color="auto"/>
              <w:bottom w:val="single" w:sz="4" w:space="0" w:color="auto"/>
              <w:right w:val="single" w:sz="4" w:space="0" w:color="auto"/>
            </w:tcBorders>
            <w:noWrap/>
            <w:hideMark/>
          </w:tcPr>
          <w:p w14:paraId="07D6480F" w14:textId="77777777" w:rsidR="00E61759" w:rsidRPr="00E61759" w:rsidRDefault="00E61759" w:rsidP="00E61759">
            <w:pPr>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H1Vj</w:t>
            </w:r>
          </w:p>
        </w:tc>
        <w:tc>
          <w:tcPr>
            <w:tcW w:w="1558" w:type="dxa"/>
            <w:tcBorders>
              <w:top w:val="single" w:sz="4" w:space="0" w:color="auto"/>
              <w:left w:val="nil"/>
              <w:bottom w:val="single" w:sz="4" w:space="0" w:color="auto"/>
              <w:right w:val="single" w:sz="4" w:space="0" w:color="auto"/>
            </w:tcBorders>
            <w:shd w:val="clear" w:color="000000" w:fill="FFFFFF"/>
            <w:hideMark/>
          </w:tcPr>
          <w:p w14:paraId="42970E0A" w14:textId="77777777" w:rsidR="00E61759" w:rsidRPr="00E61759" w:rsidRDefault="00E61759" w:rsidP="00E61759">
            <w:pPr>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V/2022/0066</w:t>
            </w:r>
          </w:p>
        </w:tc>
        <w:tc>
          <w:tcPr>
            <w:tcW w:w="1134" w:type="dxa"/>
            <w:tcBorders>
              <w:top w:val="single" w:sz="4" w:space="0" w:color="auto"/>
              <w:left w:val="nil"/>
              <w:bottom w:val="single" w:sz="4" w:space="0" w:color="auto"/>
              <w:right w:val="single" w:sz="4" w:space="0" w:color="auto"/>
            </w:tcBorders>
            <w:shd w:val="clear" w:color="000000" w:fill="FFFFFF"/>
            <w:hideMark/>
          </w:tcPr>
          <w:p w14:paraId="38025E04" w14:textId="77777777" w:rsidR="00E61759" w:rsidRPr="00E61759" w:rsidRDefault="00E61759" w:rsidP="00E61759">
            <w:pPr>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SJU008 (part)</w:t>
            </w:r>
          </w:p>
        </w:tc>
        <w:tc>
          <w:tcPr>
            <w:tcW w:w="1536" w:type="dxa"/>
            <w:tcBorders>
              <w:top w:val="single" w:sz="4" w:space="0" w:color="auto"/>
              <w:left w:val="nil"/>
              <w:bottom w:val="single" w:sz="4" w:space="0" w:color="auto"/>
              <w:right w:val="single" w:sz="4" w:space="0" w:color="auto"/>
            </w:tcBorders>
            <w:shd w:val="clear" w:color="000000" w:fill="FFFFFF"/>
            <w:hideMark/>
          </w:tcPr>
          <w:p w14:paraId="4DDD84C3" w14:textId="77777777" w:rsidR="00E61759" w:rsidRPr="00E61759" w:rsidRDefault="00E61759" w:rsidP="00E61759">
            <w:pPr>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Land off Main Road, Jacksdale</w:t>
            </w:r>
          </w:p>
        </w:tc>
        <w:tc>
          <w:tcPr>
            <w:tcW w:w="607" w:type="dxa"/>
            <w:tcBorders>
              <w:top w:val="single" w:sz="4" w:space="0" w:color="auto"/>
              <w:left w:val="nil"/>
              <w:bottom w:val="single" w:sz="4" w:space="0" w:color="auto"/>
              <w:right w:val="single" w:sz="4" w:space="0" w:color="auto"/>
            </w:tcBorders>
            <w:shd w:val="clear" w:color="000000" w:fill="FFFFFF"/>
            <w:hideMark/>
          </w:tcPr>
          <w:p w14:paraId="463B075A" w14:textId="77777777" w:rsidR="00E61759" w:rsidRPr="00E61759" w:rsidRDefault="00E61759" w:rsidP="00E61759">
            <w:pPr>
              <w:jc w:val="right"/>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4.19</w:t>
            </w:r>
          </w:p>
        </w:tc>
        <w:tc>
          <w:tcPr>
            <w:tcW w:w="1048" w:type="dxa"/>
            <w:tcBorders>
              <w:top w:val="single" w:sz="4" w:space="0" w:color="auto"/>
              <w:left w:val="nil"/>
              <w:bottom w:val="single" w:sz="4" w:space="0" w:color="auto"/>
              <w:right w:val="single" w:sz="4" w:space="0" w:color="auto"/>
            </w:tcBorders>
            <w:shd w:val="clear" w:color="000000" w:fill="FFFFFF"/>
            <w:noWrap/>
            <w:hideMark/>
          </w:tcPr>
          <w:p w14:paraId="6195F1B8" w14:textId="77777777" w:rsidR="00E61759" w:rsidRPr="00E61759" w:rsidRDefault="00E61759" w:rsidP="00E61759">
            <w:pPr>
              <w:jc w:val="right"/>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81</w:t>
            </w:r>
          </w:p>
        </w:tc>
        <w:tc>
          <w:tcPr>
            <w:tcW w:w="1068" w:type="dxa"/>
            <w:tcBorders>
              <w:top w:val="single" w:sz="4" w:space="0" w:color="auto"/>
              <w:left w:val="nil"/>
              <w:bottom w:val="single" w:sz="4" w:space="0" w:color="auto"/>
              <w:right w:val="single" w:sz="4" w:space="0" w:color="auto"/>
            </w:tcBorders>
            <w:shd w:val="clear" w:color="000000" w:fill="FFFFFF"/>
            <w:hideMark/>
          </w:tcPr>
          <w:p w14:paraId="5066FA82" w14:textId="77777777" w:rsidR="00E61759" w:rsidRPr="00E61759" w:rsidRDefault="00E61759" w:rsidP="00E61759">
            <w:pPr>
              <w:jc w:val="right"/>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81</w:t>
            </w:r>
          </w:p>
        </w:tc>
        <w:tc>
          <w:tcPr>
            <w:tcW w:w="1241" w:type="dxa"/>
            <w:tcBorders>
              <w:top w:val="single" w:sz="4" w:space="0" w:color="auto"/>
              <w:left w:val="nil"/>
              <w:bottom w:val="single" w:sz="4" w:space="0" w:color="auto"/>
              <w:right w:val="nil"/>
            </w:tcBorders>
            <w:shd w:val="clear" w:color="000000" w:fill="FFFFFF"/>
            <w:hideMark/>
          </w:tcPr>
          <w:p w14:paraId="19A51ED3" w14:textId="77777777" w:rsidR="00E61759" w:rsidRPr="00E61759" w:rsidRDefault="00E61759" w:rsidP="00E61759">
            <w:pPr>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Full/RM permission</w:t>
            </w:r>
          </w:p>
        </w:tc>
        <w:tc>
          <w:tcPr>
            <w:tcW w:w="902" w:type="dxa"/>
            <w:tcBorders>
              <w:top w:val="single" w:sz="4" w:space="0" w:color="auto"/>
              <w:left w:val="single" w:sz="4" w:space="0" w:color="auto"/>
              <w:bottom w:val="single" w:sz="4" w:space="0" w:color="auto"/>
              <w:right w:val="nil"/>
            </w:tcBorders>
            <w:shd w:val="clear" w:color="000000" w:fill="D9D9D9"/>
            <w:hideMark/>
          </w:tcPr>
          <w:p w14:paraId="6E9C5712" w14:textId="77777777" w:rsidR="00E61759" w:rsidRPr="00E61759" w:rsidRDefault="00E61759" w:rsidP="00E61759">
            <w:pPr>
              <w:jc w:val="right"/>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0</w:t>
            </w:r>
          </w:p>
        </w:tc>
        <w:tc>
          <w:tcPr>
            <w:tcW w:w="903" w:type="dxa"/>
            <w:tcBorders>
              <w:top w:val="single" w:sz="4" w:space="0" w:color="auto"/>
              <w:left w:val="single" w:sz="4" w:space="0" w:color="auto"/>
              <w:bottom w:val="single" w:sz="4" w:space="0" w:color="auto"/>
              <w:right w:val="single" w:sz="4" w:space="0" w:color="auto"/>
            </w:tcBorders>
            <w:shd w:val="clear" w:color="000000" w:fill="D9D9D9"/>
            <w:hideMark/>
          </w:tcPr>
          <w:p w14:paraId="7EC5463F" w14:textId="77777777" w:rsidR="00E61759" w:rsidRPr="00E61759" w:rsidRDefault="00E61759" w:rsidP="00E61759">
            <w:pPr>
              <w:jc w:val="right"/>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0</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7124D0B3" w14:textId="77777777" w:rsidR="00E61759" w:rsidRPr="00E61759" w:rsidRDefault="00E61759" w:rsidP="00E61759">
            <w:pPr>
              <w:jc w:val="right"/>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0</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2C675FEF" w14:textId="77777777" w:rsidR="00E61759" w:rsidRPr="00E61759" w:rsidRDefault="00E61759" w:rsidP="00E61759">
            <w:pPr>
              <w:jc w:val="right"/>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11</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14D825E0" w14:textId="77777777" w:rsidR="00E61759" w:rsidRPr="00E61759" w:rsidRDefault="00E61759" w:rsidP="00E61759">
            <w:pPr>
              <w:jc w:val="right"/>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35</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4331B1E1" w14:textId="77777777" w:rsidR="00E61759" w:rsidRPr="00E61759" w:rsidRDefault="00E61759" w:rsidP="00E61759">
            <w:pPr>
              <w:jc w:val="right"/>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35</w:t>
            </w:r>
          </w:p>
        </w:tc>
        <w:tc>
          <w:tcPr>
            <w:tcW w:w="706" w:type="dxa"/>
            <w:tcBorders>
              <w:top w:val="single" w:sz="4" w:space="0" w:color="auto"/>
              <w:left w:val="nil"/>
              <w:bottom w:val="single" w:sz="4" w:space="0" w:color="auto"/>
              <w:right w:val="single" w:sz="4" w:space="0" w:color="auto"/>
            </w:tcBorders>
            <w:shd w:val="clear" w:color="000000" w:fill="D9E1F2"/>
            <w:noWrap/>
            <w:hideMark/>
          </w:tcPr>
          <w:p w14:paraId="6481E4B8"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66305AD5"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vAlign w:val="bottom"/>
            <w:hideMark/>
          </w:tcPr>
          <w:p w14:paraId="68197E1C"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3507E51E"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0AED8DCA"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D6DCE4"/>
            <w:noWrap/>
            <w:hideMark/>
          </w:tcPr>
          <w:p w14:paraId="56652259"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00E3915E"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354C7F3E"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52BA3AED"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4D736D6D"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706" w:type="dxa"/>
            <w:tcBorders>
              <w:top w:val="single" w:sz="4" w:space="0" w:color="auto"/>
              <w:left w:val="nil"/>
              <w:bottom w:val="single" w:sz="4" w:space="0" w:color="auto"/>
              <w:right w:val="single" w:sz="4" w:space="0" w:color="auto"/>
            </w:tcBorders>
            <w:shd w:val="clear" w:color="000000" w:fill="F2F2F2"/>
            <w:noWrap/>
            <w:hideMark/>
          </w:tcPr>
          <w:p w14:paraId="6039D027" w14:textId="77777777" w:rsidR="00E61759" w:rsidRPr="00D13EA0" w:rsidRDefault="00E61759" w:rsidP="00E61759">
            <w:pPr>
              <w:rPr>
                <w:rFonts w:eastAsia="Times New Roman" w:cs="Arial"/>
                <w:kern w:val="0"/>
                <w:sz w:val="20"/>
                <w:szCs w:val="20"/>
                <w:lang w:eastAsia="en-GB"/>
                <w14:ligatures w14:val="none"/>
              </w:rPr>
            </w:pPr>
            <w:r w:rsidRPr="00D13EA0">
              <w:rPr>
                <w:rFonts w:eastAsia="Times New Roman" w:cs="Arial"/>
                <w:kern w:val="0"/>
                <w:sz w:val="20"/>
                <w:szCs w:val="20"/>
                <w:lang w:eastAsia="en-GB"/>
                <w14:ligatures w14:val="none"/>
              </w:rPr>
              <w:t> </w:t>
            </w:r>
          </w:p>
        </w:tc>
        <w:tc>
          <w:tcPr>
            <w:tcW w:w="1069" w:type="dxa"/>
            <w:tcBorders>
              <w:top w:val="single" w:sz="4" w:space="0" w:color="auto"/>
              <w:left w:val="nil"/>
              <w:bottom w:val="single" w:sz="4" w:space="0" w:color="auto"/>
              <w:right w:val="single" w:sz="4" w:space="0" w:color="auto"/>
            </w:tcBorders>
            <w:shd w:val="clear" w:color="000000" w:fill="FFFFFF"/>
            <w:noWrap/>
            <w:hideMark/>
          </w:tcPr>
          <w:p w14:paraId="24F3550A" w14:textId="77777777" w:rsidR="00E61759" w:rsidRPr="00E61759" w:rsidRDefault="00E61759" w:rsidP="00E61759">
            <w:pPr>
              <w:jc w:val="right"/>
              <w:rPr>
                <w:rFonts w:eastAsia="Times New Roman" w:cs="Arial"/>
                <w:b/>
                <w:bCs/>
                <w:kern w:val="0"/>
                <w:sz w:val="20"/>
                <w:szCs w:val="20"/>
                <w:u w:val="single"/>
                <w:lang w:eastAsia="en-GB"/>
                <w14:ligatures w14:val="none"/>
              </w:rPr>
            </w:pPr>
            <w:r w:rsidRPr="00E61759">
              <w:rPr>
                <w:rFonts w:eastAsia="Times New Roman" w:cs="Arial"/>
                <w:b/>
                <w:bCs/>
                <w:kern w:val="0"/>
                <w:sz w:val="20"/>
                <w:szCs w:val="20"/>
                <w:u w:val="single"/>
                <w:lang w:eastAsia="en-GB"/>
                <w14:ligatures w14:val="none"/>
              </w:rPr>
              <w:t>81</w:t>
            </w:r>
          </w:p>
        </w:tc>
      </w:tr>
      <w:tr w:rsidR="00E61759" w:rsidRPr="00D13EA0" w14:paraId="42EFFE2E" w14:textId="77777777" w:rsidTr="00D70520">
        <w:trPr>
          <w:trHeight w:val="593"/>
        </w:trPr>
        <w:tc>
          <w:tcPr>
            <w:tcW w:w="6735" w:type="dxa"/>
            <w:gridSpan w:val="6"/>
            <w:tcBorders>
              <w:top w:val="nil"/>
              <w:left w:val="single" w:sz="4" w:space="0" w:color="auto"/>
              <w:bottom w:val="single" w:sz="4" w:space="0" w:color="auto"/>
              <w:right w:val="single" w:sz="4" w:space="0" w:color="auto"/>
            </w:tcBorders>
            <w:shd w:val="clear" w:color="000000" w:fill="FFFFFF"/>
            <w:noWrap/>
            <w:vAlign w:val="center"/>
            <w:hideMark/>
          </w:tcPr>
          <w:p w14:paraId="0B2DE255"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 </w:t>
            </w:r>
          </w:p>
          <w:p w14:paraId="3740056D" w14:textId="2F89FD03"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 xml:space="preserve">Total 'Rurals' </w:t>
            </w:r>
            <w:r w:rsidR="00681365">
              <w:rPr>
                <w:rFonts w:eastAsia="Times New Roman" w:cs="Arial"/>
                <w:b/>
                <w:bCs/>
                <w:kern w:val="0"/>
                <w:sz w:val="20"/>
                <w:szCs w:val="20"/>
                <w:u w:val="single"/>
                <w:lang w:eastAsia="en-GB"/>
                <w14:ligatures w14:val="none"/>
              </w:rPr>
              <w:t>H1 Allocations</w:t>
            </w:r>
            <w:r w:rsidRPr="00681365">
              <w:rPr>
                <w:rFonts w:eastAsia="Times New Roman" w:cs="Arial"/>
                <w:b/>
                <w:bCs/>
                <w:kern w:val="0"/>
                <w:sz w:val="20"/>
                <w:szCs w:val="20"/>
                <w:u w:val="single"/>
                <w:lang w:eastAsia="en-GB"/>
                <w14:ligatures w14:val="none"/>
              </w:rPr>
              <w:t xml:space="preserve"> with Detailed Permission</w:t>
            </w:r>
          </w:p>
          <w:p w14:paraId="740AEA2A" w14:textId="2958AA02"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 </w:t>
            </w:r>
          </w:p>
        </w:tc>
        <w:tc>
          <w:tcPr>
            <w:tcW w:w="1068" w:type="dxa"/>
            <w:tcBorders>
              <w:top w:val="nil"/>
              <w:left w:val="nil"/>
              <w:bottom w:val="single" w:sz="4" w:space="0" w:color="auto"/>
              <w:right w:val="single" w:sz="4" w:space="0" w:color="auto"/>
            </w:tcBorders>
            <w:shd w:val="clear" w:color="000000" w:fill="FFFFFF"/>
            <w:noWrap/>
            <w:vAlign w:val="center"/>
            <w:hideMark/>
          </w:tcPr>
          <w:p w14:paraId="61C64D4F"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81</w:t>
            </w:r>
          </w:p>
        </w:tc>
        <w:tc>
          <w:tcPr>
            <w:tcW w:w="1241" w:type="dxa"/>
            <w:tcBorders>
              <w:top w:val="nil"/>
              <w:left w:val="nil"/>
              <w:bottom w:val="single" w:sz="4" w:space="0" w:color="auto"/>
              <w:right w:val="single" w:sz="4" w:space="0" w:color="auto"/>
            </w:tcBorders>
            <w:shd w:val="clear" w:color="000000" w:fill="FFFFFF"/>
            <w:noWrap/>
            <w:vAlign w:val="center"/>
            <w:hideMark/>
          </w:tcPr>
          <w:p w14:paraId="0F90B9E0" w14:textId="77777777" w:rsidR="00E61759" w:rsidRPr="00681365" w:rsidRDefault="00E61759" w:rsidP="00E61759">
            <w:pPr>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 </w:t>
            </w:r>
          </w:p>
        </w:tc>
        <w:tc>
          <w:tcPr>
            <w:tcW w:w="902" w:type="dxa"/>
            <w:tcBorders>
              <w:top w:val="nil"/>
              <w:left w:val="nil"/>
              <w:bottom w:val="single" w:sz="4" w:space="0" w:color="auto"/>
              <w:right w:val="single" w:sz="4" w:space="0" w:color="auto"/>
            </w:tcBorders>
            <w:shd w:val="clear" w:color="000000" w:fill="FFFFFF"/>
            <w:noWrap/>
            <w:vAlign w:val="center"/>
            <w:hideMark/>
          </w:tcPr>
          <w:p w14:paraId="3E37889D"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903" w:type="dxa"/>
            <w:tcBorders>
              <w:top w:val="nil"/>
              <w:left w:val="nil"/>
              <w:bottom w:val="single" w:sz="4" w:space="0" w:color="auto"/>
              <w:right w:val="single" w:sz="4" w:space="0" w:color="auto"/>
            </w:tcBorders>
            <w:shd w:val="clear" w:color="000000" w:fill="FFFFFF"/>
            <w:noWrap/>
            <w:vAlign w:val="center"/>
            <w:hideMark/>
          </w:tcPr>
          <w:p w14:paraId="7380B863"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2C2EA780"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14DCA4F5"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11</w:t>
            </w:r>
          </w:p>
        </w:tc>
        <w:tc>
          <w:tcPr>
            <w:tcW w:w="706" w:type="dxa"/>
            <w:tcBorders>
              <w:top w:val="nil"/>
              <w:left w:val="nil"/>
              <w:bottom w:val="single" w:sz="4" w:space="0" w:color="auto"/>
              <w:right w:val="single" w:sz="4" w:space="0" w:color="auto"/>
            </w:tcBorders>
            <w:shd w:val="clear" w:color="000000" w:fill="FFFFFF"/>
            <w:noWrap/>
            <w:vAlign w:val="center"/>
            <w:hideMark/>
          </w:tcPr>
          <w:p w14:paraId="6FB0FB1B"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35</w:t>
            </w:r>
          </w:p>
        </w:tc>
        <w:tc>
          <w:tcPr>
            <w:tcW w:w="706" w:type="dxa"/>
            <w:tcBorders>
              <w:top w:val="nil"/>
              <w:left w:val="nil"/>
              <w:bottom w:val="single" w:sz="4" w:space="0" w:color="auto"/>
              <w:right w:val="single" w:sz="4" w:space="0" w:color="auto"/>
            </w:tcBorders>
            <w:shd w:val="clear" w:color="000000" w:fill="FFFFFF"/>
            <w:noWrap/>
            <w:vAlign w:val="center"/>
            <w:hideMark/>
          </w:tcPr>
          <w:p w14:paraId="739E2C2C"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35</w:t>
            </w:r>
          </w:p>
        </w:tc>
        <w:tc>
          <w:tcPr>
            <w:tcW w:w="706" w:type="dxa"/>
            <w:tcBorders>
              <w:top w:val="nil"/>
              <w:left w:val="nil"/>
              <w:bottom w:val="single" w:sz="4" w:space="0" w:color="auto"/>
              <w:right w:val="single" w:sz="4" w:space="0" w:color="auto"/>
            </w:tcBorders>
            <w:shd w:val="clear" w:color="000000" w:fill="FFFFFF"/>
            <w:noWrap/>
            <w:vAlign w:val="center"/>
            <w:hideMark/>
          </w:tcPr>
          <w:p w14:paraId="16118D72"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3A6C12D3"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5F1AFC45"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294CD82E"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040E32E2"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2FC2B73C"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5BFC35F0"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75AE1A6A"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333859BB"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13D73347"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706" w:type="dxa"/>
            <w:tcBorders>
              <w:top w:val="nil"/>
              <w:left w:val="nil"/>
              <w:bottom w:val="single" w:sz="4" w:space="0" w:color="auto"/>
              <w:right w:val="single" w:sz="4" w:space="0" w:color="auto"/>
            </w:tcBorders>
            <w:shd w:val="clear" w:color="000000" w:fill="FFFFFF"/>
            <w:noWrap/>
            <w:vAlign w:val="center"/>
            <w:hideMark/>
          </w:tcPr>
          <w:p w14:paraId="41D6E430"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0</w:t>
            </w:r>
          </w:p>
        </w:tc>
        <w:tc>
          <w:tcPr>
            <w:tcW w:w="1069" w:type="dxa"/>
            <w:tcBorders>
              <w:top w:val="nil"/>
              <w:left w:val="nil"/>
              <w:bottom w:val="single" w:sz="4" w:space="0" w:color="auto"/>
              <w:right w:val="single" w:sz="4" w:space="0" w:color="auto"/>
            </w:tcBorders>
            <w:shd w:val="clear" w:color="000000" w:fill="FFFFFF"/>
            <w:noWrap/>
            <w:vAlign w:val="center"/>
            <w:hideMark/>
          </w:tcPr>
          <w:p w14:paraId="6BFCE485" w14:textId="77777777" w:rsidR="00E61759" w:rsidRPr="00681365" w:rsidRDefault="00E61759" w:rsidP="00E61759">
            <w:pPr>
              <w:jc w:val="right"/>
              <w:rPr>
                <w:rFonts w:eastAsia="Times New Roman" w:cs="Arial"/>
                <w:b/>
                <w:bCs/>
                <w:kern w:val="0"/>
                <w:sz w:val="20"/>
                <w:szCs w:val="20"/>
                <w:u w:val="single"/>
                <w:lang w:eastAsia="en-GB"/>
                <w14:ligatures w14:val="none"/>
              </w:rPr>
            </w:pPr>
            <w:r w:rsidRPr="00681365">
              <w:rPr>
                <w:rFonts w:eastAsia="Times New Roman" w:cs="Arial"/>
                <w:b/>
                <w:bCs/>
                <w:kern w:val="0"/>
                <w:sz w:val="20"/>
                <w:szCs w:val="20"/>
                <w:u w:val="single"/>
                <w:lang w:eastAsia="en-GB"/>
                <w14:ligatures w14:val="none"/>
              </w:rPr>
              <w:t>81</w:t>
            </w:r>
          </w:p>
        </w:tc>
      </w:tr>
    </w:tbl>
    <w:p w14:paraId="5BD3EF6A" w14:textId="77777777" w:rsidR="00D13EA0" w:rsidRDefault="00D13EA0" w:rsidP="000C546E">
      <w:pPr>
        <w:rPr>
          <w:u w:val="single"/>
        </w:rPr>
      </w:pPr>
    </w:p>
    <w:p w14:paraId="7C170029" w14:textId="77777777" w:rsidR="00897B49" w:rsidRDefault="00897B49" w:rsidP="000C546E">
      <w:pPr>
        <w:rPr>
          <w:u w:val="single"/>
        </w:rPr>
      </w:pPr>
    </w:p>
    <w:p w14:paraId="74A0CFD5" w14:textId="77777777" w:rsidR="003F6BCC" w:rsidRDefault="003F6BCC" w:rsidP="003F6BCC">
      <w:r w:rsidRPr="00E936E0">
        <w:rPr>
          <w:szCs w:val="24"/>
          <w:u w:val="single"/>
        </w:rPr>
        <w:t>District Summary</w:t>
      </w:r>
    </w:p>
    <w:p w14:paraId="48A1720A" w14:textId="77777777" w:rsidR="003F6BCC" w:rsidRPr="00D13EA0" w:rsidRDefault="003F6BCC" w:rsidP="000C546E">
      <w:pPr>
        <w:rPr>
          <w:u w:val="single"/>
        </w:rPr>
      </w:pPr>
    </w:p>
    <w:tbl>
      <w:tblPr>
        <w:tblW w:w="21019" w:type="dxa"/>
        <w:tblLook w:val="04A0" w:firstRow="1" w:lastRow="0" w:firstColumn="1" w:lastColumn="0" w:noHBand="0" w:noVBand="1"/>
      </w:tblPr>
      <w:tblGrid>
        <w:gridCol w:w="5992"/>
        <w:gridCol w:w="1369"/>
        <w:gridCol w:w="1039"/>
        <w:gridCol w:w="1039"/>
        <w:gridCol w:w="772"/>
        <w:gridCol w:w="772"/>
        <w:gridCol w:w="772"/>
        <w:gridCol w:w="772"/>
        <w:gridCol w:w="772"/>
        <w:gridCol w:w="772"/>
        <w:gridCol w:w="772"/>
        <w:gridCol w:w="772"/>
        <w:gridCol w:w="772"/>
        <w:gridCol w:w="772"/>
        <w:gridCol w:w="772"/>
        <w:gridCol w:w="772"/>
        <w:gridCol w:w="772"/>
        <w:gridCol w:w="772"/>
        <w:gridCol w:w="772"/>
      </w:tblGrid>
      <w:tr w:rsidR="00D028C7" w:rsidRPr="00D13EA0" w14:paraId="44BC5DA1" w14:textId="77777777" w:rsidTr="00922DF7">
        <w:trPr>
          <w:trHeight w:val="1050"/>
        </w:trPr>
        <w:tc>
          <w:tcPr>
            <w:tcW w:w="5992" w:type="dxa"/>
            <w:tcBorders>
              <w:top w:val="single" w:sz="8" w:space="0" w:color="auto"/>
              <w:left w:val="single" w:sz="8" w:space="0" w:color="auto"/>
              <w:bottom w:val="single" w:sz="8" w:space="0" w:color="auto"/>
              <w:right w:val="single" w:sz="8" w:space="0" w:color="auto"/>
            </w:tcBorders>
            <w:shd w:val="clear" w:color="000000" w:fill="BFBFBF"/>
            <w:hideMark/>
          </w:tcPr>
          <w:p w14:paraId="7DB6E9BB" w14:textId="77777777" w:rsidR="00D13EA0" w:rsidRPr="00DE7188" w:rsidRDefault="00D13EA0" w:rsidP="00D13EA0">
            <w:pPr>
              <w:rPr>
                <w:rFonts w:eastAsia="Times New Roman" w:cs="Arial"/>
                <w:kern w:val="0"/>
                <w:sz w:val="24"/>
                <w:szCs w:val="24"/>
                <w:lang w:eastAsia="en-GB"/>
                <w14:ligatures w14:val="none"/>
              </w:rPr>
            </w:pPr>
            <w:r w:rsidRPr="00DE7188">
              <w:rPr>
                <w:rFonts w:eastAsia="Times New Roman" w:cs="Arial"/>
                <w:kern w:val="0"/>
                <w:sz w:val="24"/>
                <w:szCs w:val="24"/>
                <w:lang w:eastAsia="en-GB"/>
                <w14:ligatures w14:val="none"/>
              </w:rPr>
              <w:t>Source</w:t>
            </w:r>
          </w:p>
        </w:tc>
        <w:tc>
          <w:tcPr>
            <w:tcW w:w="1369" w:type="dxa"/>
            <w:tcBorders>
              <w:top w:val="single" w:sz="8" w:space="0" w:color="auto"/>
              <w:left w:val="nil"/>
              <w:bottom w:val="single" w:sz="8" w:space="0" w:color="auto"/>
              <w:right w:val="single" w:sz="8" w:space="0" w:color="auto"/>
            </w:tcBorders>
            <w:shd w:val="clear" w:color="000000" w:fill="BFBFBF"/>
            <w:hideMark/>
          </w:tcPr>
          <w:p w14:paraId="6D31A9DC" w14:textId="4455429B"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Total number of Dwellings remaining at 1st April </w:t>
            </w:r>
            <w:r w:rsidR="00E84477" w:rsidRPr="00E84477">
              <w:rPr>
                <w:rFonts w:eastAsia="Times New Roman" w:cs="Arial"/>
                <w:strike/>
                <w:kern w:val="0"/>
                <w:lang w:eastAsia="en-GB"/>
                <w14:ligatures w14:val="none"/>
              </w:rPr>
              <w:t>2023</w:t>
            </w:r>
            <w:r w:rsidR="00E84477" w:rsidRPr="00E84477">
              <w:rPr>
                <w:rFonts w:eastAsia="Times New Roman" w:cs="Arial"/>
                <w:kern w:val="0"/>
                <w:lang w:eastAsia="en-GB"/>
                <w14:ligatures w14:val="none"/>
              </w:rPr>
              <w:t xml:space="preserve"> </w:t>
            </w:r>
            <w:r w:rsidRPr="00E84477">
              <w:rPr>
                <w:rFonts w:eastAsia="Times New Roman" w:cs="Arial"/>
                <w:b/>
                <w:bCs/>
                <w:kern w:val="0"/>
                <w:u w:val="single"/>
                <w:lang w:eastAsia="en-GB"/>
                <w14:ligatures w14:val="none"/>
              </w:rPr>
              <w:t>2025</w:t>
            </w:r>
          </w:p>
        </w:tc>
        <w:tc>
          <w:tcPr>
            <w:tcW w:w="1039" w:type="dxa"/>
            <w:tcBorders>
              <w:top w:val="single" w:sz="8" w:space="0" w:color="auto"/>
              <w:left w:val="nil"/>
              <w:bottom w:val="single" w:sz="8" w:space="0" w:color="auto"/>
              <w:right w:val="nil"/>
            </w:tcBorders>
            <w:shd w:val="clear" w:color="000000" w:fill="BFBFBF"/>
            <w:hideMark/>
          </w:tcPr>
          <w:p w14:paraId="254E51BD"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23/24  </w:t>
            </w:r>
            <w:r w:rsidRPr="00E84477">
              <w:rPr>
                <w:rFonts w:eastAsia="Times New Roman" w:cs="Arial"/>
                <w:b/>
                <w:bCs/>
                <w:kern w:val="0"/>
                <w:u w:val="single"/>
                <w:lang w:eastAsia="en-GB"/>
                <w14:ligatures w14:val="none"/>
              </w:rPr>
              <w:t>Actual Delivery</w:t>
            </w:r>
          </w:p>
        </w:tc>
        <w:tc>
          <w:tcPr>
            <w:tcW w:w="1039" w:type="dxa"/>
            <w:tcBorders>
              <w:top w:val="single" w:sz="8" w:space="0" w:color="auto"/>
              <w:left w:val="single" w:sz="8" w:space="0" w:color="auto"/>
              <w:bottom w:val="single" w:sz="8" w:space="0" w:color="auto"/>
              <w:right w:val="nil"/>
            </w:tcBorders>
            <w:shd w:val="clear" w:color="000000" w:fill="BFBFBF"/>
            <w:hideMark/>
          </w:tcPr>
          <w:p w14:paraId="48A27A07"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24/25   </w:t>
            </w:r>
            <w:r w:rsidRPr="00E84477">
              <w:rPr>
                <w:rFonts w:eastAsia="Times New Roman" w:cs="Arial"/>
                <w:b/>
                <w:bCs/>
                <w:kern w:val="0"/>
                <w:u w:val="single"/>
                <w:lang w:eastAsia="en-GB"/>
                <w14:ligatures w14:val="none"/>
              </w:rPr>
              <w:t>Actual Delivery</w:t>
            </w:r>
          </w:p>
        </w:tc>
        <w:tc>
          <w:tcPr>
            <w:tcW w:w="772" w:type="dxa"/>
            <w:tcBorders>
              <w:top w:val="single" w:sz="8" w:space="0" w:color="auto"/>
              <w:left w:val="single" w:sz="8" w:space="0" w:color="auto"/>
              <w:bottom w:val="single" w:sz="8" w:space="0" w:color="auto"/>
              <w:right w:val="single" w:sz="8" w:space="0" w:color="auto"/>
            </w:tcBorders>
            <w:shd w:val="clear" w:color="000000" w:fill="BFBFBF"/>
            <w:hideMark/>
          </w:tcPr>
          <w:p w14:paraId="1C304B7E"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Year 1  25/26</w:t>
            </w:r>
          </w:p>
        </w:tc>
        <w:tc>
          <w:tcPr>
            <w:tcW w:w="772" w:type="dxa"/>
            <w:tcBorders>
              <w:top w:val="single" w:sz="8" w:space="0" w:color="auto"/>
              <w:left w:val="nil"/>
              <w:bottom w:val="single" w:sz="8" w:space="0" w:color="auto"/>
              <w:right w:val="single" w:sz="8" w:space="0" w:color="auto"/>
            </w:tcBorders>
            <w:shd w:val="clear" w:color="000000" w:fill="BFBFBF"/>
            <w:hideMark/>
          </w:tcPr>
          <w:p w14:paraId="03CCD84D"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2 26/27  </w:t>
            </w:r>
          </w:p>
        </w:tc>
        <w:tc>
          <w:tcPr>
            <w:tcW w:w="772" w:type="dxa"/>
            <w:tcBorders>
              <w:top w:val="single" w:sz="8" w:space="0" w:color="auto"/>
              <w:left w:val="nil"/>
              <w:bottom w:val="single" w:sz="8" w:space="0" w:color="auto"/>
              <w:right w:val="single" w:sz="8" w:space="0" w:color="auto"/>
            </w:tcBorders>
            <w:shd w:val="clear" w:color="000000" w:fill="BFBFBF"/>
            <w:hideMark/>
          </w:tcPr>
          <w:p w14:paraId="6492A5F0"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3 27/28 </w:t>
            </w:r>
          </w:p>
        </w:tc>
        <w:tc>
          <w:tcPr>
            <w:tcW w:w="772" w:type="dxa"/>
            <w:tcBorders>
              <w:top w:val="single" w:sz="8" w:space="0" w:color="auto"/>
              <w:left w:val="nil"/>
              <w:bottom w:val="single" w:sz="8" w:space="0" w:color="auto"/>
              <w:right w:val="single" w:sz="8" w:space="0" w:color="auto"/>
            </w:tcBorders>
            <w:shd w:val="clear" w:color="000000" w:fill="BFBFBF"/>
            <w:hideMark/>
          </w:tcPr>
          <w:p w14:paraId="68F4C938"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4 28/29 </w:t>
            </w:r>
          </w:p>
        </w:tc>
        <w:tc>
          <w:tcPr>
            <w:tcW w:w="772" w:type="dxa"/>
            <w:tcBorders>
              <w:top w:val="single" w:sz="8" w:space="0" w:color="auto"/>
              <w:left w:val="nil"/>
              <w:bottom w:val="single" w:sz="8" w:space="0" w:color="auto"/>
              <w:right w:val="single" w:sz="8" w:space="0" w:color="auto"/>
            </w:tcBorders>
            <w:shd w:val="clear" w:color="000000" w:fill="BFBFBF"/>
            <w:hideMark/>
          </w:tcPr>
          <w:p w14:paraId="11D84BCD"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5 29/30  </w:t>
            </w:r>
          </w:p>
        </w:tc>
        <w:tc>
          <w:tcPr>
            <w:tcW w:w="772" w:type="dxa"/>
            <w:tcBorders>
              <w:top w:val="single" w:sz="8" w:space="0" w:color="auto"/>
              <w:left w:val="nil"/>
              <w:bottom w:val="single" w:sz="8" w:space="0" w:color="auto"/>
              <w:right w:val="single" w:sz="8" w:space="0" w:color="auto"/>
            </w:tcBorders>
            <w:shd w:val="clear" w:color="000000" w:fill="BFBFBF"/>
            <w:hideMark/>
          </w:tcPr>
          <w:p w14:paraId="31E0C4E0"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6 30/31   </w:t>
            </w:r>
          </w:p>
        </w:tc>
        <w:tc>
          <w:tcPr>
            <w:tcW w:w="772" w:type="dxa"/>
            <w:tcBorders>
              <w:top w:val="single" w:sz="8" w:space="0" w:color="auto"/>
              <w:left w:val="nil"/>
              <w:bottom w:val="single" w:sz="8" w:space="0" w:color="auto"/>
              <w:right w:val="single" w:sz="8" w:space="0" w:color="auto"/>
            </w:tcBorders>
            <w:shd w:val="clear" w:color="000000" w:fill="BFBFBF"/>
            <w:hideMark/>
          </w:tcPr>
          <w:p w14:paraId="16ED9135"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7 31/32    </w:t>
            </w:r>
          </w:p>
        </w:tc>
        <w:tc>
          <w:tcPr>
            <w:tcW w:w="772" w:type="dxa"/>
            <w:tcBorders>
              <w:top w:val="single" w:sz="8" w:space="0" w:color="auto"/>
              <w:left w:val="nil"/>
              <w:bottom w:val="single" w:sz="8" w:space="0" w:color="auto"/>
              <w:right w:val="single" w:sz="8" w:space="0" w:color="auto"/>
            </w:tcBorders>
            <w:shd w:val="clear" w:color="000000" w:fill="BFBFBF"/>
            <w:hideMark/>
          </w:tcPr>
          <w:p w14:paraId="32E84AD6"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8 32/33  </w:t>
            </w:r>
          </w:p>
        </w:tc>
        <w:tc>
          <w:tcPr>
            <w:tcW w:w="772" w:type="dxa"/>
            <w:tcBorders>
              <w:top w:val="single" w:sz="8" w:space="0" w:color="auto"/>
              <w:left w:val="nil"/>
              <w:bottom w:val="single" w:sz="8" w:space="0" w:color="auto"/>
              <w:right w:val="single" w:sz="8" w:space="0" w:color="auto"/>
            </w:tcBorders>
            <w:shd w:val="clear" w:color="000000" w:fill="BFBFBF"/>
            <w:hideMark/>
          </w:tcPr>
          <w:p w14:paraId="148BD082"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9 33/34   </w:t>
            </w:r>
          </w:p>
        </w:tc>
        <w:tc>
          <w:tcPr>
            <w:tcW w:w="772" w:type="dxa"/>
            <w:tcBorders>
              <w:top w:val="single" w:sz="8" w:space="0" w:color="auto"/>
              <w:left w:val="nil"/>
              <w:bottom w:val="single" w:sz="8" w:space="0" w:color="auto"/>
              <w:right w:val="single" w:sz="8" w:space="0" w:color="auto"/>
            </w:tcBorders>
            <w:shd w:val="clear" w:color="000000" w:fill="BFBFBF"/>
            <w:hideMark/>
          </w:tcPr>
          <w:p w14:paraId="52CAB9C2"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10 34/35   </w:t>
            </w:r>
          </w:p>
        </w:tc>
        <w:tc>
          <w:tcPr>
            <w:tcW w:w="772" w:type="dxa"/>
            <w:tcBorders>
              <w:top w:val="single" w:sz="8" w:space="0" w:color="auto"/>
              <w:left w:val="nil"/>
              <w:bottom w:val="single" w:sz="8" w:space="0" w:color="auto"/>
              <w:right w:val="single" w:sz="8" w:space="0" w:color="auto"/>
            </w:tcBorders>
            <w:shd w:val="clear" w:color="000000" w:fill="BFBFBF"/>
            <w:hideMark/>
          </w:tcPr>
          <w:p w14:paraId="46451999"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11 35/36 </w:t>
            </w:r>
          </w:p>
        </w:tc>
        <w:tc>
          <w:tcPr>
            <w:tcW w:w="772" w:type="dxa"/>
            <w:tcBorders>
              <w:top w:val="single" w:sz="8" w:space="0" w:color="auto"/>
              <w:left w:val="nil"/>
              <w:bottom w:val="single" w:sz="8" w:space="0" w:color="auto"/>
              <w:right w:val="single" w:sz="8" w:space="0" w:color="auto"/>
            </w:tcBorders>
            <w:shd w:val="clear" w:color="000000" w:fill="BFBFBF"/>
            <w:hideMark/>
          </w:tcPr>
          <w:p w14:paraId="63F3DF6B"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12 36/37   </w:t>
            </w:r>
          </w:p>
        </w:tc>
        <w:tc>
          <w:tcPr>
            <w:tcW w:w="772" w:type="dxa"/>
            <w:tcBorders>
              <w:top w:val="single" w:sz="8" w:space="0" w:color="auto"/>
              <w:left w:val="nil"/>
              <w:bottom w:val="single" w:sz="8" w:space="0" w:color="auto"/>
              <w:right w:val="single" w:sz="8" w:space="0" w:color="auto"/>
            </w:tcBorders>
            <w:shd w:val="clear" w:color="000000" w:fill="BFBFBF"/>
            <w:hideMark/>
          </w:tcPr>
          <w:p w14:paraId="1DCEE7BC"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13 37/38    </w:t>
            </w:r>
          </w:p>
        </w:tc>
        <w:tc>
          <w:tcPr>
            <w:tcW w:w="772" w:type="dxa"/>
            <w:tcBorders>
              <w:top w:val="single" w:sz="8" w:space="0" w:color="auto"/>
              <w:left w:val="nil"/>
              <w:bottom w:val="single" w:sz="8" w:space="0" w:color="auto"/>
              <w:right w:val="single" w:sz="8" w:space="0" w:color="auto"/>
            </w:tcBorders>
            <w:shd w:val="clear" w:color="000000" w:fill="BFBFBF"/>
            <w:hideMark/>
          </w:tcPr>
          <w:p w14:paraId="259CE54D"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14 38/39  </w:t>
            </w:r>
          </w:p>
        </w:tc>
        <w:tc>
          <w:tcPr>
            <w:tcW w:w="772" w:type="dxa"/>
            <w:tcBorders>
              <w:top w:val="single" w:sz="8" w:space="0" w:color="auto"/>
              <w:left w:val="nil"/>
              <w:bottom w:val="single" w:sz="8" w:space="0" w:color="auto"/>
              <w:right w:val="single" w:sz="8" w:space="0" w:color="auto"/>
            </w:tcBorders>
            <w:shd w:val="clear" w:color="000000" w:fill="BFBFBF"/>
            <w:hideMark/>
          </w:tcPr>
          <w:p w14:paraId="0F1571D3" w14:textId="77777777" w:rsidR="00D13EA0" w:rsidRPr="00E84477" w:rsidRDefault="00D13EA0" w:rsidP="00D13EA0">
            <w:pPr>
              <w:jc w:val="center"/>
              <w:rPr>
                <w:rFonts w:eastAsia="Times New Roman" w:cs="Arial"/>
                <w:kern w:val="0"/>
                <w:lang w:eastAsia="en-GB"/>
                <w14:ligatures w14:val="none"/>
              </w:rPr>
            </w:pPr>
            <w:r w:rsidRPr="00E84477">
              <w:rPr>
                <w:rFonts w:eastAsia="Times New Roman" w:cs="Arial"/>
                <w:kern w:val="0"/>
                <w:lang w:eastAsia="en-GB"/>
                <w14:ligatures w14:val="none"/>
              </w:rPr>
              <w:t xml:space="preserve">Year 15 39/40  </w:t>
            </w:r>
          </w:p>
        </w:tc>
      </w:tr>
      <w:tr w:rsidR="00D028C7" w:rsidRPr="00D13EA0" w14:paraId="110D574D"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0960C940" w14:textId="77777777" w:rsidR="00D13EA0" w:rsidRPr="00DE7188" w:rsidRDefault="00D13EA0" w:rsidP="00D13EA0">
            <w:pPr>
              <w:rPr>
                <w:rFonts w:eastAsia="Times New Roman" w:cs="Arial"/>
                <w:kern w:val="0"/>
                <w:sz w:val="24"/>
                <w:szCs w:val="24"/>
                <w:lang w:eastAsia="en-GB"/>
                <w14:ligatures w14:val="none"/>
              </w:rPr>
            </w:pPr>
            <w:r w:rsidRPr="00DE7188">
              <w:rPr>
                <w:rFonts w:eastAsia="Times New Roman" w:cs="Arial"/>
                <w:kern w:val="0"/>
                <w:sz w:val="24"/>
                <w:szCs w:val="24"/>
                <w:lang w:eastAsia="en-GB"/>
                <w14:ligatures w14:val="none"/>
              </w:rPr>
              <w:t>All sites with Planning Permission</w:t>
            </w:r>
          </w:p>
        </w:tc>
        <w:tc>
          <w:tcPr>
            <w:tcW w:w="1369" w:type="dxa"/>
            <w:tcBorders>
              <w:top w:val="nil"/>
              <w:left w:val="nil"/>
              <w:bottom w:val="single" w:sz="8" w:space="0" w:color="auto"/>
              <w:right w:val="single" w:sz="8" w:space="0" w:color="auto"/>
            </w:tcBorders>
            <w:noWrap/>
            <w:hideMark/>
          </w:tcPr>
          <w:p w14:paraId="6417B753" w14:textId="77777777" w:rsidR="002F38FA" w:rsidRDefault="002F38FA" w:rsidP="00940C08">
            <w:pPr>
              <w:jc w:val="right"/>
              <w:rPr>
                <w:rFonts w:eastAsia="Times New Roman" w:cs="Arial"/>
                <w:strike/>
                <w:kern w:val="0"/>
                <w:lang w:eastAsia="en-GB"/>
                <w14:ligatures w14:val="none"/>
              </w:rPr>
            </w:pPr>
            <w:r>
              <w:rPr>
                <w:rFonts w:eastAsia="Times New Roman" w:cs="Arial"/>
                <w:strike/>
                <w:kern w:val="0"/>
                <w:lang w:eastAsia="en-GB"/>
                <w14:ligatures w14:val="none"/>
              </w:rPr>
              <w:t>2288</w:t>
            </w:r>
          </w:p>
          <w:p w14:paraId="611554F8" w14:textId="374EC63C" w:rsidR="00D13EA0" w:rsidRPr="002F38FA" w:rsidRDefault="00D13EA0" w:rsidP="00940C08">
            <w:pPr>
              <w:jc w:val="right"/>
              <w:rPr>
                <w:rFonts w:eastAsia="Times New Roman" w:cs="Arial"/>
                <w:b/>
                <w:bCs/>
                <w:kern w:val="0"/>
                <w:u w:val="single"/>
                <w:lang w:eastAsia="en-GB"/>
                <w14:ligatures w14:val="none"/>
              </w:rPr>
            </w:pPr>
            <w:r w:rsidRPr="002F38FA">
              <w:rPr>
                <w:rFonts w:eastAsia="Times New Roman" w:cs="Arial"/>
                <w:b/>
                <w:bCs/>
                <w:kern w:val="0"/>
                <w:u w:val="single"/>
                <w:lang w:eastAsia="en-GB"/>
                <w14:ligatures w14:val="none"/>
              </w:rPr>
              <w:t>2980</w:t>
            </w:r>
          </w:p>
        </w:tc>
        <w:tc>
          <w:tcPr>
            <w:tcW w:w="1039" w:type="dxa"/>
            <w:tcBorders>
              <w:top w:val="nil"/>
              <w:left w:val="nil"/>
              <w:bottom w:val="single" w:sz="8" w:space="0" w:color="auto"/>
              <w:right w:val="single" w:sz="8" w:space="0" w:color="auto"/>
            </w:tcBorders>
            <w:shd w:val="clear" w:color="000000" w:fill="D9D9D9"/>
            <w:noWrap/>
            <w:hideMark/>
          </w:tcPr>
          <w:p w14:paraId="6071EEF4" w14:textId="77777777" w:rsidR="00922DF7" w:rsidRDefault="00922DF7" w:rsidP="00940C08">
            <w:pPr>
              <w:jc w:val="right"/>
              <w:rPr>
                <w:rFonts w:eastAsia="Times New Roman" w:cs="Arial"/>
                <w:strike/>
                <w:kern w:val="0"/>
                <w:lang w:eastAsia="en-GB"/>
                <w14:ligatures w14:val="none"/>
              </w:rPr>
            </w:pPr>
            <w:r>
              <w:rPr>
                <w:rFonts w:eastAsia="Times New Roman" w:cs="Arial"/>
                <w:strike/>
                <w:kern w:val="0"/>
                <w:lang w:eastAsia="en-GB"/>
                <w14:ligatures w14:val="none"/>
              </w:rPr>
              <w:t>391</w:t>
            </w:r>
          </w:p>
          <w:p w14:paraId="0A699B31" w14:textId="0B7D494E"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439</w:t>
            </w:r>
          </w:p>
        </w:tc>
        <w:tc>
          <w:tcPr>
            <w:tcW w:w="1039" w:type="dxa"/>
            <w:tcBorders>
              <w:top w:val="nil"/>
              <w:left w:val="nil"/>
              <w:bottom w:val="single" w:sz="8" w:space="0" w:color="auto"/>
              <w:right w:val="nil"/>
            </w:tcBorders>
            <w:shd w:val="clear" w:color="000000" w:fill="D9D9D9"/>
            <w:noWrap/>
            <w:hideMark/>
          </w:tcPr>
          <w:p w14:paraId="610B4A12" w14:textId="77777777" w:rsidR="000715C3" w:rsidRDefault="000715C3" w:rsidP="00940C08">
            <w:pPr>
              <w:jc w:val="right"/>
              <w:rPr>
                <w:rFonts w:eastAsia="Times New Roman" w:cs="Arial"/>
                <w:strike/>
                <w:kern w:val="0"/>
                <w:lang w:eastAsia="en-GB"/>
                <w14:ligatures w14:val="none"/>
              </w:rPr>
            </w:pPr>
            <w:r>
              <w:rPr>
                <w:rFonts w:eastAsia="Times New Roman" w:cs="Arial"/>
                <w:strike/>
                <w:kern w:val="0"/>
                <w:lang w:eastAsia="en-GB"/>
                <w14:ligatures w14:val="none"/>
              </w:rPr>
              <w:t>356</w:t>
            </w:r>
          </w:p>
          <w:p w14:paraId="10736C43" w14:textId="33D081AB"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447</w:t>
            </w:r>
          </w:p>
        </w:tc>
        <w:tc>
          <w:tcPr>
            <w:tcW w:w="772" w:type="dxa"/>
            <w:tcBorders>
              <w:top w:val="nil"/>
              <w:left w:val="single" w:sz="8" w:space="0" w:color="auto"/>
              <w:bottom w:val="single" w:sz="8" w:space="0" w:color="auto"/>
              <w:right w:val="single" w:sz="8" w:space="0" w:color="auto"/>
            </w:tcBorders>
            <w:shd w:val="clear" w:color="000000" w:fill="DDEBF7"/>
            <w:noWrap/>
            <w:hideMark/>
          </w:tcPr>
          <w:p w14:paraId="75372AD6" w14:textId="77777777" w:rsidR="000715C3" w:rsidRDefault="000715C3" w:rsidP="00940C08">
            <w:pPr>
              <w:jc w:val="right"/>
              <w:rPr>
                <w:rFonts w:eastAsia="Times New Roman" w:cs="Arial"/>
                <w:strike/>
                <w:kern w:val="0"/>
                <w:lang w:eastAsia="en-GB"/>
                <w14:ligatures w14:val="none"/>
              </w:rPr>
            </w:pPr>
            <w:r>
              <w:rPr>
                <w:rFonts w:eastAsia="Times New Roman" w:cs="Arial"/>
                <w:strike/>
                <w:kern w:val="0"/>
                <w:lang w:eastAsia="en-GB"/>
                <w14:ligatures w14:val="none"/>
              </w:rPr>
              <w:t>431</w:t>
            </w:r>
          </w:p>
          <w:p w14:paraId="370D086D" w14:textId="60429411"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605</w:t>
            </w:r>
          </w:p>
        </w:tc>
        <w:tc>
          <w:tcPr>
            <w:tcW w:w="772" w:type="dxa"/>
            <w:tcBorders>
              <w:top w:val="nil"/>
              <w:left w:val="nil"/>
              <w:bottom w:val="single" w:sz="8" w:space="0" w:color="auto"/>
              <w:right w:val="single" w:sz="8" w:space="0" w:color="auto"/>
            </w:tcBorders>
            <w:shd w:val="clear" w:color="000000" w:fill="DDEBF7"/>
            <w:noWrap/>
            <w:hideMark/>
          </w:tcPr>
          <w:p w14:paraId="16B1FAE2" w14:textId="77777777" w:rsidR="000715C3" w:rsidRDefault="000715C3" w:rsidP="00940C08">
            <w:pPr>
              <w:jc w:val="right"/>
              <w:rPr>
                <w:rFonts w:eastAsia="Times New Roman" w:cs="Arial"/>
                <w:strike/>
                <w:kern w:val="0"/>
                <w:lang w:eastAsia="en-GB"/>
                <w14:ligatures w14:val="none"/>
              </w:rPr>
            </w:pPr>
            <w:r>
              <w:rPr>
                <w:rFonts w:eastAsia="Times New Roman" w:cs="Arial"/>
                <w:strike/>
                <w:kern w:val="0"/>
                <w:lang w:eastAsia="en-GB"/>
                <w14:ligatures w14:val="none"/>
              </w:rPr>
              <w:t>373</w:t>
            </w:r>
          </w:p>
          <w:p w14:paraId="0A091F62" w14:textId="5DF4E2E9"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543</w:t>
            </w:r>
          </w:p>
        </w:tc>
        <w:tc>
          <w:tcPr>
            <w:tcW w:w="772" w:type="dxa"/>
            <w:tcBorders>
              <w:top w:val="nil"/>
              <w:left w:val="nil"/>
              <w:bottom w:val="single" w:sz="8" w:space="0" w:color="auto"/>
              <w:right w:val="single" w:sz="8" w:space="0" w:color="auto"/>
            </w:tcBorders>
            <w:shd w:val="clear" w:color="000000" w:fill="DDEBF7"/>
            <w:noWrap/>
            <w:hideMark/>
          </w:tcPr>
          <w:p w14:paraId="0BE031F2" w14:textId="77777777" w:rsidR="00D61F3F" w:rsidRDefault="00D61F3F" w:rsidP="00940C08">
            <w:pPr>
              <w:jc w:val="right"/>
              <w:rPr>
                <w:rFonts w:eastAsia="Times New Roman" w:cs="Arial"/>
                <w:strike/>
                <w:kern w:val="0"/>
                <w:lang w:eastAsia="en-GB"/>
                <w14:ligatures w14:val="none"/>
              </w:rPr>
            </w:pPr>
            <w:r>
              <w:rPr>
                <w:rFonts w:eastAsia="Times New Roman" w:cs="Arial"/>
                <w:strike/>
                <w:kern w:val="0"/>
                <w:lang w:eastAsia="en-GB"/>
                <w14:ligatures w14:val="none"/>
              </w:rPr>
              <w:t>236</w:t>
            </w:r>
          </w:p>
          <w:p w14:paraId="1B05A7A7" w14:textId="6A59A372"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534</w:t>
            </w:r>
          </w:p>
        </w:tc>
        <w:tc>
          <w:tcPr>
            <w:tcW w:w="772" w:type="dxa"/>
            <w:tcBorders>
              <w:top w:val="nil"/>
              <w:left w:val="nil"/>
              <w:bottom w:val="single" w:sz="8" w:space="0" w:color="auto"/>
              <w:right w:val="single" w:sz="8" w:space="0" w:color="auto"/>
            </w:tcBorders>
            <w:shd w:val="clear" w:color="000000" w:fill="DDEBF7"/>
            <w:noWrap/>
            <w:hideMark/>
          </w:tcPr>
          <w:p w14:paraId="1775E097" w14:textId="77777777" w:rsidR="00D61F3F" w:rsidRDefault="00D61F3F" w:rsidP="00940C08">
            <w:pPr>
              <w:jc w:val="right"/>
              <w:rPr>
                <w:rFonts w:eastAsia="Times New Roman" w:cs="Arial"/>
                <w:strike/>
                <w:kern w:val="0"/>
                <w:lang w:eastAsia="en-GB"/>
                <w14:ligatures w14:val="none"/>
              </w:rPr>
            </w:pPr>
            <w:r>
              <w:rPr>
                <w:rFonts w:eastAsia="Times New Roman" w:cs="Arial"/>
                <w:strike/>
                <w:kern w:val="0"/>
                <w:lang w:eastAsia="en-GB"/>
                <w14:ligatures w14:val="none"/>
              </w:rPr>
              <w:t>176</w:t>
            </w:r>
          </w:p>
          <w:p w14:paraId="42FD7C39" w14:textId="0C5AEE55"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420</w:t>
            </w:r>
          </w:p>
        </w:tc>
        <w:tc>
          <w:tcPr>
            <w:tcW w:w="772" w:type="dxa"/>
            <w:tcBorders>
              <w:top w:val="nil"/>
              <w:left w:val="nil"/>
              <w:bottom w:val="single" w:sz="8" w:space="0" w:color="auto"/>
              <w:right w:val="single" w:sz="8" w:space="0" w:color="auto"/>
            </w:tcBorders>
            <w:shd w:val="clear" w:color="000000" w:fill="DDEBF7"/>
            <w:noWrap/>
            <w:hideMark/>
          </w:tcPr>
          <w:p w14:paraId="10C4EB75" w14:textId="77777777" w:rsidR="00D61F3F" w:rsidRDefault="00D61F3F" w:rsidP="00940C08">
            <w:pPr>
              <w:jc w:val="right"/>
              <w:rPr>
                <w:rFonts w:eastAsia="Times New Roman" w:cs="Arial"/>
                <w:strike/>
                <w:kern w:val="0"/>
                <w:lang w:eastAsia="en-GB"/>
                <w14:ligatures w14:val="none"/>
              </w:rPr>
            </w:pPr>
            <w:r>
              <w:rPr>
                <w:rFonts w:eastAsia="Times New Roman" w:cs="Arial"/>
                <w:strike/>
                <w:kern w:val="0"/>
                <w:lang w:eastAsia="en-GB"/>
                <w14:ligatures w14:val="none"/>
              </w:rPr>
              <w:t>116</w:t>
            </w:r>
          </w:p>
          <w:p w14:paraId="11936649" w14:textId="39C33494"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225</w:t>
            </w:r>
          </w:p>
        </w:tc>
        <w:tc>
          <w:tcPr>
            <w:tcW w:w="772" w:type="dxa"/>
            <w:tcBorders>
              <w:top w:val="nil"/>
              <w:left w:val="nil"/>
              <w:bottom w:val="single" w:sz="8" w:space="0" w:color="auto"/>
              <w:right w:val="single" w:sz="8" w:space="0" w:color="auto"/>
            </w:tcBorders>
            <w:shd w:val="clear" w:color="000000" w:fill="BDD7EE"/>
            <w:noWrap/>
            <w:hideMark/>
          </w:tcPr>
          <w:p w14:paraId="47853660" w14:textId="77777777" w:rsidR="00D61F3F" w:rsidRDefault="00D61F3F" w:rsidP="00940C08">
            <w:pPr>
              <w:jc w:val="right"/>
              <w:rPr>
                <w:rFonts w:eastAsia="Times New Roman" w:cs="Arial"/>
                <w:strike/>
                <w:kern w:val="0"/>
                <w:lang w:eastAsia="en-GB"/>
                <w14:ligatures w14:val="none"/>
              </w:rPr>
            </w:pPr>
            <w:r>
              <w:rPr>
                <w:rFonts w:eastAsia="Times New Roman" w:cs="Arial"/>
                <w:strike/>
                <w:kern w:val="0"/>
                <w:lang w:eastAsia="en-GB"/>
                <w14:ligatures w14:val="none"/>
              </w:rPr>
              <w:t>84</w:t>
            </w:r>
          </w:p>
          <w:p w14:paraId="5EC7AE3F" w14:textId="703F4D4B"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161</w:t>
            </w:r>
          </w:p>
        </w:tc>
        <w:tc>
          <w:tcPr>
            <w:tcW w:w="772" w:type="dxa"/>
            <w:tcBorders>
              <w:top w:val="nil"/>
              <w:left w:val="nil"/>
              <w:bottom w:val="single" w:sz="8" w:space="0" w:color="auto"/>
              <w:right w:val="single" w:sz="8" w:space="0" w:color="auto"/>
            </w:tcBorders>
            <w:shd w:val="clear" w:color="000000" w:fill="BDD7EE"/>
            <w:noWrap/>
            <w:hideMark/>
          </w:tcPr>
          <w:p w14:paraId="6CD5D09E" w14:textId="77777777" w:rsidR="00D61F3F" w:rsidRDefault="00D61F3F" w:rsidP="00940C08">
            <w:pPr>
              <w:jc w:val="right"/>
              <w:rPr>
                <w:rFonts w:eastAsia="Times New Roman" w:cs="Arial"/>
                <w:strike/>
                <w:kern w:val="0"/>
                <w:lang w:eastAsia="en-GB"/>
                <w14:ligatures w14:val="none"/>
              </w:rPr>
            </w:pPr>
            <w:r>
              <w:rPr>
                <w:rFonts w:eastAsia="Times New Roman" w:cs="Arial"/>
                <w:strike/>
                <w:kern w:val="0"/>
                <w:lang w:eastAsia="en-GB"/>
                <w14:ligatures w14:val="none"/>
              </w:rPr>
              <w:t>70</w:t>
            </w:r>
          </w:p>
          <w:p w14:paraId="2D749BC7" w14:textId="6C5AA76C"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137</w:t>
            </w:r>
          </w:p>
        </w:tc>
        <w:tc>
          <w:tcPr>
            <w:tcW w:w="772" w:type="dxa"/>
            <w:tcBorders>
              <w:top w:val="nil"/>
              <w:left w:val="nil"/>
              <w:bottom w:val="single" w:sz="8" w:space="0" w:color="auto"/>
              <w:right w:val="single" w:sz="8" w:space="0" w:color="auto"/>
            </w:tcBorders>
            <w:shd w:val="clear" w:color="000000" w:fill="BDD7EE"/>
            <w:noWrap/>
            <w:hideMark/>
          </w:tcPr>
          <w:p w14:paraId="5BC84B09" w14:textId="77777777" w:rsidR="00FF2FAB" w:rsidRDefault="00FF2FAB" w:rsidP="00940C08">
            <w:pPr>
              <w:jc w:val="right"/>
              <w:rPr>
                <w:rFonts w:eastAsia="Times New Roman" w:cs="Arial"/>
                <w:strike/>
                <w:kern w:val="0"/>
                <w:lang w:eastAsia="en-GB"/>
                <w14:ligatures w14:val="none"/>
              </w:rPr>
            </w:pPr>
            <w:r>
              <w:rPr>
                <w:rFonts w:eastAsia="Times New Roman" w:cs="Arial"/>
                <w:strike/>
                <w:kern w:val="0"/>
                <w:lang w:eastAsia="en-GB"/>
                <w14:ligatures w14:val="none"/>
              </w:rPr>
              <w:t>55</w:t>
            </w:r>
          </w:p>
          <w:p w14:paraId="6D88E28E" w14:textId="687E9934"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70</w:t>
            </w:r>
          </w:p>
        </w:tc>
        <w:tc>
          <w:tcPr>
            <w:tcW w:w="772" w:type="dxa"/>
            <w:tcBorders>
              <w:top w:val="nil"/>
              <w:left w:val="nil"/>
              <w:bottom w:val="single" w:sz="8" w:space="0" w:color="auto"/>
              <w:right w:val="single" w:sz="8" w:space="0" w:color="auto"/>
            </w:tcBorders>
            <w:shd w:val="clear" w:color="000000" w:fill="BDD7EE"/>
            <w:noWrap/>
            <w:hideMark/>
          </w:tcPr>
          <w:p w14:paraId="612DD317" w14:textId="77777777" w:rsidR="00FF2FAB" w:rsidRDefault="00FF2FAB" w:rsidP="00940C08">
            <w:pPr>
              <w:jc w:val="right"/>
              <w:rPr>
                <w:rFonts w:eastAsia="Times New Roman" w:cs="Arial"/>
                <w:strike/>
                <w:kern w:val="0"/>
                <w:lang w:eastAsia="en-GB"/>
                <w14:ligatures w14:val="none"/>
              </w:rPr>
            </w:pPr>
            <w:r>
              <w:rPr>
                <w:rFonts w:eastAsia="Times New Roman" w:cs="Arial"/>
                <w:strike/>
                <w:kern w:val="0"/>
                <w:lang w:eastAsia="en-GB"/>
                <w14:ligatures w14:val="none"/>
              </w:rPr>
              <w:t>0</w:t>
            </w:r>
          </w:p>
          <w:p w14:paraId="37684371" w14:textId="73B77C70"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70</w:t>
            </w:r>
          </w:p>
        </w:tc>
        <w:tc>
          <w:tcPr>
            <w:tcW w:w="772" w:type="dxa"/>
            <w:tcBorders>
              <w:top w:val="nil"/>
              <w:left w:val="nil"/>
              <w:bottom w:val="single" w:sz="8" w:space="0" w:color="auto"/>
              <w:right w:val="single" w:sz="8" w:space="0" w:color="auto"/>
            </w:tcBorders>
            <w:shd w:val="clear" w:color="000000" w:fill="BDD7EE"/>
            <w:noWrap/>
            <w:hideMark/>
          </w:tcPr>
          <w:p w14:paraId="516F6914" w14:textId="77777777" w:rsidR="00FF2FAB" w:rsidRDefault="00FF2FAB" w:rsidP="00940C08">
            <w:pPr>
              <w:jc w:val="right"/>
              <w:rPr>
                <w:rFonts w:eastAsia="Times New Roman" w:cs="Arial"/>
                <w:strike/>
                <w:kern w:val="0"/>
                <w:lang w:eastAsia="en-GB"/>
                <w14:ligatures w14:val="none"/>
              </w:rPr>
            </w:pPr>
            <w:r>
              <w:rPr>
                <w:rFonts w:eastAsia="Times New Roman" w:cs="Arial"/>
                <w:strike/>
                <w:kern w:val="0"/>
                <w:lang w:eastAsia="en-GB"/>
                <w14:ligatures w14:val="none"/>
              </w:rPr>
              <w:t>0</w:t>
            </w:r>
          </w:p>
          <w:p w14:paraId="35F02895" w14:textId="6C81FA62"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70</w:t>
            </w:r>
          </w:p>
        </w:tc>
        <w:tc>
          <w:tcPr>
            <w:tcW w:w="772" w:type="dxa"/>
            <w:tcBorders>
              <w:top w:val="nil"/>
              <w:left w:val="nil"/>
              <w:bottom w:val="single" w:sz="8" w:space="0" w:color="auto"/>
              <w:right w:val="single" w:sz="8" w:space="0" w:color="auto"/>
            </w:tcBorders>
            <w:shd w:val="clear" w:color="000000" w:fill="F2F2F2"/>
            <w:noWrap/>
            <w:hideMark/>
          </w:tcPr>
          <w:p w14:paraId="5D74BB9A" w14:textId="77777777" w:rsidR="00FF2FAB" w:rsidRDefault="00FF2FAB" w:rsidP="00940C08">
            <w:pPr>
              <w:jc w:val="right"/>
              <w:rPr>
                <w:rFonts w:eastAsia="Times New Roman" w:cs="Arial"/>
                <w:strike/>
                <w:kern w:val="0"/>
                <w:lang w:eastAsia="en-GB"/>
                <w14:ligatures w14:val="none"/>
              </w:rPr>
            </w:pPr>
            <w:r>
              <w:rPr>
                <w:rFonts w:eastAsia="Times New Roman" w:cs="Arial"/>
                <w:strike/>
                <w:kern w:val="0"/>
                <w:lang w:eastAsia="en-GB"/>
                <w14:ligatures w14:val="none"/>
              </w:rPr>
              <w:t>0</w:t>
            </w:r>
          </w:p>
          <w:p w14:paraId="5951B07F" w14:textId="5126ED91"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55</w:t>
            </w:r>
          </w:p>
        </w:tc>
        <w:tc>
          <w:tcPr>
            <w:tcW w:w="772" w:type="dxa"/>
            <w:tcBorders>
              <w:top w:val="nil"/>
              <w:left w:val="nil"/>
              <w:bottom w:val="single" w:sz="8" w:space="0" w:color="auto"/>
              <w:right w:val="single" w:sz="8" w:space="0" w:color="auto"/>
            </w:tcBorders>
            <w:shd w:val="clear" w:color="000000" w:fill="F2F2F2"/>
            <w:noWrap/>
            <w:hideMark/>
          </w:tcPr>
          <w:p w14:paraId="70DAA54C" w14:textId="77777777" w:rsidR="00FF2FAB" w:rsidRDefault="00FF2FAB" w:rsidP="00940C08">
            <w:pPr>
              <w:jc w:val="right"/>
              <w:rPr>
                <w:rFonts w:eastAsia="Times New Roman" w:cs="Arial"/>
                <w:strike/>
                <w:kern w:val="0"/>
                <w:lang w:eastAsia="en-GB"/>
                <w14:ligatures w14:val="none"/>
              </w:rPr>
            </w:pPr>
            <w:r>
              <w:rPr>
                <w:rFonts w:eastAsia="Times New Roman" w:cs="Arial"/>
                <w:strike/>
                <w:kern w:val="0"/>
                <w:lang w:eastAsia="en-GB"/>
                <w14:ligatures w14:val="none"/>
              </w:rPr>
              <w:t>0</w:t>
            </w:r>
          </w:p>
          <w:p w14:paraId="2DECE635" w14:textId="5FBD00F5"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35</w:t>
            </w:r>
          </w:p>
        </w:tc>
        <w:tc>
          <w:tcPr>
            <w:tcW w:w="772" w:type="dxa"/>
            <w:tcBorders>
              <w:top w:val="nil"/>
              <w:left w:val="nil"/>
              <w:bottom w:val="single" w:sz="8" w:space="0" w:color="auto"/>
              <w:right w:val="single" w:sz="8" w:space="0" w:color="auto"/>
            </w:tcBorders>
            <w:shd w:val="clear" w:color="000000" w:fill="F2F2F2"/>
            <w:noWrap/>
            <w:hideMark/>
          </w:tcPr>
          <w:p w14:paraId="3D9818B4" w14:textId="77777777" w:rsidR="003B3B84" w:rsidRDefault="003B3B84" w:rsidP="00940C08">
            <w:pPr>
              <w:jc w:val="right"/>
              <w:rPr>
                <w:rFonts w:eastAsia="Times New Roman" w:cs="Arial"/>
                <w:strike/>
                <w:kern w:val="0"/>
                <w:lang w:eastAsia="en-GB"/>
                <w14:ligatures w14:val="none"/>
              </w:rPr>
            </w:pPr>
            <w:r>
              <w:rPr>
                <w:rFonts w:eastAsia="Times New Roman" w:cs="Arial"/>
                <w:strike/>
                <w:kern w:val="0"/>
                <w:lang w:eastAsia="en-GB"/>
                <w14:ligatures w14:val="none"/>
              </w:rPr>
              <w:t>0</w:t>
            </w:r>
          </w:p>
          <w:p w14:paraId="74485292" w14:textId="4ED78863"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35</w:t>
            </w:r>
          </w:p>
        </w:tc>
        <w:tc>
          <w:tcPr>
            <w:tcW w:w="772" w:type="dxa"/>
            <w:tcBorders>
              <w:top w:val="nil"/>
              <w:left w:val="nil"/>
              <w:bottom w:val="single" w:sz="8" w:space="0" w:color="auto"/>
              <w:right w:val="single" w:sz="8" w:space="0" w:color="auto"/>
            </w:tcBorders>
            <w:shd w:val="clear" w:color="000000" w:fill="F2F2F2"/>
            <w:noWrap/>
            <w:hideMark/>
          </w:tcPr>
          <w:p w14:paraId="4B1C650E" w14:textId="77777777" w:rsidR="003B3B84" w:rsidRDefault="003B3B84" w:rsidP="00940C08">
            <w:pPr>
              <w:jc w:val="right"/>
              <w:rPr>
                <w:rFonts w:eastAsia="Times New Roman" w:cs="Arial"/>
                <w:strike/>
                <w:kern w:val="0"/>
                <w:lang w:eastAsia="en-GB"/>
                <w14:ligatures w14:val="none"/>
              </w:rPr>
            </w:pPr>
            <w:r>
              <w:rPr>
                <w:rFonts w:eastAsia="Times New Roman" w:cs="Arial"/>
                <w:strike/>
                <w:kern w:val="0"/>
                <w:lang w:eastAsia="en-GB"/>
                <w14:ligatures w14:val="none"/>
              </w:rPr>
              <w:t>0</w:t>
            </w:r>
          </w:p>
          <w:p w14:paraId="1594AAA5" w14:textId="6FD14A4D" w:rsidR="00D13EA0" w:rsidRPr="00922DF7" w:rsidRDefault="00D13EA0" w:rsidP="00940C08">
            <w:pPr>
              <w:jc w:val="right"/>
              <w:rPr>
                <w:rFonts w:eastAsia="Times New Roman" w:cs="Arial"/>
                <w:b/>
                <w:bCs/>
                <w:kern w:val="0"/>
                <w:u w:val="single"/>
                <w:lang w:eastAsia="en-GB"/>
                <w14:ligatures w14:val="none"/>
              </w:rPr>
            </w:pPr>
            <w:r w:rsidRPr="00922DF7">
              <w:rPr>
                <w:rFonts w:eastAsia="Times New Roman" w:cs="Arial"/>
                <w:b/>
                <w:bCs/>
                <w:kern w:val="0"/>
                <w:u w:val="single"/>
                <w:lang w:eastAsia="en-GB"/>
                <w14:ligatures w14:val="none"/>
              </w:rPr>
              <w:t>20</w:t>
            </w:r>
          </w:p>
        </w:tc>
        <w:tc>
          <w:tcPr>
            <w:tcW w:w="772" w:type="dxa"/>
            <w:tcBorders>
              <w:top w:val="nil"/>
              <w:left w:val="nil"/>
              <w:bottom w:val="single" w:sz="8" w:space="0" w:color="auto"/>
              <w:right w:val="single" w:sz="8" w:space="0" w:color="auto"/>
            </w:tcBorders>
            <w:shd w:val="clear" w:color="000000" w:fill="F2F2F2"/>
            <w:noWrap/>
            <w:hideMark/>
          </w:tcPr>
          <w:p w14:paraId="03633C4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r>
      <w:tr w:rsidR="00D028C7" w:rsidRPr="00D13EA0" w14:paraId="626AA816"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47DAEC14" w14:textId="77777777" w:rsidR="00D13EA0" w:rsidRPr="00D13EA0" w:rsidRDefault="00D13EA0" w:rsidP="00D13EA0">
            <w:pPr>
              <w:jc w:val="right"/>
              <w:rPr>
                <w:rFonts w:eastAsia="Times New Roman" w:cs="Arial"/>
                <w:kern w:val="0"/>
                <w:lang w:eastAsia="en-GB"/>
                <w14:ligatures w14:val="none"/>
              </w:rPr>
            </w:pPr>
            <w:r w:rsidRPr="00D13EA0">
              <w:rPr>
                <w:rFonts w:eastAsia="Times New Roman" w:cs="Arial"/>
                <w:kern w:val="0"/>
                <w:lang w:eastAsia="en-GB"/>
                <w14:ligatures w14:val="none"/>
              </w:rPr>
              <w:t>Within 5 years</w:t>
            </w:r>
          </w:p>
        </w:tc>
        <w:tc>
          <w:tcPr>
            <w:tcW w:w="1369" w:type="dxa"/>
            <w:tcBorders>
              <w:top w:val="nil"/>
              <w:left w:val="nil"/>
              <w:bottom w:val="single" w:sz="8" w:space="0" w:color="auto"/>
              <w:right w:val="single" w:sz="8" w:space="0" w:color="auto"/>
            </w:tcBorders>
            <w:noWrap/>
            <w:hideMark/>
          </w:tcPr>
          <w:p w14:paraId="349FA391"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single" w:sz="8" w:space="0" w:color="auto"/>
            </w:tcBorders>
            <w:noWrap/>
            <w:hideMark/>
          </w:tcPr>
          <w:p w14:paraId="6B52C58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nil"/>
            </w:tcBorders>
            <w:noWrap/>
            <w:hideMark/>
          </w:tcPr>
          <w:p w14:paraId="617062F8"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single" w:sz="8" w:space="0" w:color="auto"/>
              <w:bottom w:val="single" w:sz="8" w:space="0" w:color="auto"/>
              <w:right w:val="single" w:sz="8" w:space="0" w:color="auto"/>
            </w:tcBorders>
            <w:noWrap/>
            <w:hideMark/>
          </w:tcPr>
          <w:p w14:paraId="2F91B46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3C304B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B9817B9" w14:textId="7755A141" w:rsidR="00D13EA0" w:rsidRPr="00634587" w:rsidRDefault="00D13EA0" w:rsidP="00940C08">
            <w:pPr>
              <w:jc w:val="right"/>
              <w:rPr>
                <w:rFonts w:eastAsia="Times New Roman" w:cs="Arial"/>
                <w:strike/>
                <w:kern w:val="0"/>
                <w:lang w:eastAsia="en-GB"/>
                <w14:ligatures w14:val="none"/>
              </w:rPr>
            </w:pPr>
            <w:r w:rsidRPr="00D13EA0">
              <w:rPr>
                <w:rFonts w:eastAsia="Times New Roman" w:cs="Arial"/>
                <w:kern w:val="0"/>
                <w:lang w:eastAsia="en-GB"/>
                <w14:ligatures w14:val="none"/>
              </w:rPr>
              <w:t> </w:t>
            </w:r>
            <w:r w:rsidR="00A130FC" w:rsidRPr="00634587">
              <w:rPr>
                <w:rFonts w:eastAsia="Times New Roman" w:cs="Arial"/>
                <w:strike/>
                <w:kern w:val="0"/>
                <w:lang w:eastAsia="en-GB"/>
                <w14:ligatures w14:val="none"/>
              </w:rPr>
              <w:t>17</w:t>
            </w:r>
            <w:r w:rsidR="00634587" w:rsidRPr="00634587">
              <w:rPr>
                <w:rFonts w:eastAsia="Times New Roman" w:cs="Arial"/>
                <w:strike/>
                <w:kern w:val="0"/>
                <w:lang w:eastAsia="en-GB"/>
                <w14:ligatures w14:val="none"/>
              </w:rPr>
              <w:t>87</w:t>
            </w:r>
          </w:p>
        </w:tc>
        <w:tc>
          <w:tcPr>
            <w:tcW w:w="772" w:type="dxa"/>
            <w:tcBorders>
              <w:top w:val="nil"/>
              <w:left w:val="nil"/>
              <w:bottom w:val="single" w:sz="8" w:space="0" w:color="auto"/>
              <w:right w:val="single" w:sz="8" w:space="0" w:color="auto"/>
            </w:tcBorders>
            <w:noWrap/>
            <w:hideMark/>
          </w:tcPr>
          <w:p w14:paraId="44D30619"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E9DCA84" w14:textId="77777777" w:rsidR="00D13EA0" w:rsidRPr="00634587" w:rsidRDefault="00D13EA0" w:rsidP="00940C08">
            <w:pPr>
              <w:jc w:val="right"/>
              <w:rPr>
                <w:rFonts w:eastAsia="Times New Roman" w:cs="Arial"/>
                <w:b/>
                <w:bCs/>
                <w:kern w:val="0"/>
                <w:u w:val="single"/>
                <w:lang w:eastAsia="en-GB"/>
                <w14:ligatures w14:val="none"/>
              </w:rPr>
            </w:pPr>
            <w:r w:rsidRPr="00634587">
              <w:rPr>
                <w:rFonts w:eastAsia="Times New Roman" w:cs="Arial"/>
                <w:b/>
                <w:bCs/>
                <w:kern w:val="0"/>
                <w:u w:val="single"/>
                <w:lang w:eastAsia="en-GB"/>
                <w14:ligatures w14:val="none"/>
              </w:rPr>
              <w:t>2327</w:t>
            </w:r>
          </w:p>
        </w:tc>
        <w:tc>
          <w:tcPr>
            <w:tcW w:w="772" w:type="dxa"/>
            <w:tcBorders>
              <w:top w:val="nil"/>
              <w:left w:val="nil"/>
              <w:bottom w:val="single" w:sz="8" w:space="0" w:color="auto"/>
              <w:right w:val="single" w:sz="8" w:space="0" w:color="auto"/>
            </w:tcBorders>
            <w:noWrap/>
            <w:hideMark/>
          </w:tcPr>
          <w:p w14:paraId="366F173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ED9D312"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58347A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861DED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DAF996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49CEB72"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30144E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2BC957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7BE469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9A6788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r>
      <w:tr w:rsidR="00D028C7" w:rsidRPr="00D13EA0" w14:paraId="31DCA2F3"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30BF340D" w14:textId="77777777" w:rsidR="00D13EA0" w:rsidRPr="00D13EA0" w:rsidRDefault="00D13EA0" w:rsidP="00D13EA0">
            <w:pPr>
              <w:jc w:val="right"/>
              <w:rPr>
                <w:rFonts w:eastAsia="Times New Roman" w:cs="Arial"/>
                <w:kern w:val="0"/>
                <w:lang w:eastAsia="en-GB"/>
                <w14:ligatures w14:val="none"/>
              </w:rPr>
            </w:pPr>
            <w:r w:rsidRPr="00D13EA0">
              <w:rPr>
                <w:rFonts w:eastAsia="Times New Roman" w:cs="Arial"/>
                <w:kern w:val="0"/>
                <w:lang w:eastAsia="en-GB"/>
                <w14:ligatures w14:val="none"/>
              </w:rPr>
              <w:t>5 years post adoption</w:t>
            </w:r>
          </w:p>
        </w:tc>
        <w:tc>
          <w:tcPr>
            <w:tcW w:w="1369" w:type="dxa"/>
            <w:tcBorders>
              <w:top w:val="nil"/>
              <w:left w:val="nil"/>
              <w:bottom w:val="single" w:sz="8" w:space="0" w:color="auto"/>
              <w:right w:val="single" w:sz="8" w:space="0" w:color="auto"/>
            </w:tcBorders>
            <w:noWrap/>
            <w:hideMark/>
          </w:tcPr>
          <w:p w14:paraId="323CAB51"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single" w:sz="8" w:space="0" w:color="auto"/>
            </w:tcBorders>
            <w:noWrap/>
            <w:hideMark/>
          </w:tcPr>
          <w:p w14:paraId="5C851F09"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nil"/>
            </w:tcBorders>
            <w:noWrap/>
            <w:hideMark/>
          </w:tcPr>
          <w:p w14:paraId="7A04899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single" w:sz="8" w:space="0" w:color="auto"/>
              <w:bottom w:val="single" w:sz="8" w:space="0" w:color="auto"/>
              <w:right w:val="single" w:sz="8" w:space="0" w:color="auto"/>
            </w:tcBorders>
            <w:noWrap/>
            <w:hideMark/>
          </w:tcPr>
          <w:p w14:paraId="1B1F4039"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8EF809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7249E9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2E58F48"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BB67103" w14:textId="45CD8E71" w:rsidR="00D13EA0" w:rsidRPr="00634587" w:rsidRDefault="00D13EA0" w:rsidP="00940C08">
            <w:pPr>
              <w:jc w:val="right"/>
              <w:rPr>
                <w:rFonts w:eastAsia="Times New Roman" w:cs="Arial"/>
                <w:strike/>
                <w:kern w:val="0"/>
                <w:lang w:eastAsia="en-GB"/>
                <w14:ligatures w14:val="none"/>
              </w:rPr>
            </w:pPr>
            <w:r w:rsidRPr="00634587">
              <w:rPr>
                <w:rFonts w:eastAsia="Times New Roman" w:cs="Arial"/>
                <w:strike/>
                <w:kern w:val="0"/>
                <w:lang w:eastAsia="en-GB"/>
                <w14:ligatures w14:val="none"/>
              </w:rPr>
              <w:t> </w:t>
            </w:r>
            <w:r w:rsidR="00634587" w:rsidRPr="00634587">
              <w:rPr>
                <w:rFonts w:eastAsia="Times New Roman" w:cs="Arial"/>
                <w:strike/>
                <w:kern w:val="0"/>
                <w:lang w:eastAsia="en-GB"/>
                <w14:ligatures w14:val="none"/>
              </w:rPr>
              <w:t>1332</w:t>
            </w:r>
          </w:p>
        </w:tc>
        <w:tc>
          <w:tcPr>
            <w:tcW w:w="772" w:type="dxa"/>
            <w:tcBorders>
              <w:top w:val="nil"/>
              <w:left w:val="nil"/>
              <w:bottom w:val="single" w:sz="8" w:space="0" w:color="auto"/>
              <w:right w:val="single" w:sz="8" w:space="0" w:color="auto"/>
            </w:tcBorders>
            <w:noWrap/>
            <w:hideMark/>
          </w:tcPr>
          <w:p w14:paraId="711A27E0" w14:textId="77777777" w:rsidR="00D13EA0" w:rsidRPr="00634587" w:rsidRDefault="00D13EA0" w:rsidP="00940C08">
            <w:pPr>
              <w:jc w:val="right"/>
              <w:rPr>
                <w:rFonts w:eastAsia="Times New Roman" w:cs="Arial"/>
                <w:b/>
                <w:bCs/>
                <w:kern w:val="0"/>
                <w:u w:val="single"/>
                <w:lang w:eastAsia="en-GB"/>
                <w14:ligatures w14:val="none"/>
              </w:rPr>
            </w:pPr>
            <w:r w:rsidRPr="00634587">
              <w:rPr>
                <w:rFonts w:eastAsia="Times New Roman" w:cs="Arial"/>
                <w:b/>
                <w:bCs/>
                <w:kern w:val="0"/>
                <w:u w:val="single"/>
                <w:lang w:eastAsia="en-GB"/>
                <w14:ligatures w14:val="none"/>
              </w:rPr>
              <w:t>1883</w:t>
            </w:r>
          </w:p>
        </w:tc>
        <w:tc>
          <w:tcPr>
            <w:tcW w:w="772" w:type="dxa"/>
            <w:tcBorders>
              <w:top w:val="nil"/>
              <w:left w:val="nil"/>
              <w:bottom w:val="single" w:sz="8" w:space="0" w:color="auto"/>
              <w:right w:val="single" w:sz="8" w:space="0" w:color="auto"/>
            </w:tcBorders>
            <w:noWrap/>
            <w:hideMark/>
          </w:tcPr>
          <w:p w14:paraId="1378A78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6BF8FE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E01658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6A1554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652093F" w14:textId="79DE5346" w:rsidR="00634587" w:rsidRPr="00634587" w:rsidRDefault="00634587" w:rsidP="00940C08">
            <w:pPr>
              <w:jc w:val="right"/>
              <w:rPr>
                <w:rFonts w:eastAsia="Times New Roman" w:cs="Arial"/>
                <w:b/>
                <w:bCs/>
                <w:kern w:val="0"/>
                <w:u w:val="single"/>
                <w:lang w:eastAsia="en-GB"/>
                <w14:ligatures w14:val="none"/>
              </w:rPr>
            </w:pPr>
          </w:p>
        </w:tc>
        <w:tc>
          <w:tcPr>
            <w:tcW w:w="772" w:type="dxa"/>
            <w:tcBorders>
              <w:top w:val="nil"/>
              <w:left w:val="nil"/>
              <w:bottom w:val="single" w:sz="8" w:space="0" w:color="auto"/>
              <w:right w:val="single" w:sz="8" w:space="0" w:color="auto"/>
            </w:tcBorders>
            <w:noWrap/>
            <w:hideMark/>
          </w:tcPr>
          <w:p w14:paraId="6439780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BBF4D1D"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4FE027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FB15A28" w14:textId="0654D7A6" w:rsidR="00D13EA0" w:rsidRPr="00D13EA0" w:rsidRDefault="00D13EA0" w:rsidP="00940C08">
            <w:pPr>
              <w:jc w:val="right"/>
              <w:rPr>
                <w:rFonts w:eastAsia="Times New Roman" w:cs="Arial"/>
                <w:kern w:val="0"/>
                <w:lang w:eastAsia="en-GB"/>
                <w14:ligatures w14:val="none"/>
              </w:rPr>
            </w:pPr>
          </w:p>
        </w:tc>
      </w:tr>
      <w:tr w:rsidR="00D028C7" w:rsidRPr="00D13EA0" w14:paraId="7D86A349"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786405C3" w14:textId="77777777" w:rsidR="00D13EA0" w:rsidRPr="00DE7188" w:rsidRDefault="00D13EA0" w:rsidP="00D13EA0">
            <w:pPr>
              <w:rPr>
                <w:rFonts w:eastAsia="Times New Roman" w:cs="Arial"/>
                <w:kern w:val="0"/>
                <w:sz w:val="24"/>
                <w:szCs w:val="24"/>
                <w:lang w:eastAsia="en-GB"/>
                <w14:ligatures w14:val="none"/>
              </w:rPr>
            </w:pPr>
            <w:r w:rsidRPr="00DE7188">
              <w:rPr>
                <w:rFonts w:eastAsia="Times New Roman" w:cs="Arial"/>
                <w:kern w:val="0"/>
                <w:sz w:val="24"/>
                <w:szCs w:val="24"/>
                <w:lang w:eastAsia="en-GB"/>
                <w14:ligatures w14:val="none"/>
              </w:rPr>
              <w:t>Known PD/Prior Approvals</w:t>
            </w:r>
          </w:p>
        </w:tc>
        <w:tc>
          <w:tcPr>
            <w:tcW w:w="1369" w:type="dxa"/>
            <w:tcBorders>
              <w:top w:val="nil"/>
              <w:left w:val="nil"/>
              <w:bottom w:val="single" w:sz="8" w:space="0" w:color="auto"/>
              <w:right w:val="single" w:sz="8" w:space="0" w:color="auto"/>
            </w:tcBorders>
            <w:noWrap/>
            <w:hideMark/>
          </w:tcPr>
          <w:p w14:paraId="17C24C7E" w14:textId="77777777" w:rsidR="00796BB1" w:rsidRPr="00796BB1" w:rsidRDefault="00796BB1" w:rsidP="00940C08">
            <w:pPr>
              <w:jc w:val="right"/>
              <w:rPr>
                <w:rFonts w:eastAsia="Times New Roman" w:cs="Arial"/>
                <w:strike/>
                <w:kern w:val="0"/>
                <w:lang w:eastAsia="en-GB"/>
                <w14:ligatures w14:val="none"/>
              </w:rPr>
            </w:pPr>
            <w:r w:rsidRPr="00796BB1">
              <w:rPr>
                <w:rFonts w:eastAsia="Times New Roman" w:cs="Arial"/>
                <w:strike/>
                <w:kern w:val="0"/>
                <w:lang w:eastAsia="en-GB"/>
                <w14:ligatures w14:val="none"/>
              </w:rPr>
              <w:t>14</w:t>
            </w:r>
          </w:p>
          <w:p w14:paraId="303E009A" w14:textId="4A4D6FAE" w:rsidR="00D13EA0" w:rsidRPr="00796BB1" w:rsidRDefault="00D13EA0" w:rsidP="00940C08">
            <w:pPr>
              <w:jc w:val="right"/>
              <w:rPr>
                <w:rFonts w:eastAsia="Times New Roman" w:cs="Arial"/>
                <w:b/>
                <w:bCs/>
                <w:kern w:val="0"/>
                <w:u w:val="single"/>
                <w:lang w:eastAsia="en-GB"/>
                <w14:ligatures w14:val="none"/>
              </w:rPr>
            </w:pPr>
            <w:r w:rsidRPr="00796BB1">
              <w:rPr>
                <w:rFonts w:eastAsia="Times New Roman" w:cs="Arial"/>
                <w:b/>
                <w:bCs/>
                <w:kern w:val="0"/>
                <w:u w:val="single"/>
                <w:lang w:eastAsia="en-GB"/>
                <w14:ligatures w14:val="none"/>
              </w:rPr>
              <w:t>1</w:t>
            </w:r>
          </w:p>
        </w:tc>
        <w:tc>
          <w:tcPr>
            <w:tcW w:w="1039" w:type="dxa"/>
            <w:tcBorders>
              <w:top w:val="nil"/>
              <w:left w:val="nil"/>
              <w:bottom w:val="single" w:sz="8" w:space="0" w:color="auto"/>
              <w:right w:val="single" w:sz="8" w:space="0" w:color="auto"/>
            </w:tcBorders>
            <w:shd w:val="clear" w:color="000000" w:fill="D9D9D9"/>
            <w:noWrap/>
            <w:hideMark/>
          </w:tcPr>
          <w:p w14:paraId="1935A584" w14:textId="77777777" w:rsidR="00796BB1" w:rsidRDefault="00796BB1" w:rsidP="00940C08">
            <w:pPr>
              <w:jc w:val="right"/>
              <w:rPr>
                <w:rFonts w:eastAsia="Times New Roman" w:cs="Arial"/>
                <w:strike/>
                <w:kern w:val="0"/>
                <w:lang w:eastAsia="en-GB"/>
                <w14:ligatures w14:val="none"/>
              </w:rPr>
            </w:pPr>
            <w:r>
              <w:rPr>
                <w:rFonts w:eastAsia="Times New Roman" w:cs="Arial"/>
                <w:strike/>
                <w:kern w:val="0"/>
                <w:lang w:eastAsia="en-GB"/>
                <w14:ligatures w14:val="none"/>
              </w:rPr>
              <w:t>7</w:t>
            </w:r>
          </w:p>
          <w:p w14:paraId="55A9EA09" w14:textId="72FE19EE" w:rsidR="00D13EA0" w:rsidRPr="00796BB1" w:rsidRDefault="00D13EA0" w:rsidP="00940C08">
            <w:pPr>
              <w:jc w:val="right"/>
              <w:rPr>
                <w:rFonts w:eastAsia="Times New Roman" w:cs="Arial"/>
                <w:b/>
                <w:bCs/>
                <w:kern w:val="0"/>
                <w:u w:val="single"/>
                <w:lang w:eastAsia="en-GB"/>
                <w14:ligatures w14:val="none"/>
              </w:rPr>
            </w:pPr>
            <w:r w:rsidRPr="00796BB1">
              <w:rPr>
                <w:rFonts w:eastAsia="Times New Roman" w:cs="Arial"/>
                <w:b/>
                <w:bCs/>
                <w:kern w:val="0"/>
                <w:u w:val="single"/>
                <w:lang w:eastAsia="en-GB"/>
                <w14:ligatures w14:val="none"/>
              </w:rPr>
              <w:t>14</w:t>
            </w:r>
          </w:p>
        </w:tc>
        <w:tc>
          <w:tcPr>
            <w:tcW w:w="1039" w:type="dxa"/>
            <w:tcBorders>
              <w:top w:val="nil"/>
              <w:left w:val="nil"/>
              <w:bottom w:val="single" w:sz="8" w:space="0" w:color="auto"/>
              <w:right w:val="nil"/>
            </w:tcBorders>
            <w:shd w:val="clear" w:color="000000" w:fill="D9D9D9"/>
            <w:noWrap/>
            <w:hideMark/>
          </w:tcPr>
          <w:p w14:paraId="72845028" w14:textId="77777777" w:rsidR="00D13EA0" w:rsidRPr="00201D9C" w:rsidRDefault="00D13EA0" w:rsidP="00940C08">
            <w:pPr>
              <w:jc w:val="right"/>
              <w:rPr>
                <w:rFonts w:eastAsia="Times New Roman" w:cs="Arial"/>
                <w:kern w:val="0"/>
                <w:lang w:eastAsia="en-GB"/>
                <w14:ligatures w14:val="none"/>
              </w:rPr>
            </w:pPr>
            <w:r w:rsidRPr="00201D9C">
              <w:rPr>
                <w:rFonts w:eastAsia="Times New Roman" w:cs="Arial"/>
                <w:kern w:val="0"/>
                <w:lang w:eastAsia="en-GB"/>
                <w14:ligatures w14:val="none"/>
              </w:rPr>
              <w:t>5</w:t>
            </w:r>
          </w:p>
        </w:tc>
        <w:tc>
          <w:tcPr>
            <w:tcW w:w="772" w:type="dxa"/>
            <w:tcBorders>
              <w:top w:val="nil"/>
              <w:left w:val="single" w:sz="8" w:space="0" w:color="auto"/>
              <w:bottom w:val="single" w:sz="8" w:space="0" w:color="auto"/>
              <w:right w:val="single" w:sz="8" w:space="0" w:color="auto"/>
            </w:tcBorders>
            <w:shd w:val="clear" w:color="000000" w:fill="DDEBF7"/>
            <w:noWrap/>
            <w:hideMark/>
          </w:tcPr>
          <w:p w14:paraId="0D199949" w14:textId="77777777" w:rsidR="00201D9C" w:rsidRDefault="00201D9C" w:rsidP="00940C08">
            <w:pPr>
              <w:jc w:val="right"/>
              <w:rPr>
                <w:rFonts w:eastAsia="Times New Roman" w:cs="Arial"/>
                <w:strike/>
                <w:kern w:val="0"/>
                <w:lang w:eastAsia="en-GB"/>
                <w14:ligatures w14:val="none"/>
              </w:rPr>
            </w:pPr>
            <w:r>
              <w:rPr>
                <w:rFonts w:eastAsia="Times New Roman" w:cs="Arial"/>
                <w:strike/>
                <w:kern w:val="0"/>
                <w:lang w:eastAsia="en-GB"/>
                <w14:ligatures w14:val="none"/>
              </w:rPr>
              <w:t>2</w:t>
            </w:r>
          </w:p>
          <w:p w14:paraId="5903F628" w14:textId="3C6BC2B6" w:rsidR="00D13EA0" w:rsidRPr="00796BB1" w:rsidRDefault="00D13EA0" w:rsidP="00940C08">
            <w:pPr>
              <w:jc w:val="right"/>
              <w:rPr>
                <w:rFonts w:eastAsia="Times New Roman" w:cs="Arial"/>
                <w:b/>
                <w:bCs/>
                <w:kern w:val="0"/>
                <w:u w:val="single"/>
                <w:lang w:eastAsia="en-GB"/>
                <w14:ligatures w14:val="none"/>
              </w:rPr>
            </w:pPr>
            <w:r w:rsidRPr="00796BB1">
              <w:rPr>
                <w:rFonts w:eastAsia="Times New Roman" w:cs="Arial"/>
                <w:b/>
                <w:bCs/>
                <w:kern w:val="0"/>
                <w:u w:val="single"/>
                <w:lang w:eastAsia="en-GB"/>
                <w14:ligatures w14:val="none"/>
              </w:rPr>
              <w:t>1</w:t>
            </w:r>
          </w:p>
        </w:tc>
        <w:tc>
          <w:tcPr>
            <w:tcW w:w="772" w:type="dxa"/>
            <w:tcBorders>
              <w:top w:val="nil"/>
              <w:left w:val="nil"/>
              <w:bottom w:val="single" w:sz="8" w:space="0" w:color="auto"/>
              <w:right w:val="single" w:sz="8" w:space="0" w:color="auto"/>
            </w:tcBorders>
            <w:shd w:val="clear" w:color="000000" w:fill="DDEBF7"/>
            <w:noWrap/>
            <w:hideMark/>
          </w:tcPr>
          <w:p w14:paraId="08073E7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DDEBF7"/>
            <w:noWrap/>
            <w:hideMark/>
          </w:tcPr>
          <w:p w14:paraId="18F41E38"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DDEBF7"/>
            <w:noWrap/>
            <w:hideMark/>
          </w:tcPr>
          <w:p w14:paraId="68380CA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DDEBF7"/>
            <w:noWrap/>
            <w:hideMark/>
          </w:tcPr>
          <w:p w14:paraId="494A595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BDD7EE"/>
            <w:noWrap/>
            <w:hideMark/>
          </w:tcPr>
          <w:p w14:paraId="4452C71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BDD7EE"/>
            <w:noWrap/>
            <w:hideMark/>
          </w:tcPr>
          <w:p w14:paraId="36AD48D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BDD7EE"/>
            <w:noWrap/>
            <w:hideMark/>
          </w:tcPr>
          <w:p w14:paraId="30D0983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BDD7EE"/>
            <w:noWrap/>
            <w:hideMark/>
          </w:tcPr>
          <w:p w14:paraId="4D6BE7E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BDD7EE"/>
            <w:noWrap/>
            <w:hideMark/>
          </w:tcPr>
          <w:p w14:paraId="3FAC105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F2F2F2"/>
            <w:noWrap/>
            <w:hideMark/>
          </w:tcPr>
          <w:p w14:paraId="46FB8C68"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F2F2F2"/>
            <w:noWrap/>
            <w:hideMark/>
          </w:tcPr>
          <w:p w14:paraId="3B46517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F2F2F2"/>
            <w:noWrap/>
            <w:hideMark/>
          </w:tcPr>
          <w:p w14:paraId="13B01A59"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F2F2F2"/>
            <w:noWrap/>
            <w:hideMark/>
          </w:tcPr>
          <w:p w14:paraId="65EF932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F2F2F2"/>
            <w:noWrap/>
            <w:hideMark/>
          </w:tcPr>
          <w:p w14:paraId="32EE5D8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r>
      <w:tr w:rsidR="00D028C7" w:rsidRPr="00D13EA0" w14:paraId="6DD436FF"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31331DE8" w14:textId="77777777" w:rsidR="00D13EA0" w:rsidRPr="00D13EA0" w:rsidRDefault="00D13EA0" w:rsidP="00D13EA0">
            <w:pPr>
              <w:jc w:val="right"/>
              <w:rPr>
                <w:rFonts w:eastAsia="Times New Roman" w:cs="Arial"/>
                <w:kern w:val="0"/>
                <w:lang w:eastAsia="en-GB"/>
                <w14:ligatures w14:val="none"/>
              </w:rPr>
            </w:pPr>
            <w:r w:rsidRPr="00D13EA0">
              <w:rPr>
                <w:rFonts w:eastAsia="Times New Roman" w:cs="Arial"/>
                <w:kern w:val="0"/>
                <w:lang w:eastAsia="en-GB"/>
                <w14:ligatures w14:val="none"/>
              </w:rPr>
              <w:t>Within 5 years</w:t>
            </w:r>
          </w:p>
        </w:tc>
        <w:tc>
          <w:tcPr>
            <w:tcW w:w="1369" w:type="dxa"/>
            <w:tcBorders>
              <w:top w:val="nil"/>
              <w:left w:val="nil"/>
              <w:bottom w:val="single" w:sz="8" w:space="0" w:color="auto"/>
              <w:right w:val="single" w:sz="8" w:space="0" w:color="auto"/>
            </w:tcBorders>
            <w:noWrap/>
            <w:hideMark/>
          </w:tcPr>
          <w:p w14:paraId="110F26D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single" w:sz="8" w:space="0" w:color="auto"/>
            </w:tcBorders>
            <w:noWrap/>
            <w:hideMark/>
          </w:tcPr>
          <w:p w14:paraId="0D51227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nil"/>
            </w:tcBorders>
            <w:noWrap/>
            <w:hideMark/>
          </w:tcPr>
          <w:p w14:paraId="7CA37FA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single" w:sz="8" w:space="0" w:color="auto"/>
              <w:bottom w:val="single" w:sz="8" w:space="0" w:color="auto"/>
              <w:right w:val="single" w:sz="8" w:space="0" w:color="auto"/>
            </w:tcBorders>
            <w:noWrap/>
            <w:hideMark/>
          </w:tcPr>
          <w:p w14:paraId="2764F66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74D5A8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D96E515" w14:textId="4BE99639" w:rsidR="00D13EA0" w:rsidRPr="00201D9C" w:rsidRDefault="00D13EA0" w:rsidP="00940C08">
            <w:pPr>
              <w:jc w:val="right"/>
              <w:rPr>
                <w:rFonts w:eastAsia="Times New Roman" w:cs="Arial"/>
                <w:strike/>
                <w:kern w:val="0"/>
                <w:lang w:eastAsia="en-GB"/>
                <w14:ligatures w14:val="none"/>
              </w:rPr>
            </w:pPr>
            <w:r w:rsidRPr="00D13EA0">
              <w:rPr>
                <w:rFonts w:eastAsia="Times New Roman" w:cs="Arial"/>
                <w:kern w:val="0"/>
                <w:lang w:eastAsia="en-GB"/>
                <w14:ligatures w14:val="none"/>
              </w:rPr>
              <w:t> </w:t>
            </w:r>
            <w:r w:rsidR="00201D9C" w:rsidRPr="00201D9C">
              <w:rPr>
                <w:rFonts w:eastAsia="Times New Roman" w:cs="Arial"/>
                <w:strike/>
                <w:kern w:val="0"/>
                <w:lang w:eastAsia="en-GB"/>
                <w14:ligatures w14:val="none"/>
              </w:rPr>
              <w:t>14</w:t>
            </w:r>
          </w:p>
        </w:tc>
        <w:tc>
          <w:tcPr>
            <w:tcW w:w="772" w:type="dxa"/>
            <w:tcBorders>
              <w:top w:val="nil"/>
              <w:left w:val="nil"/>
              <w:bottom w:val="single" w:sz="8" w:space="0" w:color="auto"/>
              <w:right w:val="single" w:sz="8" w:space="0" w:color="auto"/>
            </w:tcBorders>
            <w:noWrap/>
            <w:hideMark/>
          </w:tcPr>
          <w:p w14:paraId="40DF09A8"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7824042" w14:textId="77777777" w:rsidR="00D13EA0" w:rsidRPr="00201D9C" w:rsidRDefault="00D13EA0" w:rsidP="00940C08">
            <w:pPr>
              <w:jc w:val="right"/>
              <w:rPr>
                <w:rFonts w:eastAsia="Times New Roman" w:cs="Arial"/>
                <w:b/>
                <w:bCs/>
                <w:kern w:val="0"/>
                <w:u w:val="single"/>
                <w:lang w:eastAsia="en-GB"/>
                <w14:ligatures w14:val="none"/>
              </w:rPr>
            </w:pPr>
            <w:r w:rsidRPr="00201D9C">
              <w:rPr>
                <w:rFonts w:eastAsia="Times New Roman" w:cs="Arial"/>
                <w:b/>
                <w:bCs/>
                <w:kern w:val="0"/>
                <w:u w:val="single"/>
                <w:lang w:eastAsia="en-GB"/>
                <w14:ligatures w14:val="none"/>
              </w:rPr>
              <w:t>1</w:t>
            </w:r>
          </w:p>
        </w:tc>
        <w:tc>
          <w:tcPr>
            <w:tcW w:w="772" w:type="dxa"/>
            <w:tcBorders>
              <w:top w:val="nil"/>
              <w:left w:val="nil"/>
              <w:bottom w:val="single" w:sz="8" w:space="0" w:color="auto"/>
              <w:right w:val="single" w:sz="8" w:space="0" w:color="auto"/>
            </w:tcBorders>
            <w:noWrap/>
            <w:hideMark/>
          </w:tcPr>
          <w:p w14:paraId="6AE7EFB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EE4A4E9"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4975FA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E3E524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7E847B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514E97D"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E4E335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91506D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6B37B30"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E898C32"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r>
      <w:tr w:rsidR="00D028C7" w:rsidRPr="00D13EA0" w14:paraId="735328F1"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014ED6DE" w14:textId="77777777" w:rsidR="00D13EA0" w:rsidRPr="00D13EA0" w:rsidRDefault="00D13EA0" w:rsidP="00D13EA0">
            <w:pPr>
              <w:jc w:val="right"/>
              <w:rPr>
                <w:rFonts w:eastAsia="Times New Roman" w:cs="Arial"/>
                <w:kern w:val="0"/>
                <w:lang w:eastAsia="en-GB"/>
                <w14:ligatures w14:val="none"/>
              </w:rPr>
            </w:pPr>
            <w:r w:rsidRPr="00D13EA0">
              <w:rPr>
                <w:rFonts w:eastAsia="Times New Roman" w:cs="Arial"/>
                <w:kern w:val="0"/>
                <w:lang w:eastAsia="en-GB"/>
                <w14:ligatures w14:val="none"/>
              </w:rPr>
              <w:t>5 years post adoption</w:t>
            </w:r>
          </w:p>
        </w:tc>
        <w:tc>
          <w:tcPr>
            <w:tcW w:w="1369" w:type="dxa"/>
            <w:tcBorders>
              <w:top w:val="nil"/>
              <w:left w:val="nil"/>
              <w:bottom w:val="single" w:sz="8" w:space="0" w:color="auto"/>
              <w:right w:val="single" w:sz="8" w:space="0" w:color="auto"/>
            </w:tcBorders>
            <w:noWrap/>
            <w:hideMark/>
          </w:tcPr>
          <w:p w14:paraId="4895AA6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single" w:sz="8" w:space="0" w:color="auto"/>
            </w:tcBorders>
            <w:noWrap/>
            <w:hideMark/>
          </w:tcPr>
          <w:p w14:paraId="30B84F79"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nil"/>
            </w:tcBorders>
            <w:noWrap/>
            <w:hideMark/>
          </w:tcPr>
          <w:p w14:paraId="29CDB08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single" w:sz="8" w:space="0" w:color="auto"/>
              <w:bottom w:val="single" w:sz="8" w:space="0" w:color="auto"/>
              <w:right w:val="single" w:sz="8" w:space="0" w:color="auto"/>
            </w:tcBorders>
            <w:noWrap/>
            <w:hideMark/>
          </w:tcPr>
          <w:p w14:paraId="52F9B6C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0E6EA88"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5C03A40"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A8770B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8FC9AB7" w14:textId="4A05F47F" w:rsidR="00D13EA0" w:rsidRPr="00940C08" w:rsidRDefault="00D13EA0" w:rsidP="00940C08">
            <w:pPr>
              <w:jc w:val="right"/>
              <w:rPr>
                <w:rFonts w:eastAsia="Times New Roman" w:cs="Arial"/>
                <w:strike/>
                <w:kern w:val="0"/>
                <w:lang w:eastAsia="en-GB"/>
                <w14:ligatures w14:val="none"/>
              </w:rPr>
            </w:pPr>
            <w:r w:rsidRPr="00940C08">
              <w:rPr>
                <w:rFonts w:eastAsia="Times New Roman" w:cs="Arial"/>
                <w:strike/>
                <w:kern w:val="0"/>
                <w:lang w:eastAsia="en-GB"/>
                <w14:ligatures w14:val="none"/>
              </w:rPr>
              <w:t> </w:t>
            </w:r>
            <w:r w:rsidR="00940C08" w:rsidRPr="00940C08">
              <w:rPr>
                <w:rFonts w:eastAsia="Times New Roman" w:cs="Arial"/>
                <w:strike/>
                <w:kern w:val="0"/>
                <w:lang w:eastAsia="en-GB"/>
                <w14:ligatures w14:val="none"/>
              </w:rPr>
              <w:t>2</w:t>
            </w:r>
          </w:p>
        </w:tc>
        <w:tc>
          <w:tcPr>
            <w:tcW w:w="772" w:type="dxa"/>
            <w:tcBorders>
              <w:top w:val="nil"/>
              <w:left w:val="nil"/>
              <w:bottom w:val="single" w:sz="8" w:space="0" w:color="auto"/>
              <w:right w:val="single" w:sz="8" w:space="0" w:color="auto"/>
            </w:tcBorders>
            <w:noWrap/>
            <w:hideMark/>
          </w:tcPr>
          <w:p w14:paraId="4DC81DCB" w14:textId="77777777" w:rsidR="00D13EA0" w:rsidRPr="00201D9C" w:rsidRDefault="00D13EA0" w:rsidP="00940C08">
            <w:pPr>
              <w:jc w:val="right"/>
              <w:rPr>
                <w:rFonts w:eastAsia="Times New Roman" w:cs="Arial"/>
                <w:b/>
                <w:bCs/>
                <w:kern w:val="0"/>
                <w:u w:val="single"/>
                <w:lang w:eastAsia="en-GB"/>
                <w14:ligatures w14:val="none"/>
              </w:rPr>
            </w:pPr>
            <w:r w:rsidRPr="00201D9C">
              <w:rPr>
                <w:rFonts w:eastAsia="Times New Roman" w:cs="Arial"/>
                <w:b/>
                <w:bCs/>
                <w:kern w:val="0"/>
                <w:u w:val="single"/>
                <w:lang w:eastAsia="en-GB"/>
                <w14:ligatures w14:val="none"/>
              </w:rPr>
              <w:t>0</w:t>
            </w:r>
          </w:p>
        </w:tc>
        <w:tc>
          <w:tcPr>
            <w:tcW w:w="772" w:type="dxa"/>
            <w:tcBorders>
              <w:top w:val="nil"/>
              <w:left w:val="nil"/>
              <w:bottom w:val="single" w:sz="8" w:space="0" w:color="auto"/>
              <w:right w:val="single" w:sz="8" w:space="0" w:color="auto"/>
            </w:tcBorders>
            <w:noWrap/>
            <w:hideMark/>
          </w:tcPr>
          <w:p w14:paraId="112BE13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B6CE1F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B257D6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849770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567CC1D" w14:textId="0E3A15CE" w:rsidR="00D13EA0" w:rsidRPr="00D13EA0" w:rsidRDefault="00D13EA0" w:rsidP="00940C08">
            <w:pPr>
              <w:jc w:val="right"/>
              <w:rPr>
                <w:rFonts w:eastAsia="Times New Roman" w:cs="Arial"/>
                <w:kern w:val="0"/>
                <w:lang w:eastAsia="en-GB"/>
                <w14:ligatures w14:val="none"/>
              </w:rPr>
            </w:pPr>
          </w:p>
        </w:tc>
        <w:tc>
          <w:tcPr>
            <w:tcW w:w="772" w:type="dxa"/>
            <w:tcBorders>
              <w:top w:val="nil"/>
              <w:left w:val="nil"/>
              <w:bottom w:val="single" w:sz="8" w:space="0" w:color="auto"/>
              <w:right w:val="single" w:sz="8" w:space="0" w:color="auto"/>
            </w:tcBorders>
            <w:noWrap/>
            <w:hideMark/>
          </w:tcPr>
          <w:p w14:paraId="5A0E5172"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257653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DD3EBC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6089BF0" w14:textId="0F34A941" w:rsidR="00D13EA0" w:rsidRPr="00D13EA0" w:rsidRDefault="00D13EA0" w:rsidP="00940C08">
            <w:pPr>
              <w:jc w:val="right"/>
              <w:rPr>
                <w:rFonts w:eastAsia="Times New Roman" w:cs="Arial"/>
                <w:kern w:val="0"/>
                <w:lang w:eastAsia="en-GB"/>
                <w14:ligatures w14:val="none"/>
              </w:rPr>
            </w:pPr>
          </w:p>
        </w:tc>
      </w:tr>
      <w:tr w:rsidR="00D028C7" w:rsidRPr="00D13EA0" w14:paraId="1E07B15B"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58568ED3" w14:textId="77777777" w:rsidR="00D13EA0" w:rsidRPr="00DE7188" w:rsidRDefault="00D13EA0" w:rsidP="00D13EA0">
            <w:pPr>
              <w:rPr>
                <w:rFonts w:eastAsia="Times New Roman" w:cs="Arial"/>
                <w:kern w:val="0"/>
                <w:sz w:val="24"/>
                <w:szCs w:val="24"/>
                <w:lang w:eastAsia="en-GB"/>
                <w14:ligatures w14:val="none"/>
              </w:rPr>
            </w:pPr>
            <w:r w:rsidRPr="00DE7188">
              <w:rPr>
                <w:rFonts w:eastAsia="Times New Roman" w:cs="Arial"/>
                <w:kern w:val="0"/>
                <w:sz w:val="24"/>
                <w:szCs w:val="24"/>
                <w:lang w:eastAsia="en-GB"/>
                <w14:ligatures w14:val="none"/>
              </w:rPr>
              <w:t>C2 schemes (Dwelling equivalent)**</w:t>
            </w:r>
          </w:p>
        </w:tc>
        <w:tc>
          <w:tcPr>
            <w:tcW w:w="1369" w:type="dxa"/>
            <w:tcBorders>
              <w:top w:val="nil"/>
              <w:left w:val="nil"/>
              <w:bottom w:val="single" w:sz="8" w:space="0" w:color="auto"/>
              <w:right w:val="single" w:sz="8" w:space="0" w:color="auto"/>
            </w:tcBorders>
            <w:noWrap/>
            <w:hideMark/>
          </w:tcPr>
          <w:p w14:paraId="0148AB03" w14:textId="77777777" w:rsidR="00940C08" w:rsidRDefault="00940C08" w:rsidP="00940C08">
            <w:pPr>
              <w:jc w:val="right"/>
              <w:rPr>
                <w:rFonts w:eastAsia="Times New Roman" w:cs="Arial"/>
                <w:strike/>
                <w:kern w:val="0"/>
                <w:lang w:eastAsia="en-GB"/>
                <w14:ligatures w14:val="none"/>
              </w:rPr>
            </w:pPr>
            <w:r>
              <w:rPr>
                <w:rFonts w:eastAsia="Times New Roman" w:cs="Arial"/>
                <w:strike/>
                <w:kern w:val="0"/>
                <w:lang w:eastAsia="en-GB"/>
                <w14:ligatures w14:val="none"/>
              </w:rPr>
              <w:t>46</w:t>
            </w:r>
          </w:p>
          <w:p w14:paraId="0BB21670" w14:textId="5383C5D0" w:rsidR="00D13EA0" w:rsidRPr="00940C08" w:rsidRDefault="00D13EA0" w:rsidP="00940C08">
            <w:pPr>
              <w:jc w:val="right"/>
              <w:rPr>
                <w:rFonts w:eastAsia="Times New Roman" w:cs="Arial"/>
                <w:b/>
                <w:bCs/>
                <w:kern w:val="0"/>
                <w:u w:val="single"/>
                <w:lang w:eastAsia="en-GB"/>
                <w14:ligatures w14:val="none"/>
              </w:rPr>
            </w:pPr>
            <w:r w:rsidRPr="00940C08">
              <w:rPr>
                <w:rFonts w:eastAsia="Times New Roman" w:cs="Arial"/>
                <w:b/>
                <w:bCs/>
                <w:kern w:val="0"/>
                <w:u w:val="single"/>
                <w:lang w:eastAsia="en-GB"/>
                <w14:ligatures w14:val="none"/>
              </w:rPr>
              <w:t>7</w:t>
            </w:r>
          </w:p>
        </w:tc>
        <w:tc>
          <w:tcPr>
            <w:tcW w:w="1039" w:type="dxa"/>
            <w:tcBorders>
              <w:top w:val="nil"/>
              <w:left w:val="nil"/>
              <w:bottom w:val="single" w:sz="8" w:space="0" w:color="auto"/>
              <w:right w:val="single" w:sz="8" w:space="0" w:color="auto"/>
            </w:tcBorders>
            <w:shd w:val="clear" w:color="000000" w:fill="D9D9D9"/>
            <w:noWrap/>
            <w:hideMark/>
          </w:tcPr>
          <w:p w14:paraId="67F7D6D6" w14:textId="77777777" w:rsidR="00940C08" w:rsidRDefault="00940C08" w:rsidP="00940C08">
            <w:pPr>
              <w:jc w:val="right"/>
              <w:rPr>
                <w:rFonts w:eastAsia="Times New Roman" w:cs="Arial"/>
                <w:strike/>
                <w:kern w:val="0"/>
                <w:lang w:eastAsia="en-GB"/>
                <w14:ligatures w14:val="none"/>
              </w:rPr>
            </w:pPr>
            <w:r>
              <w:rPr>
                <w:rFonts w:eastAsia="Times New Roman" w:cs="Arial"/>
                <w:strike/>
                <w:kern w:val="0"/>
                <w:lang w:eastAsia="en-GB"/>
                <w14:ligatures w14:val="none"/>
              </w:rPr>
              <w:t>2</w:t>
            </w:r>
          </w:p>
          <w:p w14:paraId="4A137BBD" w14:textId="1E596EAE" w:rsidR="00D13EA0" w:rsidRPr="00940C08" w:rsidRDefault="00D13EA0" w:rsidP="00940C08">
            <w:pPr>
              <w:jc w:val="right"/>
              <w:rPr>
                <w:rFonts w:eastAsia="Times New Roman" w:cs="Arial"/>
                <w:b/>
                <w:bCs/>
                <w:kern w:val="0"/>
                <w:u w:val="single"/>
                <w:lang w:eastAsia="en-GB"/>
                <w14:ligatures w14:val="none"/>
              </w:rPr>
            </w:pPr>
            <w:r w:rsidRPr="00940C08">
              <w:rPr>
                <w:rFonts w:eastAsia="Times New Roman" w:cs="Arial"/>
                <w:b/>
                <w:bCs/>
                <w:kern w:val="0"/>
                <w:u w:val="single"/>
                <w:lang w:eastAsia="en-GB"/>
                <w14:ligatures w14:val="none"/>
              </w:rPr>
              <w:t>0</w:t>
            </w:r>
          </w:p>
        </w:tc>
        <w:tc>
          <w:tcPr>
            <w:tcW w:w="1039" w:type="dxa"/>
            <w:tcBorders>
              <w:top w:val="nil"/>
              <w:left w:val="nil"/>
              <w:bottom w:val="single" w:sz="8" w:space="0" w:color="auto"/>
              <w:right w:val="nil"/>
            </w:tcBorders>
            <w:shd w:val="clear" w:color="000000" w:fill="D9D9D9"/>
            <w:noWrap/>
            <w:hideMark/>
          </w:tcPr>
          <w:p w14:paraId="563C738E" w14:textId="77777777" w:rsidR="003941CD" w:rsidRDefault="003941CD" w:rsidP="00940C08">
            <w:pPr>
              <w:jc w:val="right"/>
              <w:rPr>
                <w:rFonts w:eastAsia="Times New Roman" w:cs="Arial"/>
                <w:strike/>
                <w:kern w:val="0"/>
                <w:lang w:eastAsia="en-GB"/>
                <w14:ligatures w14:val="none"/>
              </w:rPr>
            </w:pPr>
            <w:r>
              <w:rPr>
                <w:rFonts w:eastAsia="Times New Roman" w:cs="Arial"/>
                <w:strike/>
                <w:kern w:val="0"/>
                <w:lang w:eastAsia="en-GB"/>
                <w14:ligatures w14:val="none"/>
              </w:rPr>
              <w:t>3</w:t>
            </w:r>
          </w:p>
          <w:p w14:paraId="687ECC36" w14:textId="037FBB2E" w:rsidR="00D13EA0" w:rsidRPr="00940C08" w:rsidRDefault="00D13EA0" w:rsidP="00940C08">
            <w:pPr>
              <w:jc w:val="right"/>
              <w:rPr>
                <w:rFonts w:eastAsia="Times New Roman" w:cs="Arial"/>
                <w:b/>
                <w:bCs/>
                <w:kern w:val="0"/>
                <w:u w:val="single"/>
                <w:lang w:eastAsia="en-GB"/>
                <w14:ligatures w14:val="none"/>
              </w:rPr>
            </w:pPr>
            <w:r w:rsidRPr="00940C08">
              <w:rPr>
                <w:rFonts w:eastAsia="Times New Roman" w:cs="Arial"/>
                <w:b/>
                <w:bCs/>
                <w:kern w:val="0"/>
                <w:u w:val="single"/>
                <w:lang w:eastAsia="en-GB"/>
                <w14:ligatures w14:val="none"/>
              </w:rPr>
              <w:t>4</w:t>
            </w:r>
          </w:p>
        </w:tc>
        <w:tc>
          <w:tcPr>
            <w:tcW w:w="772" w:type="dxa"/>
            <w:tcBorders>
              <w:top w:val="nil"/>
              <w:left w:val="single" w:sz="8" w:space="0" w:color="auto"/>
              <w:bottom w:val="single" w:sz="8" w:space="0" w:color="auto"/>
              <w:right w:val="single" w:sz="8" w:space="0" w:color="auto"/>
            </w:tcBorders>
            <w:shd w:val="clear" w:color="000000" w:fill="DDEBF7"/>
            <w:noWrap/>
            <w:hideMark/>
          </w:tcPr>
          <w:p w14:paraId="17869236" w14:textId="77777777" w:rsidR="003941CD" w:rsidRDefault="003941CD" w:rsidP="00940C08">
            <w:pPr>
              <w:jc w:val="right"/>
              <w:rPr>
                <w:rFonts w:eastAsia="Times New Roman" w:cs="Arial"/>
                <w:strike/>
                <w:kern w:val="0"/>
                <w:lang w:eastAsia="en-GB"/>
                <w14:ligatures w14:val="none"/>
              </w:rPr>
            </w:pPr>
            <w:r>
              <w:rPr>
                <w:rFonts w:eastAsia="Times New Roman" w:cs="Arial"/>
                <w:strike/>
                <w:kern w:val="0"/>
                <w:lang w:eastAsia="en-GB"/>
                <w14:ligatures w14:val="none"/>
              </w:rPr>
              <w:t>41</w:t>
            </w:r>
          </w:p>
          <w:p w14:paraId="636D298D" w14:textId="1B6F4A6A" w:rsidR="00D13EA0" w:rsidRPr="00940C08" w:rsidRDefault="00D13EA0" w:rsidP="00940C08">
            <w:pPr>
              <w:jc w:val="right"/>
              <w:rPr>
                <w:rFonts w:eastAsia="Times New Roman" w:cs="Arial"/>
                <w:b/>
                <w:bCs/>
                <w:kern w:val="0"/>
                <w:u w:val="single"/>
                <w:lang w:eastAsia="en-GB"/>
                <w14:ligatures w14:val="none"/>
              </w:rPr>
            </w:pPr>
            <w:r w:rsidRPr="00940C08">
              <w:rPr>
                <w:rFonts w:eastAsia="Times New Roman" w:cs="Arial"/>
                <w:b/>
                <w:bCs/>
                <w:kern w:val="0"/>
                <w:u w:val="single"/>
                <w:lang w:eastAsia="en-GB"/>
                <w14:ligatures w14:val="none"/>
              </w:rPr>
              <w:t>6</w:t>
            </w:r>
          </w:p>
        </w:tc>
        <w:tc>
          <w:tcPr>
            <w:tcW w:w="772" w:type="dxa"/>
            <w:tcBorders>
              <w:top w:val="nil"/>
              <w:left w:val="nil"/>
              <w:bottom w:val="single" w:sz="8" w:space="0" w:color="auto"/>
              <w:right w:val="single" w:sz="8" w:space="0" w:color="auto"/>
            </w:tcBorders>
            <w:shd w:val="clear" w:color="000000" w:fill="DDEBF7"/>
            <w:noWrap/>
            <w:hideMark/>
          </w:tcPr>
          <w:p w14:paraId="10941A7E" w14:textId="77777777" w:rsidR="003941CD" w:rsidRDefault="003941CD" w:rsidP="00940C08">
            <w:pPr>
              <w:jc w:val="right"/>
              <w:rPr>
                <w:rFonts w:eastAsia="Times New Roman" w:cs="Arial"/>
                <w:strike/>
                <w:kern w:val="0"/>
                <w:lang w:eastAsia="en-GB"/>
                <w14:ligatures w14:val="none"/>
              </w:rPr>
            </w:pPr>
            <w:r>
              <w:rPr>
                <w:rFonts w:eastAsia="Times New Roman" w:cs="Arial"/>
                <w:strike/>
                <w:kern w:val="0"/>
                <w:lang w:eastAsia="en-GB"/>
                <w14:ligatures w14:val="none"/>
              </w:rPr>
              <w:t>0</w:t>
            </w:r>
          </w:p>
          <w:p w14:paraId="6DE002AD" w14:textId="4A469377" w:rsidR="00D13EA0" w:rsidRPr="00940C08" w:rsidRDefault="00D13EA0" w:rsidP="00940C08">
            <w:pPr>
              <w:jc w:val="right"/>
              <w:rPr>
                <w:rFonts w:eastAsia="Times New Roman" w:cs="Arial"/>
                <w:b/>
                <w:bCs/>
                <w:kern w:val="0"/>
                <w:u w:val="single"/>
                <w:lang w:eastAsia="en-GB"/>
                <w14:ligatures w14:val="none"/>
              </w:rPr>
            </w:pPr>
            <w:r w:rsidRPr="00940C08">
              <w:rPr>
                <w:rFonts w:eastAsia="Times New Roman" w:cs="Arial"/>
                <w:b/>
                <w:bCs/>
                <w:kern w:val="0"/>
                <w:u w:val="single"/>
                <w:lang w:eastAsia="en-GB"/>
                <w14:ligatures w14:val="none"/>
              </w:rPr>
              <w:t>1</w:t>
            </w:r>
          </w:p>
        </w:tc>
        <w:tc>
          <w:tcPr>
            <w:tcW w:w="772" w:type="dxa"/>
            <w:tcBorders>
              <w:top w:val="nil"/>
              <w:left w:val="nil"/>
              <w:bottom w:val="single" w:sz="8" w:space="0" w:color="auto"/>
              <w:right w:val="single" w:sz="8" w:space="0" w:color="auto"/>
            </w:tcBorders>
            <w:shd w:val="clear" w:color="000000" w:fill="DDEBF7"/>
            <w:noWrap/>
            <w:hideMark/>
          </w:tcPr>
          <w:p w14:paraId="45D39BB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DDEBF7"/>
            <w:noWrap/>
            <w:hideMark/>
          </w:tcPr>
          <w:p w14:paraId="620A62E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DDEBF7"/>
            <w:noWrap/>
            <w:hideMark/>
          </w:tcPr>
          <w:p w14:paraId="4381D99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BDD7EE"/>
            <w:noWrap/>
            <w:hideMark/>
          </w:tcPr>
          <w:p w14:paraId="6785583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BDD7EE"/>
            <w:noWrap/>
            <w:hideMark/>
          </w:tcPr>
          <w:p w14:paraId="0196E299"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BDD7EE"/>
            <w:noWrap/>
            <w:hideMark/>
          </w:tcPr>
          <w:p w14:paraId="147FB12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BDD7EE"/>
            <w:noWrap/>
            <w:hideMark/>
          </w:tcPr>
          <w:p w14:paraId="01BC913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BDD7EE"/>
            <w:noWrap/>
            <w:hideMark/>
          </w:tcPr>
          <w:p w14:paraId="3A1AF09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F2F2F2"/>
            <w:noWrap/>
            <w:hideMark/>
          </w:tcPr>
          <w:p w14:paraId="368C7C48"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F2F2F2"/>
            <w:noWrap/>
            <w:hideMark/>
          </w:tcPr>
          <w:p w14:paraId="4688976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F2F2F2"/>
            <w:noWrap/>
            <w:hideMark/>
          </w:tcPr>
          <w:p w14:paraId="0125C5B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F2F2F2"/>
            <w:noWrap/>
            <w:hideMark/>
          </w:tcPr>
          <w:p w14:paraId="211F52F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F2F2F2"/>
            <w:noWrap/>
            <w:hideMark/>
          </w:tcPr>
          <w:p w14:paraId="49BE211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r>
      <w:tr w:rsidR="00D028C7" w:rsidRPr="00D13EA0" w14:paraId="0D91A57E"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282BAAF4" w14:textId="77777777" w:rsidR="00D13EA0" w:rsidRPr="00D13EA0" w:rsidRDefault="00D13EA0" w:rsidP="00D13EA0">
            <w:pPr>
              <w:jc w:val="right"/>
              <w:rPr>
                <w:rFonts w:eastAsia="Times New Roman" w:cs="Arial"/>
                <w:kern w:val="0"/>
                <w:lang w:eastAsia="en-GB"/>
                <w14:ligatures w14:val="none"/>
              </w:rPr>
            </w:pPr>
            <w:r w:rsidRPr="00D13EA0">
              <w:rPr>
                <w:rFonts w:eastAsia="Times New Roman" w:cs="Arial"/>
                <w:kern w:val="0"/>
                <w:lang w:eastAsia="en-GB"/>
                <w14:ligatures w14:val="none"/>
              </w:rPr>
              <w:t>Within 5 years</w:t>
            </w:r>
          </w:p>
        </w:tc>
        <w:tc>
          <w:tcPr>
            <w:tcW w:w="1369" w:type="dxa"/>
            <w:tcBorders>
              <w:top w:val="nil"/>
              <w:left w:val="nil"/>
              <w:bottom w:val="single" w:sz="8" w:space="0" w:color="auto"/>
              <w:right w:val="single" w:sz="8" w:space="0" w:color="auto"/>
            </w:tcBorders>
            <w:noWrap/>
            <w:hideMark/>
          </w:tcPr>
          <w:p w14:paraId="2E4A23A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single" w:sz="8" w:space="0" w:color="auto"/>
            </w:tcBorders>
            <w:noWrap/>
            <w:hideMark/>
          </w:tcPr>
          <w:p w14:paraId="6D460B9D"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nil"/>
            </w:tcBorders>
            <w:noWrap/>
            <w:hideMark/>
          </w:tcPr>
          <w:p w14:paraId="3338795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single" w:sz="8" w:space="0" w:color="auto"/>
              <w:bottom w:val="single" w:sz="8" w:space="0" w:color="auto"/>
              <w:right w:val="single" w:sz="8" w:space="0" w:color="auto"/>
            </w:tcBorders>
            <w:noWrap/>
            <w:hideMark/>
          </w:tcPr>
          <w:p w14:paraId="18943A2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987B67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66F09CF" w14:textId="6A0D928E" w:rsidR="00D13EA0" w:rsidRPr="003941CD" w:rsidRDefault="003941CD" w:rsidP="00940C08">
            <w:pPr>
              <w:jc w:val="right"/>
              <w:rPr>
                <w:rFonts w:eastAsia="Times New Roman" w:cs="Arial"/>
                <w:strike/>
                <w:kern w:val="0"/>
                <w:lang w:eastAsia="en-GB"/>
                <w14:ligatures w14:val="none"/>
              </w:rPr>
            </w:pPr>
            <w:r w:rsidRPr="003941CD">
              <w:rPr>
                <w:rFonts w:eastAsia="Times New Roman" w:cs="Arial"/>
                <w:strike/>
                <w:kern w:val="0"/>
                <w:lang w:eastAsia="en-GB"/>
                <w14:ligatures w14:val="none"/>
              </w:rPr>
              <w:t>46</w:t>
            </w:r>
            <w:r w:rsidR="00D13EA0" w:rsidRPr="003941CD">
              <w:rPr>
                <w:rFonts w:eastAsia="Times New Roman" w:cs="Arial"/>
                <w:strike/>
                <w:kern w:val="0"/>
                <w:lang w:eastAsia="en-GB"/>
                <w14:ligatures w14:val="none"/>
              </w:rPr>
              <w:t> </w:t>
            </w:r>
          </w:p>
        </w:tc>
        <w:tc>
          <w:tcPr>
            <w:tcW w:w="772" w:type="dxa"/>
            <w:tcBorders>
              <w:top w:val="nil"/>
              <w:left w:val="nil"/>
              <w:bottom w:val="single" w:sz="8" w:space="0" w:color="auto"/>
              <w:right w:val="single" w:sz="8" w:space="0" w:color="auto"/>
            </w:tcBorders>
            <w:noWrap/>
            <w:hideMark/>
          </w:tcPr>
          <w:p w14:paraId="5CD80E3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7A6EAF0" w14:textId="77777777" w:rsidR="00D13EA0" w:rsidRPr="00940C08" w:rsidRDefault="00D13EA0" w:rsidP="00940C08">
            <w:pPr>
              <w:jc w:val="right"/>
              <w:rPr>
                <w:rFonts w:eastAsia="Times New Roman" w:cs="Arial"/>
                <w:b/>
                <w:bCs/>
                <w:kern w:val="0"/>
                <w:u w:val="single"/>
                <w:lang w:eastAsia="en-GB"/>
                <w14:ligatures w14:val="none"/>
              </w:rPr>
            </w:pPr>
            <w:r w:rsidRPr="00940C08">
              <w:rPr>
                <w:rFonts w:eastAsia="Times New Roman" w:cs="Arial"/>
                <w:b/>
                <w:bCs/>
                <w:kern w:val="0"/>
                <w:u w:val="single"/>
                <w:lang w:eastAsia="en-GB"/>
                <w14:ligatures w14:val="none"/>
              </w:rPr>
              <w:t>7</w:t>
            </w:r>
          </w:p>
        </w:tc>
        <w:tc>
          <w:tcPr>
            <w:tcW w:w="772" w:type="dxa"/>
            <w:tcBorders>
              <w:top w:val="nil"/>
              <w:left w:val="nil"/>
              <w:bottom w:val="single" w:sz="8" w:space="0" w:color="auto"/>
              <w:right w:val="single" w:sz="8" w:space="0" w:color="auto"/>
            </w:tcBorders>
            <w:noWrap/>
            <w:hideMark/>
          </w:tcPr>
          <w:p w14:paraId="098FDC8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F0C94C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0B4F07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87A9C7D"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2D2404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6F8A79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C42A78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4226F3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811642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E3BF778"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r>
      <w:tr w:rsidR="00D028C7" w:rsidRPr="00D13EA0" w14:paraId="69C22D97" w14:textId="77777777" w:rsidTr="00940C08">
        <w:trPr>
          <w:trHeight w:val="320"/>
        </w:trPr>
        <w:tc>
          <w:tcPr>
            <w:tcW w:w="5992" w:type="dxa"/>
            <w:tcBorders>
              <w:top w:val="nil"/>
              <w:left w:val="single" w:sz="8" w:space="0" w:color="auto"/>
              <w:bottom w:val="single" w:sz="4" w:space="0" w:color="auto"/>
              <w:right w:val="single" w:sz="8" w:space="0" w:color="auto"/>
            </w:tcBorders>
            <w:noWrap/>
            <w:hideMark/>
          </w:tcPr>
          <w:p w14:paraId="27867FA8" w14:textId="77777777" w:rsidR="00D13EA0" w:rsidRPr="00D13EA0" w:rsidRDefault="00D13EA0" w:rsidP="00D13EA0">
            <w:pPr>
              <w:jc w:val="right"/>
              <w:rPr>
                <w:rFonts w:eastAsia="Times New Roman" w:cs="Arial"/>
                <w:kern w:val="0"/>
                <w:lang w:eastAsia="en-GB"/>
                <w14:ligatures w14:val="none"/>
              </w:rPr>
            </w:pPr>
            <w:r w:rsidRPr="00D13EA0">
              <w:rPr>
                <w:rFonts w:eastAsia="Times New Roman" w:cs="Arial"/>
                <w:kern w:val="0"/>
                <w:lang w:eastAsia="en-GB"/>
                <w14:ligatures w14:val="none"/>
              </w:rPr>
              <w:t>5 years post adoption</w:t>
            </w:r>
          </w:p>
        </w:tc>
        <w:tc>
          <w:tcPr>
            <w:tcW w:w="1369" w:type="dxa"/>
            <w:tcBorders>
              <w:top w:val="nil"/>
              <w:left w:val="nil"/>
              <w:bottom w:val="single" w:sz="4" w:space="0" w:color="auto"/>
              <w:right w:val="single" w:sz="8" w:space="0" w:color="auto"/>
            </w:tcBorders>
            <w:noWrap/>
            <w:hideMark/>
          </w:tcPr>
          <w:p w14:paraId="6DDC224D"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4" w:space="0" w:color="auto"/>
              <w:right w:val="single" w:sz="8" w:space="0" w:color="auto"/>
            </w:tcBorders>
            <w:noWrap/>
            <w:hideMark/>
          </w:tcPr>
          <w:p w14:paraId="311CCEB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4" w:space="0" w:color="auto"/>
              <w:right w:val="nil"/>
            </w:tcBorders>
            <w:noWrap/>
            <w:hideMark/>
          </w:tcPr>
          <w:p w14:paraId="3934491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single" w:sz="8" w:space="0" w:color="auto"/>
              <w:bottom w:val="single" w:sz="4" w:space="0" w:color="auto"/>
              <w:right w:val="single" w:sz="8" w:space="0" w:color="auto"/>
            </w:tcBorders>
            <w:noWrap/>
            <w:hideMark/>
          </w:tcPr>
          <w:p w14:paraId="25E48059"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4" w:space="0" w:color="auto"/>
              <w:right w:val="single" w:sz="8" w:space="0" w:color="auto"/>
            </w:tcBorders>
            <w:noWrap/>
            <w:hideMark/>
          </w:tcPr>
          <w:p w14:paraId="4A1CA861"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4" w:space="0" w:color="auto"/>
              <w:right w:val="single" w:sz="8" w:space="0" w:color="auto"/>
            </w:tcBorders>
            <w:noWrap/>
            <w:hideMark/>
          </w:tcPr>
          <w:p w14:paraId="4874671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4" w:space="0" w:color="auto"/>
              <w:right w:val="single" w:sz="8" w:space="0" w:color="auto"/>
            </w:tcBorders>
            <w:noWrap/>
            <w:hideMark/>
          </w:tcPr>
          <w:p w14:paraId="34A456C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4" w:space="0" w:color="auto"/>
              <w:right w:val="single" w:sz="8" w:space="0" w:color="auto"/>
            </w:tcBorders>
            <w:noWrap/>
            <w:hideMark/>
          </w:tcPr>
          <w:p w14:paraId="1FA27760" w14:textId="5575985B" w:rsidR="00D13EA0" w:rsidRPr="002A0614" w:rsidRDefault="002A0614" w:rsidP="00940C08">
            <w:pPr>
              <w:jc w:val="right"/>
              <w:rPr>
                <w:rFonts w:eastAsia="Times New Roman" w:cs="Arial"/>
                <w:strike/>
                <w:kern w:val="0"/>
                <w:lang w:eastAsia="en-GB"/>
                <w14:ligatures w14:val="none"/>
              </w:rPr>
            </w:pPr>
            <w:r w:rsidRPr="002A0614">
              <w:rPr>
                <w:rFonts w:eastAsia="Times New Roman" w:cs="Arial"/>
                <w:strike/>
                <w:kern w:val="0"/>
                <w:lang w:eastAsia="en-GB"/>
                <w14:ligatures w14:val="none"/>
              </w:rPr>
              <w:t>41</w:t>
            </w:r>
            <w:r w:rsidR="00D13EA0" w:rsidRPr="002A0614">
              <w:rPr>
                <w:rFonts w:eastAsia="Times New Roman" w:cs="Arial"/>
                <w:strike/>
                <w:kern w:val="0"/>
                <w:lang w:eastAsia="en-GB"/>
                <w14:ligatures w14:val="none"/>
              </w:rPr>
              <w:t> </w:t>
            </w:r>
          </w:p>
        </w:tc>
        <w:tc>
          <w:tcPr>
            <w:tcW w:w="772" w:type="dxa"/>
            <w:tcBorders>
              <w:top w:val="nil"/>
              <w:left w:val="nil"/>
              <w:bottom w:val="single" w:sz="4" w:space="0" w:color="auto"/>
              <w:right w:val="single" w:sz="8" w:space="0" w:color="auto"/>
            </w:tcBorders>
            <w:noWrap/>
            <w:hideMark/>
          </w:tcPr>
          <w:p w14:paraId="36CA583F" w14:textId="77777777" w:rsidR="00D13EA0" w:rsidRPr="00940C08" w:rsidRDefault="00D13EA0" w:rsidP="00940C08">
            <w:pPr>
              <w:jc w:val="right"/>
              <w:rPr>
                <w:rFonts w:eastAsia="Times New Roman" w:cs="Arial"/>
                <w:b/>
                <w:bCs/>
                <w:kern w:val="0"/>
                <w:u w:val="single"/>
                <w:lang w:eastAsia="en-GB"/>
                <w14:ligatures w14:val="none"/>
              </w:rPr>
            </w:pPr>
            <w:r w:rsidRPr="00940C08">
              <w:rPr>
                <w:rFonts w:eastAsia="Times New Roman" w:cs="Arial"/>
                <w:b/>
                <w:bCs/>
                <w:kern w:val="0"/>
                <w:u w:val="single"/>
                <w:lang w:eastAsia="en-GB"/>
                <w14:ligatures w14:val="none"/>
              </w:rPr>
              <w:t>1</w:t>
            </w:r>
          </w:p>
        </w:tc>
        <w:tc>
          <w:tcPr>
            <w:tcW w:w="772" w:type="dxa"/>
            <w:tcBorders>
              <w:top w:val="nil"/>
              <w:left w:val="nil"/>
              <w:bottom w:val="single" w:sz="4" w:space="0" w:color="auto"/>
              <w:right w:val="single" w:sz="8" w:space="0" w:color="auto"/>
            </w:tcBorders>
            <w:noWrap/>
          </w:tcPr>
          <w:p w14:paraId="0BA82F79" w14:textId="61817EB5" w:rsidR="00D13EA0" w:rsidRPr="00D13EA0" w:rsidRDefault="00D13EA0" w:rsidP="00940C08">
            <w:pPr>
              <w:jc w:val="right"/>
              <w:rPr>
                <w:rFonts w:eastAsia="Times New Roman" w:cs="Arial"/>
                <w:kern w:val="0"/>
                <w:lang w:eastAsia="en-GB"/>
                <w14:ligatures w14:val="none"/>
              </w:rPr>
            </w:pPr>
          </w:p>
        </w:tc>
        <w:tc>
          <w:tcPr>
            <w:tcW w:w="772" w:type="dxa"/>
            <w:tcBorders>
              <w:top w:val="nil"/>
              <w:left w:val="nil"/>
              <w:bottom w:val="single" w:sz="4" w:space="0" w:color="auto"/>
              <w:right w:val="single" w:sz="8" w:space="0" w:color="auto"/>
            </w:tcBorders>
            <w:noWrap/>
            <w:hideMark/>
          </w:tcPr>
          <w:p w14:paraId="4E31EC7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4" w:space="0" w:color="auto"/>
              <w:right w:val="single" w:sz="8" w:space="0" w:color="auto"/>
            </w:tcBorders>
            <w:noWrap/>
            <w:hideMark/>
          </w:tcPr>
          <w:p w14:paraId="6C49F50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4" w:space="0" w:color="auto"/>
              <w:right w:val="single" w:sz="8" w:space="0" w:color="auto"/>
            </w:tcBorders>
            <w:noWrap/>
            <w:hideMark/>
          </w:tcPr>
          <w:p w14:paraId="6C49551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4" w:space="0" w:color="auto"/>
              <w:right w:val="single" w:sz="8" w:space="0" w:color="auto"/>
            </w:tcBorders>
            <w:noWrap/>
            <w:hideMark/>
          </w:tcPr>
          <w:p w14:paraId="545368CB" w14:textId="6A9167D4" w:rsidR="00D13EA0" w:rsidRPr="00D13EA0" w:rsidRDefault="00D13EA0" w:rsidP="00940C08">
            <w:pPr>
              <w:jc w:val="right"/>
              <w:rPr>
                <w:rFonts w:eastAsia="Times New Roman" w:cs="Arial"/>
                <w:kern w:val="0"/>
                <w:lang w:eastAsia="en-GB"/>
                <w14:ligatures w14:val="none"/>
              </w:rPr>
            </w:pPr>
          </w:p>
        </w:tc>
        <w:tc>
          <w:tcPr>
            <w:tcW w:w="772" w:type="dxa"/>
            <w:tcBorders>
              <w:top w:val="nil"/>
              <w:left w:val="nil"/>
              <w:bottom w:val="single" w:sz="4" w:space="0" w:color="auto"/>
              <w:right w:val="single" w:sz="8" w:space="0" w:color="auto"/>
            </w:tcBorders>
            <w:noWrap/>
            <w:hideMark/>
          </w:tcPr>
          <w:p w14:paraId="1EE80831"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4" w:space="0" w:color="auto"/>
              <w:right w:val="single" w:sz="8" w:space="0" w:color="auto"/>
            </w:tcBorders>
            <w:noWrap/>
            <w:hideMark/>
          </w:tcPr>
          <w:p w14:paraId="468F0E7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4" w:space="0" w:color="auto"/>
              <w:right w:val="single" w:sz="8" w:space="0" w:color="auto"/>
            </w:tcBorders>
            <w:noWrap/>
            <w:hideMark/>
          </w:tcPr>
          <w:p w14:paraId="792B2D8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4" w:space="0" w:color="auto"/>
              <w:right w:val="single" w:sz="8" w:space="0" w:color="auto"/>
            </w:tcBorders>
            <w:noWrap/>
            <w:hideMark/>
          </w:tcPr>
          <w:p w14:paraId="087E20EF" w14:textId="7FE1A99B" w:rsidR="00D13EA0" w:rsidRPr="00D13EA0" w:rsidRDefault="00D13EA0" w:rsidP="00940C08">
            <w:pPr>
              <w:jc w:val="right"/>
              <w:rPr>
                <w:rFonts w:eastAsia="Times New Roman" w:cs="Arial"/>
                <w:kern w:val="0"/>
                <w:lang w:eastAsia="en-GB"/>
                <w14:ligatures w14:val="none"/>
              </w:rPr>
            </w:pPr>
          </w:p>
        </w:tc>
      </w:tr>
      <w:tr w:rsidR="00D028C7" w:rsidRPr="00D13EA0" w14:paraId="651A2F8E" w14:textId="77777777" w:rsidTr="00922DF7">
        <w:trPr>
          <w:trHeight w:val="320"/>
        </w:trPr>
        <w:tc>
          <w:tcPr>
            <w:tcW w:w="5992" w:type="dxa"/>
            <w:tcBorders>
              <w:top w:val="single" w:sz="4" w:space="0" w:color="auto"/>
              <w:left w:val="single" w:sz="4" w:space="0" w:color="auto"/>
              <w:bottom w:val="single" w:sz="4" w:space="0" w:color="auto"/>
              <w:right w:val="single" w:sz="4" w:space="0" w:color="auto"/>
            </w:tcBorders>
            <w:noWrap/>
            <w:hideMark/>
          </w:tcPr>
          <w:p w14:paraId="595BDF9B" w14:textId="77777777" w:rsidR="00D13EA0" w:rsidRPr="00743BD8" w:rsidRDefault="00D13EA0" w:rsidP="00D13EA0">
            <w:pPr>
              <w:rPr>
                <w:rFonts w:eastAsia="Times New Roman" w:cs="Arial"/>
                <w:b/>
                <w:bCs/>
                <w:kern w:val="0"/>
                <w:sz w:val="24"/>
                <w:szCs w:val="24"/>
                <w:u w:val="single"/>
                <w:lang w:eastAsia="en-GB"/>
                <w14:ligatures w14:val="none"/>
              </w:rPr>
            </w:pPr>
            <w:r w:rsidRPr="00743BD8">
              <w:rPr>
                <w:rFonts w:eastAsia="Times New Roman" w:cs="Arial"/>
                <w:b/>
                <w:bCs/>
                <w:kern w:val="0"/>
                <w:sz w:val="24"/>
                <w:szCs w:val="24"/>
                <w:u w:val="single"/>
                <w:lang w:eastAsia="en-GB"/>
                <w14:ligatures w14:val="none"/>
              </w:rPr>
              <w:t>Demolitions with planning permission</w:t>
            </w:r>
          </w:p>
        </w:tc>
        <w:tc>
          <w:tcPr>
            <w:tcW w:w="1369" w:type="dxa"/>
            <w:tcBorders>
              <w:top w:val="single" w:sz="4" w:space="0" w:color="auto"/>
              <w:left w:val="single" w:sz="4" w:space="0" w:color="auto"/>
              <w:bottom w:val="single" w:sz="4" w:space="0" w:color="auto"/>
              <w:right w:val="single" w:sz="4" w:space="0" w:color="auto"/>
            </w:tcBorders>
            <w:noWrap/>
            <w:hideMark/>
          </w:tcPr>
          <w:p w14:paraId="349E30C6"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-3</w:t>
            </w:r>
          </w:p>
        </w:tc>
        <w:tc>
          <w:tcPr>
            <w:tcW w:w="1039" w:type="dxa"/>
            <w:tcBorders>
              <w:top w:val="single" w:sz="4" w:space="0" w:color="auto"/>
              <w:left w:val="single" w:sz="4" w:space="0" w:color="auto"/>
              <w:bottom w:val="single" w:sz="4" w:space="0" w:color="auto"/>
              <w:right w:val="single" w:sz="4" w:space="0" w:color="auto"/>
            </w:tcBorders>
            <w:shd w:val="clear" w:color="000000" w:fill="D9D9D9"/>
            <w:noWrap/>
            <w:hideMark/>
          </w:tcPr>
          <w:p w14:paraId="33C1F240"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-1</w:t>
            </w:r>
          </w:p>
        </w:tc>
        <w:tc>
          <w:tcPr>
            <w:tcW w:w="1039" w:type="dxa"/>
            <w:tcBorders>
              <w:top w:val="single" w:sz="4" w:space="0" w:color="auto"/>
              <w:left w:val="single" w:sz="4" w:space="0" w:color="auto"/>
              <w:bottom w:val="single" w:sz="4" w:space="0" w:color="auto"/>
              <w:right w:val="single" w:sz="4" w:space="0" w:color="auto"/>
            </w:tcBorders>
            <w:shd w:val="clear" w:color="000000" w:fill="D9D9D9"/>
            <w:noWrap/>
            <w:hideMark/>
          </w:tcPr>
          <w:p w14:paraId="32773E51"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-1</w:t>
            </w:r>
          </w:p>
        </w:tc>
        <w:tc>
          <w:tcPr>
            <w:tcW w:w="772" w:type="dxa"/>
            <w:tcBorders>
              <w:top w:val="single" w:sz="4" w:space="0" w:color="auto"/>
              <w:left w:val="single" w:sz="4" w:space="0" w:color="auto"/>
              <w:bottom w:val="single" w:sz="4" w:space="0" w:color="auto"/>
              <w:right w:val="single" w:sz="4" w:space="0" w:color="auto"/>
            </w:tcBorders>
            <w:shd w:val="clear" w:color="000000" w:fill="DDEBF7"/>
            <w:noWrap/>
            <w:hideMark/>
          </w:tcPr>
          <w:p w14:paraId="239E84B1"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-2</w:t>
            </w:r>
          </w:p>
        </w:tc>
        <w:tc>
          <w:tcPr>
            <w:tcW w:w="772" w:type="dxa"/>
            <w:tcBorders>
              <w:top w:val="single" w:sz="4" w:space="0" w:color="auto"/>
              <w:left w:val="single" w:sz="4" w:space="0" w:color="auto"/>
              <w:bottom w:val="single" w:sz="4" w:space="0" w:color="auto"/>
              <w:right w:val="single" w:sz="4" w:space="0" w:color="auto"/>
            </w:tcBorders>
            <w:shd w:val="clear" w:color="000000" w:fill="DDEBF7"/>
            <w:noWrap/>
            <w:hideMark/>
          </w:tcPr>
          <w:p w14:paraId="135536EC"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-1</w:t>
            </w:r>
          </w:p>
        </w:tc>
        <w:tc>
          <w:tcPr>
            <w:tcW w:w="772" w:type="dxa"/>
            <w:tcBorders>
              <w:top w:val="single" w:sz="4" w:space="0" w:color="auto"/>
              <w:left w:val="single" w:sz="4" w:space="0" w:color="auto"/>
              <w:bottom w:val="single" w:sz="4" w:space="0" w:color="auto"/>
              <w:right w:val="single" w:sz="4" w:space="0" w:color="auto"/>
            </w:tcBorders>
            <w:shd w:val="clear" w:color="000000" w:fill="DDEBF7"/>
            <w:noWrap/>
            <w:hideMark/>
          </w:tcPr>
          <w:p w14:paraId="4728AD30"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DDEBF7"/>
            <w:noWrap/>
            <w:hideMark/>
          </w:tcPr>
          <w:p w14:paraId="7E88DFC7"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DDEBF7"/>
            <w:noWrap/>
            <w:hideMark/>
          </w:tcPr>
          <w:p w14:paraId="63FDD139"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BDD7EE"/>
            <w:noWrap/>
            <w:hideMark/>
          </w:tcPr>
          <w:p w14:paraId="1B506255"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BDD7EE"/>
            <w:noWrap/>
            <w:hideMark/>
          </w:tcPr>
          <w:p w14:paraId="75D91C8F"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BDD7EE"/>
            <w:noWrap/>
            <w:hideMark/>
          </w:tcPr>
          <w:p w14:paraId="2529974E"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BDD7EE"/>
            <w:noWrap/>
            <w:hideMark/>
          </w:tcPr>
          <w:p w14:paraId="479E60D4"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BDD7EE"/>
            <w:noWrap/>
            <w:hideMark/>
          </w:tcPr>
          <w:p w14:paraId="21F58886"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F2F2F2"/>
            <w:noWrap/>
            <w:hideMark/>
          </w:tcPr>
          <w:p w14:paraId="6383388C"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F2F2F2"/>
            <w:noWrap/>
            <w:hideMark/>
          </w:tcPr>
          <w:p w14:paraId="3C1D31B8"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F2F2F2"/>
            <w:noWrap/>
            <w:hideMark/>
          </w:tcPr>
          <w:p w14:paraId="47093809"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F2F2F2"/>
            <w:noWrap/>
            <w:hideMark/>
          </w:tcPr>
          <w:p w14:paraId="47B78317"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F2F2F2"/>
            <w:noWrap/>
            <w:hideMark/>
          </w:tcPr>
          <w:p w14:paraId="662CF0AE"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0</w:t>
            </w:r>
          </w:p>
        </w:tc>
      </w:tr>
      <w:tr w:rsidR="00D028C7" w:rsidRPr="00D13EA0" w14:paraId="19402905" w14:textId="77777777" w:rsidTr="00743BD8">
        <w:trPr>
          <w:trHeight w:val="320"/>
        </w:trPr>
        <w:tc>
          <w:tcPr>
            <w:tcW w:w="5992" w:type="dxa"/>
            <w:tcBorders>
              <w:top w:val="single" w:sz="4" w:space="0" w:color="auto"/>
              <w:left w:val="single" w:sz="8" w:space="0" w:color="auto"/>
              <w:bottom w:val="single" w:sz="8" w:space="0" w:color="auto"/>
              <w:right w:val="single" w:sz="8" w:space="0" w:color="auto"/>
            </w:tcBorders>
            <w:noWrap/>
            <w:hideMark/>
          </w:tcPr>
          <w:p w14:paraId="389F4D74" w14:textId="77777777" w:rsidR="00D13EA0" w:rsidRPr="00743BD8" w:rsidRDefault="00D13EA0" w:rsidP="00D13EA0">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Within 5 years</w:t>
            </w:r>
          </w:p>
        </w:tc>
        <w:tc>
          <w:tcPr>
            <w:tcW w:w="1369" w:type="dxa"/>
            <w:tcBorders>
              <w:top w:val="single" w:sz="4" w:space="0" w:color="auto"/>
              <w:left w:val="nil"/>
              <w:bottom w:val="single" w:sz="8" w:space="0" w:color="auto"/>
              <w:right w:val="single" w:sz="8" w:space="0" w:color="auto"/>
            </w:tcBorders>
            <w:noWrap/>
          </w:tcPr>
          <w:p w14:paraId="526B2013" w14:textId="1D0DC3AC" w:rsidR="00D13EA0" w:rsidRPr="00743BD8" w:rsidRDefault="00D13EA0" w:rsidP="00940C08">
            <w:pPr>
              <w:jc w:val="right"/>
              <w:rPr>
                <w:rFonts w:eastAsia="Times New Roman" w:cs="Arial"/>
                <w:b/>
                <w:bCs/>
                <w:kern w:val="0"/>
                <w:u w:val="single"/>
                <w:lang w:eastAsia="en-GB"/>
                <w14:ligatures w14:val="none"/>
              </w:rPr>
            </w:pPr>
          </w:p>
        </w:tc>
        <w:tc>
          <w:tcPr>
            <w:tcW w:w="1039" w:type="dxa"/>
            <w:tcBorders>
              <w:top w:val="single" w:sz="4" w:space="0" w:color="auto"/>
              <w:left w:val="nil"/>
              <w:bottom w:val="single" w:sz="8" w:space="0" w:color="auto"/>
              <w:right w:val="single" w:sz="8" w:space="0" w:color="auto"/>
            </w:tcBorders>
            <w:noWrap/>
          </w:tcPr>
          <w:p w14:paraId="72BA56EF" w14:textId="68ABACB6" w:rsidR="00D13EA0" w:rsidRPr="00743BD8" w:rsidRDefault="00D13EA0" w:rsidP="00940C08">
            <w:pPr>
              <w:jc w:val="right"/>
              <w:rPr>
                <w:rFonts w:eastAsia="Times New Roman" w:cs="Arial"/>
                <w:b/>
                <w:bCs/>
                <w:kern w:val="0"/>
                <w:u w:val="single"/>
                <w:lang w:eastAsia="en-GB"/>
                <w14:ligatures w14:val="none"/>
              </w:rPr>
            </w:pPr>
          </w:p>
        </w:tc>
        <w:tc>
          <w:tcPr>
            <w:tcW w:w="1039" w:type="dxa"/>
            <w:tcBorders>
              <w:top w:val="single" w:sz="4" w:space="0" w:color="auto"/>
              <w:left w:val="nil"/>
              <w:bottom w:val="single" w:sz="8" w:space="0" w:color="auto"/>
              <w:right w:val="nil"/>
            </w:tcBorders>
            <w:noWrap/>
          </w:tcPr>
          <w:p w14:paraId="71A60D73" w14:textId="4DB9B6EE"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single" w:sz="8" w:space="0" w:color="auto"/>
              <w:bottom w:val="single" w:sz="8" w:space="0" w:color="auto"/>
              <w:right w:val="single" w:sz="8" w:space="0" w:color="auto"/>
            </w:tcBorders>
            <w:noWrap/>
          </w:tcPr>
          <w:p w14:paraId="0A5EF416" w14:textId="1124D986"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77C6947B" w14:textId="17D63E68"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183B1E22" w14:textId="256B1375"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2EFFC41C" w14:textId="0CB8B7AD"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hideMark/>
          </w:tcPr>
          <w:p w14:paraId="25134422"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-3</w:t>
            </w:r>
          </w:p>
        </w:tc>
        <w:tc>
          <w:tcPr>
            <w:tcW w:w="772" w:type="dxa"/>
            <w:tcBorders>
              <w:top w:val="single" w:sz="4" w:space="0" w:color="auto"/>
              <w:left w:val="nil"/>
              <w:bottom w:val="single" w:sz="8" w:space="0" w:color="auto"/>
              <w:right w:val="single" w:sz="8" w:space="0" w:color="auto"/>
            </w:tcBorders>
            <w:noWrap/>
          </w:tcPr>
          <w:p w14:paraId="6F299DA5" w14:textId="38F7ACF7"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2A91C638" w14:textId="4C0362F2"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356E0ED0" w14:textId="234C952B"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5A3B0B71" w14:textId="4D85DBC3"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2632CBA3" w14:textId="0162FCB8"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05BB010A" w14:textId="5AEAEBC0"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7223816B" w14:textId="27895768"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5728ED31" w14:textId="2C572DEB"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58204C70" w14:textId="17081696"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single" w:sz="4" w:space="0" w:color="auto"/>
              <w:left w:val="nil"/>
              <w:bottom w:val="single" w:sz="8" w:space="0" w:color="auto"/>
              <w:right w:val="single" w:sz="8" w:space="0" w:color="auto"/>
            </w:tcBorders>
            <w:noWrap/>
          </w:tcPr>
          <w:p w14:paraId="6A214425" w14:textId="67B14745" w:rsidR="00D13EA0" w:rsidRPr="00743BD8" w:rsidRDefault="00D13EA0" w:rsidP="00940C08">
            <w:pPr>
              <w:jc w:val="right"/>
              <w:rPr>
                <w:rFonts w:eastAsia="Times New Roman" w:cs="Arial"/>
                <w:b/>
                <w:bCs/>
                <w:kern w:val="0"/>
                <w:u w:val="single"/>
                <w:lang w:eastAsia="en-GB"/>
                <w14:ligatures w14:val="none"/>
              </w:rPr>
            </w:pPr>
          </w:p>
        </w:tc>
      </w:tr>
      <w:tr w:rsidR="00D028C7" w:rsidRPr="00D13EA0" w14:paraId="3C52BBC6" w14:textId="77777777" w:rsidTr="00743BD8">
        <w:trPr>
          <w:trHeight w:val="320"/>
        </w:trPr>
        <w:tc>
          <w:tcPr>
            <w:tcW w:w="5992" w:type="dxa"/>
            <w:tcBorders>
              <w:top w:val="nil"/>
              <w:left w:val="single" w:sz="8" w:space="0" w:color="auto"/>
              <w:bottom w:val="single" w:sz="4" w:space="0" w:color="auto"/>
              <w:right w:val="single" w:sz="8" w:space="0" w:color="auto"/>
            </w:tcBorders>
            <w:noWrap/>
            <w:hideMark/>
          </w:tcPr>
          <w:p w14:paraId="4D7255AB" w14:textId="77777777" w:rsidR="00D13EA0" w:rsidRPr="00743BD8" w:rsidRDefault="00D13EA0" w:rsidP="00D13EA0">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5 years post adoption</w:t>
            </w:r>
          </w:p>
        </w:tc>
        <w:tc>
          <w:tcPr>
            <w:tcW w:w="1369" w:type="dxa"/>
            <w:tcBorders>
              <w:top w:val="nil"/>
              <w:left w:val="nil"/>
              <w:bottom w:val="single" w:sz="4" w:space="0" w:color="auto"/>
              <w:right w:val="single" w:sz="8" w:space="0" w:color="auto"/>
            </w:tcBorders>
            <w:noWrap/>
          </w:tcPr>
          <w:p w14:paraId="364D6B72" w14:textId="0D2294C0" w:rsidR="00D13EA0" w:rsidRPr="00743BD8" w:rsidRDefault="00D13EA0" w:rsidP="00940C08">
            <w:pPr>
              <w:jc w:val="right"/>
              <w:rPr>
                <w:rFonts w:eastAsia="Times New Roman" w:cs="Arial"/>
                <w:b/>
                <w:bCs/>
                <w:kern w:val="0"/>
                <w:u w:val="single"/>
                <w:lang w:eastAsia="en-GB"/>
                <w14:ligatures w14:val="none"/>
              </w:rPr>
            </w:pPr>
          </w:p>
        </w:tc>
        <w:tc>
          <w:tcPr>
            <w:tcW w:w="1039" w:type="dxa"/>
            <w:tcBorders>
              <w:top w:val="nil"/>
              <w:left w:val="nil"/>
              <w:bottom w:val="single" w:sz="4" w:space="0" w:color="auto"/>
              <w:right w:val="single" w:sz="8" w:space="0" w:color="auto"/>
            </w:tcBorders>
            <w:noWrap/>
          </w:tcPr>
          <w:p w14:paraId="531FC496" w14:textId="241D2509" w:rsidR="00D13EA0" w:rsidRPr="00743BD8" w:rsidRDefault="00D13EA0" w:rsidP="00940C08">
            <w:pPr>
              <w:jc w:val="right"/>
              <w:rPr>
                <w:rFonts w:eastAsia="Times New Roman" w:cs="Arial"/>
                <w:b/>
                <w:bCs/>
                <w:kern w:val="0"/>
                <w:u w:val="single"/>
                <w:lang w:eastAsia="en-GB"/>
                <w14:ligatures w14:val="none"/>
              </w:rPr>
            </w:pPr>
          </w:p>
        </w:tc>
        <w:tc>
          <w:tcPr>
            <w:tcW w:w="1039" w:type="dxa"/>
            <w:tcBorders>
              <w:top w:val="nil"/>
              <w:left w:val="nil"/>
              <w:bottom w:val="single" w:sz="4" w:space="0" w:color="auto"/>
              <w:right w:val="nil"/>
            </w:tcBorders>
            <w:noWrap/>
          </w:tcPr>
          <w:p w14:paraId="04C595F9" w14:textId="5AB9C73C"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single" w:sz="8" w:space="0" w:color="auto"/>
              <w:bottom w:val="single" w:sz="4" w:space="0" w:color="auto"/>
              <w:right w:val="single" w:sz="8" w:space="0" w:color="auto"/>
            </w:tcBorders>
            <w:noWrap/>
          </w:tcPr>
          <w:p w14:paraId="2B171F04" w14:textId="7C4E1648"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tcPr>
          <w:p w14:paraId="310DA0B7" w14:textId="6435BADA"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tcPr>
          <w:p w14:paraId="72DB5229" w14:textId="243A1B4A"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tcPr>
          <w:p w14:paraId="62EBEC3F" w14:textId="34185322"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hideMark/>
          </w:tcPr>
          <w:p w14:paraId="0FD328BF" w14:textId="22A2D072" w:rsidR="00D13EA0" w:rsidRPr="002A0614" w:rsidRDefault="002A0614" w:rsidP="00940C08">
            <w:pPr>
              <w:jc w:val="right"/>
              <w:rPr>
                <w:rFonts w:eastAsia="Times New Roman" w:cs="Arial"/>
                <w:strike/>
                <w:kern w:val="0"/>
                <w:u w:val="single"/>
                <w:lang w:eastAsia="en-GB"/>
                <w14:ligatures w14:val="none"/>
              </w:rPr>
            </w:pPr>
            <w:r w:rsidRPr="002A0614">
              <w:rPr>
                <w:rFonts w:eastAsia="Times New Roman" w:cs="Arial"/>
                <w:strike/>
                <w:kern w:val="0"/>
                <w:u w:val="single"/>
                <w:lang w:eastAsia="en-GB"/>
                <w14:ligatures w14:val="none"/>
              </w:rPr>
              <w:t>2059</w:t>
            </w:r>
          </w:p>
        </w:tc>
        <w:tc>
          <w:tcPr>
            <w:tcW w:w="772" w:type="dxa"/>
            <w:tcBorders>
              <w:top w:val="nil"/>
              <w:left w:val="nil"/>
              <w:bottom w:val="single" w:sz="4" w:space="0" w:color="auto"/>
              <w:right w:val="single" w:sz="8" w:space="0" w:color="auto"/>
            </w:tcBorders>
            <w:noWrap/>
            <w:hideMark/>
          </w:tcPr>
          <w:p w14:paraId="32CEE488" w14:textId="77777777" w:rsidR="00D13EA0" w:rsidRPr="00743BD8" w:rsidRDefault="00D13EA0" w:rsidP="00940C08">
            <w:pPr>
              <w:jc w:val="right"/>
              <w:rPr>
                <w:rFonts w:eastAsia="Times New Roman" w:cs="Arial"/>
                <w:b/>
                <w:bCs/>
                <w:kern w:val="0"/>
                <w:u w:val="single"/>
                <w:lang w:eastAsia="en-GB"/>
                <w14:ligatures w14:val="none"/>
              </w:rPr>
            </w:pPr>
            <w:r w:rsidRPr="00743BD8">
              <w:rPr>
                <w:rFonts w:eastAsia="Times New Roman" w:cs="Arial"/>
                <w:b/>
                <w:bCs/>
                <w:kern w:val="0"/>
                <w:u w:val="single"/>
                <w:lang w:eastAsia="en-GB"/>
                <w14:ligatures w14:val="none"/>
              </w:rPr>
              <w:t>-1</w:t>
            </w:r>
          </w:p>
        </w:tc>
        <w:tc>
          <w:tcPr>
            <w:tcW w:w="772" w:type="dxa"/>
            <w:tcBorders>
              <w:top w:val="nil"/>
              <w:left w:val="nil"/>
              <w:bottom w:val="single" w:sz="4" w:space="0" w:color="auto"/>
              <w:right w:val="single" w:sz="8" w:space="0" w:color="auto"/>
            </w:tcBorders>
            <w:noWrap/>
          </w:tcPr>
          <w:p w14:paraId="4621F146" w14:textId="51B7E9EA"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tcPr>
          <w:p w14:paraId="1F31E94B" w14:textId="08A58A51"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tcPr>
          <w:p w14:paraId="58CF9412" w14:textId="08E9B3DB"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tcPr>
          <w:p w14:paraId="2E706EBA" w14:textId="324B2C27"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tcPr>
          <w:p w14:paraId="2A549689" w14:textId="67491C96"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tcPr>
          <w:p w14:paraId="0A1FCBC2" w14:textId="03A6D522"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tcPr>
          <w:p w14:paraId="00D8779F" w14:textId="1FB87D2C"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tcPr>
          <w:p w14:paraId="0B71AD56" w14:textId="4960C027" w:rsidR="00D13EA0" w:rsidRPr="00743BD8"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4" w:space="0" w:color="auto"/>
              <w:right w:val="single" w:sz="8" w:space="0" w:color="auto"/>
            </w:tcBorders>
            <w:noWrap/>
          </w:tcPr>
          <w:p w14:paraId="231373EB" w14:textId="10B34B69" w:rsidR="00D13EA0" w:rsidRPr="00743BD8" w:rsidRDefault="00D13EA0" w:rsidP="00940C08">
            <w:pPr>
              <w:jc w:val="right"/>
              <w:rPr>
                <w:rFonts w:eastAsia="Times New Roman" w:cs="Arial"/>
                <w:b/>
                <w:bCs/>
                <w:kern w:val="0"/>
                <w:u w:val="single"/>
                <w:lang w:eastAsia="en-GB"/>
                <w14:ligatures w14:val="none"/>
              </w:rPr>
            </w:pPr>
          </w:p>
        </w:tc>
      </w:tr>
      <w:tr w:rsidR="00D028C7" w:rsidRPr="00D13EA0" w14:paraId="23AC265B" w14:textId="77777777" w:rsidTr="00922DF7">
        <w:trPr>
          <w:trHeight w:val="320"/>
        </w:trPr>
        <w:tc>
          <w:tcPr>
            <w:tcW w:w="5992" w:type="dxa"/>
            <w:tcBorders>
              <w:top w:val="single" w:sz="4" w:space="0" w:color="auto"/>
              <w:left w:val="single" w:sz="4" w:space="0" w:color="auto"/>
              <w:bottom w:val="single" w:sz="4" w:space="0" w:color="auto"/>
              <w:right w:val="single" w:sz="4" w:space="0" w:color="auto"/>
            </w:tcBorders>
            <w:noWrap/>
            <w:hideMark/>
          </w:tcPr>
          <w:p w14:paraId="4CFA825E" w14:textId="77777777" w:rsidR="00D13EA0" w:rsidRPr="00DE7188" w:rsidRDefault="00D13EA0" w:rsidP="00D13EA0">
            <w:pPr>
              <w:rPr>
                <w:rFonts w:eastAsia="Times New Roman" w:cs="Arial"/>
                <w:kern w:val="0"/>
                <w:sz w:val="24"/>
                <w:szCs w:val="24"/>
                <w:lang w:eastAsia="en-GB"/>
                <w14:ligatures w14:val="none"/>
              </w:rPr>
            </w:pPr>
            <w:r w:rsidRPr="00DE7188">
              <w:rPr>
                <w:rFonts w:eastAsia="Times New Roman" w:cs="Arial"/>
                <w:kern w:val="0"/>
                <w:sz w:val="24"/>
                <w:szCs w:val="24"/>
                <w:lang w:eastAsia="en-GB"/>
                <w14:ligatures w14:val="none"/>
              </w:rPr>
              <w:t>Large Sites without Planning Permission (Policy H1)</w:t>
            </w:r>
          </w:p>
        </w:tc>
        <w:tc>
          <w:tcPr>
            <w:tcW w:w="1369" w:type="dxa"/>
            <w:tcBorders>
              <w:top w:val="single" w:sz="4" w:space="0" w:color="auto"/>
              <w:left w:val="single" w:sz="4" w:space="0" w:color="auto"/>
              <w:bottom w:val="single" w:sz="4" w:space="0" w:color="auto"/>
              <w:right w:val="single" w:sz="4" w:space="0" w:color="auto"/>
            </w:tcBorders>
            <w:noWrap/>
            <w:hideMark/>
          </w:tcPr>
          <w:p w14:paraId="5EAB79A9" w14:textId="77777777" w:rsidR="0017057C" w:rsidRDefault="0017057C" w:rsidP="00940C08">
            <w:pPr>
              <w:jc w:val="right"/>
              <w:rPr>
                <w:rFonts w:eastAsia="Times New Roman" w:cs="Arial"/>
                <w:strike/>
                <w:kern w:val="0"/>
                <w:lang w:eastAsia="en-GB"/>
                <w14:ligatures w14:val="none"/>
              </w:rPr>
            </w:pPr>
            <w:r>
              <w:rPr>
                <w:rFonts w:eastAsia="Times New Roman" w:cs="Arial"/>
                <w:strike/>
                <w:kern w:val="0"/>
                <w:lang w:eastAsia="en-GB"/>
                <w14:ligatures w14:val="none"/>
              </w:rPr>
              <w:t>3757</w:t>
            </w:r>
          </w:p>
          <w:p w14:paraId="416833CE" w14:textId="4074DF68" w:rsidR="00D13EA0" w:rsidRPr="0017057C" w:rsidRDefault="00D13EA0" w:rsidP="00940C08">
            <w:pPr>
              <w:jc w:val="right"/>
              <w:rPr>
                <w:rFonts w:eastAsia="Times New Roman" w:cs="Arial"/>
                <w:b/>
                <w:bCs/>
                <w:kern w:val="0"/>
                <w:u w:val="single"/>
                <w:lang w:eastAsia="en-GB"/>
                <w14:ligatures w14:val="none"/>
              </w:rPr>
            </w:pPr>
            <w:r w:rsidRPr="0017057C">
              <w:rPr>
                <w:rFonts w:eastAsia="Times New Roman" w:cs="Arial"/>
                <w:b/>
                <w:bCs/>
                <w:kern w:val="0"/>
                <w:u w:val="single"/>
                <w:lang w:eastAsia="en-GB"/>
                <w14:ligatures w14:val="none"/>
              </w:rPr>
              <w:t>3328</w:t>
            </w:r>
          </w:p>
        </w:tc>
        <w:tc>
          <w:tcPr>
            <w:tcW w:w="1039" w:type="dxa"/>
            <w:tcBorders>
              <w:top w:val="single" w:sz="4" w:space="0" w:color="auto"/>
              <w:left w:val="single" w:sz="4" w:space="0" w:color="auto"/>
              <w:bottom w:val="single" w:sz="4" w:space="0" w:color="auto"/>
              <w:right w:val="single" w:sz="4" w:space="0" w:color="auto"/>
            </w:tcBorders>
            <w:shd w:val="clear" w:color="000000" w:fill="D9D9D9"/>
            <w:noWrap/>
            <w:hideMark/>
          </w:tcPr>
          <w:p w14:paraId="55982FA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1039" w:type="dxa"/>
            <w:tcBorders>
              <w:top w:val="single" w:sz="4" w:space="0" w:color="auto"/>
              <w:left w:val="single" w:sz="4" w:space="0" w:color="auto"/>
              <w:bottom w:val="single" w:sz="4" w:space="0" w:color="auto"/>
              <w:right w:val="single" w:sz="4" w:space="0" w:color="auto"/>
            </w:tcBorders>
            <w:shd w:val="clear" w:color="000000" w:fill="D9D9D9"/>
            <w:noWrap/>
            <w:hideMark/>
          </w:tcPr>
          <w:p w14:paraId="4A687D32"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DDEBF7"/>
            <w:noWrap/>
            <w:hideMark/>
          </w:tcPr>
          <w:p w14:paraId="4220232B" w14:textId="77777777" w:rsidR="00870603" w:rsidRDefault="00870603" w:rsidP="00940C08">
            <w:pPr>
              <w:jc w:val="right"/>
              <w:rPr>
                <w:rFonts w:eastAsia="Times New Roman" w:cs="Arial"/>
                <w:strike/>
                <w:kern w:val="0"/>
                <w:lang w:eastAsia="en-GB"/>
                <w14:ligatures w14:val="none"/>
              </w:rPr>
            </w:pPr>
            <w:r>
              <w:rPr>
                <w:rFonts w:eastAsia="Times New Roman" w:cs="Arial"/>
                <w:strike/>
                <w:kern w:val="0"/>
                <w:lang w:eastAsia="en-GB"/>
                <w14:ligatures w14:val="none"/>
              </w:rPr>
              <w:t>35</w:t>
            </w:r>
          </w:p>
          <w:p w14:paraId="2597C01B" w14:textId="16291BE7" w:rsidR="00D13EA0" w:rsidRPr="00870603" w:rsidRDefault="00D13EA0" w:rsidP="00940C08">
            <w:pPr>
              <w:jc w:val="right"/>
              <w:rPr>
                <w:rFonts w:eastAsia="Times New Roman" w:cs="Arial"/>
                <w:b/>
                <w:bCs/>
                <w:kern w:val="0"/>
                <w:u w:val="single"/>
                <w:lang w:eastAsia="en-GB"/>
                <w14:ligatures w14:val="none"/>
              </w:rPr>
            </w:pPr>
            <w:r w:rsidRPr="00870603">
              <w:rPr>
                <w:rFonts w:eastAsia="Times New Roman" w:cs="Arial"/>
                <w:b/>
                <w:bCs/>
                <w:kern w:val="0"/>
                <w:u w:val="single"/>
                <w:lang w:eastAsia="en-GB"/>
                <w14:ligatures w14:val="none"/>
              </w:rPr>
              <w:t>0</w:t>
            </w:r>
          </w:p>
        </w:tc>
        <w:tc>
          <w:tcPr>
            <w:tcW w:w="772" w:type="dxa"/>
            <w:tcBorders>
              <w:top w:val="single" w:sz="4" w:space="0" w:color="auto"/>
              <w:left w:val="single" w:sz="4" w:space="0" w:color="auto"/>
              <w:bottom w:val="single" w:sz="4" w:space="0" w:color="auto"/>
              <w:right w:val="single" w:sz="4" w:space="0" w:color="auto"/>
            </w:tcBorders>
            <w:shd w:val="clear" w:color="000000" w:fill="DDEBF7"/>
            <w:noWrap/>
            <w:hideMark/>
          </w:tcPr>
          <w:p w14:paraId="7788C605" w14:textId="77777777" w:rsidR="000B3F2F" w:rsidRDefault="000B3F2F" w:rsidP="00940C08">
            <w:pPr>
              <w:jc w:val="right"/>
              <w:rPr>
                <w:rFonts w:eastAsia="Times New Roman" w:cs="Arial"/>
                <w:strike/>
                <w:kern w:val="0"/>
                <w:lang w:eastAsia="en-GB"/>
                <w14:ligatures w14:val="none"/>
              </w:rPr>
            </w:pPr>
            <w:r>
              <w:rPr>
                <w:rFonts w:eastAsia="Times New Roman" w:cs="Arial"/>
                <w:strike/>
                <w:kern w:val="0"/>
                <w:lang w:eastAsia="en-GB"/>
                <w14:ligatures w14:val="none"/>
              </w:rPr>
              <w:t>140</w:t>
            </w:r>
          </w:p>
          <w:p w14:paraId="49B19696" w14:textId="4FCC9BFB"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44</w:t>
            </w:r>
          </w:p>
        </w:tc>
        <w:tc>
          <w:tcPr>
            <w:tcW w:w="772" w:type="dxa"/>
            <w:tcBorders>
              <w:top w:val="single" w:sz="4" w:space="0" w:color="auto"/>
              <w:left w:val="single" w:sz="4" w:space="0" w:color="auto"/>
              <w:bottom w:val="single" w:sz="4" w:space="0" w:color="auto"/>
              <w:right w:val="single" w:sz="4" w:space="0" w:color="auto"/>
            </w:tcBorders>
            <w:shd w:val="clear" w:color="000000" w:fill="DDEBF7"/>
            <w:noWrap/>
            <w:hideMark/>
          </w:tcPr>
          <w:p w14:paraId="1D1450F8" w14:textId="77777777" w:rsidR="000B3F2F" w:rsidRDefault="000B3F2F" w:rsidP="00940C08">
            <w:pPr>
              <w:jc w:val="right"/>
              <w:rPr>
                <w:rFonts w:eastAsia="Times New Roman" w:cs="Arial"/>
                <w:strike/>
                <w:kern w:val="0"/>
                <w:lang w:eastAsia="en-GB"/>
                <w14:ligatures w14:val="none"/>
              </w:rPr>
            </w:pPr>
            <w:r>
              <w:rPr>
                <w:rFonts w:eastAsia="Times New Roman" w:cs="Arial"/>
                <w:strike/>
                <w:kern w:val="0"/>
                <w:lang w:eastAsia="en-GB"/>
                <w14:ligatures w14:val="none"/>
              </w:rPr>
              <w:t>108</w:t>
            </w:r>
          </w:p>
          <w:p w14:paraId="3CEADCF9" w14:textId="6EF73760"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67</w:t>
            </w:r>
          </w:p>
        </w:tc>
        <w:tc>
          <w:tcPr>
            <w:tcW w:w="772" w:type="dxa"/>
            <w:tcBorders>
              <w:top w:val="single" w:sz="4" w:space="0" w:color="auto"/>
              <w:left w:val="single" w:sz="4" w:space="0" w:color="auto"/>
              <w:bottom w:val="single" w:sz="4" w:space="0" w:color="auto"/>
              <w:right w:val="single" w:sz="4" w:space="0" w:color="auto"/>
            </w:tcBorders>
            <w:shd w:val="clear" w:color="000000" w:fill="DDEBF7"/>
            <w:noWrap/>
            <w:hideMark/>
          </w:tcPr>
          <w:p w14:paraId="45877938" w14:textId="77777777" w:rsidR="009E0937" w:rsidRDefault="009E0937" w:rsidP="00940C08">
            <w:pPr>
              <w:jc w:val="right"/>
              <w:rPr>
                <w:rFonts w:eastAsia="Times New Roman" w:cs="Arial"/>
                <w:strike/>
                <w:kern w:val="0"/>
                <w:lang w:eastAsia="en-GB"/>
                <w14:ligatures w14:val="none"/>
              </w:rPr>
            </w:pPr>
            <w:r>
              <w:rPr>
                <w:rFonts w:eastAsia="Times New Roman" w:cs="Arial"/>
                <w:strike/>
                <w:kern w:val="0"/>
                <w:lang w:eastAsia="en-GB"/>
                <w14:ligatures w14:val="none"/>
              </w:rPr>
              <w:t>1082</w:t>
            </w:r>
          </w:p>
          <w:p w14:paraId="192C0630" w14:textId="671FAEF2"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64</w:t>
            </w:r>
          </w:p>
        </w:tc>
        <w:tc>
          <w:tcPr>
            <w:tcW w:w="772" w:type="dxa"/>
            <w:tcBorders>
              <w:top w:val="single" w:sz="4" w:space="0" w:color="auto"/>
              <w:left w:val="single" w:sz="4" w:space="0" w:color="auto"/>
              <w:bottom w:val="single" w:sz="4" w:space="0" w:color="auto"/>
              <w:right w:val="single" w:sz="4" w:space="0" w:color="auto"/>
            </w:tcBorders>
            <w:shd w:val="clear" w:color="000000" w:fill="DDEBF7"/>
            <w:noWrap/>
            <w:hideMark/>
          </w:tcPr>
          <w:p w14:paraId="615831BC" w14:textId="77777777" w:rsidR="009E0937" w:rsidRDefault="009E0937" w:rsidP="00940C08">
            <w:pPr>
              <w:jc w:val="right"/>
              <w:rPr>
                <w:rFonts w:eastAsia="Times New Roman" w:cs="Arial"/>
                <w:strike/>
                <w:kern w:val="0"/>
                <w:lang w:eastAsia="en-GB"/>
                <w14:ligatures w14:val="none"/>
              </w:rPr>
            </w:pPr>
            <w:r>
              <w:rPr>
                <w:rFonts w:eastAsia="Times New Roman" w:cs="Arial"/>
                <w:strike/>
                <w:kern w:val="0"/>
                <w:lang w:eastAsia="en-GB"/>
                <w14:ligatures w14:val="none"/>
              </w:rPr>
              <w:t>694</w:t>
            </w:r>
          </w:p>
          <w:p w14:paraId="48F62F16" w14:textId="3949DAB5"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161</w:t>
            </w:r>
          </w:p>
        </w:tc>
        <w:tc>
          <w:tcPr>
            <w:tcW w:w="772" w:type="dxa"/>
            <w:tcBorders>
              <w:top w:val="single" w:sz="4" w:space="0" w:color="auto"/>
              <w:left w:val="single" w:sz="4" w:space="0" w:color="auto"/>
              <w:bottom w:val="single" w:sz="4" w:space="0" w:color="auto"/>
              <w:right w:val="single" w:sz="4" w:space="0" w:color="auto"/>
            </w:tcBorders>
            <w:shd w:val="clear" w:color="000000" w:fill="BDD7EE"/>
            <w:noWrap/>
            <w:hideMark/>
          </w:tcPr>
          <w:p w14:paraId="26115F0E" w14:textId="77777777" w:rsidR="009E0937" w:rsidRDefault="009E0937" w:rsidP="00940C08">
            <w:pPr>
              <w:jc w:val="right"/>
              <w:rPr>
                <w:rFonts w:eastAsia="Times New Roman" w:cs="Arial"/>
                <w:strike/>
                <w:kern w:val="0"/>
                <w:lang w:eastAsia="en-GB"/>
                <w14:ligatures w14:val="none"/>
              </w:rPr>
            </w:pPr>
            <w:r>
              <w:rPr>
                <w:rFonts w:eastAsia="Times New Roman" w:cs="Arial"/>
                <w:strike/>
                <w:kern w:val="0"/>
                <w:lang w:eastAsia="en-GB"/>
                <w14:ligatures w14:val="none"/>
              </w:rPr>
              <w:t>480</w:t>
            </w:r>
          </w:p>
          <w:p w14:paraId="27793C0E" w14:textId="315F0A0D"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380</w:t>
            </w:r>
          </w:p>
        </w:tc>
        <w:tc>
          <w:tcPr>
            <w:tcW w:w="772" w:type="dxa"/>
            <w:tcBorders>
              <w:top w:val="single" w:sz="4" w:space="0" w:color="auto"/>
              <w:left w:val="single" w:sz="4" w:space="0" w:color="auto"/>
              <w:bottom w:val="single" w:sz="4" w:space="0" w:color="auto"/>
              <w:right w:val="single" w:sz="4" w:space="0" w:color="auto"/>
            </w:tcBorders>
            <w:shd w:val="clear" w:color="000000" w:fill="BDD7EE"/>
            <w:noWrap/>
            <w:hideMark/>
          </w:tcPr>
          <w:p w14:paraId="13E0F6B0" w14:textId="77777777" w:rsidR="009E0937" w:rsidRDefault="009E0937" w:rsidP="00940C08">
            <w:pPr>
              <w:jc w:val="right"/>
              <w:rPr>
                <w:rFonts w:eastAsia="Times New Roman" w:cs="Arial"/>
                <w:strike/>
                <w:kern w:val="0"/>
                <w:lang w:eastAsia="en-GB"/>
                <w14:ligatures w14:val="none"/>
              </w:rPr>
            </w:pPr>
            <w:r>
              <w:rPr>
                <w:rFonts w:eastAsia="Times New Roman" w:cs="Arial"/>
                <w:strike/>
                <w:kern w:val="0"/>
                <w:lang w:eastAsia="en-GB"/>
                <w14:ligatures w14:val="none"/>
              </w:rPr>
              <w:t>350</w:t>
            </w:r>
          </w:p>
          <w:p w14:paraId="7101AF7D" w14:textId="75FD5CE0"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375</w:t>
            </w:r>
          </w:p>
        </w:tc>
        <w:tc>
          <w:tcPr>
            <w:tcW w:w="772" w:type="dxa"/>
            <w:tcBorders>
              <w:top w:val="single" w:sz="4" w:space="0" w:color="auto"/>
              <w:left w:val="single" w:sz="4" w:space="0" w:color="auto"/>
              <w:bottom w:val="single" w:sz="4" w:space="0" w:color="auto"/>
              <w:right w:val="single" w:sz="4" w:space="0" w:color="auto"/>
            </w:tcBorders>
            <w:shd w:val="clear" w:color="000000" w:fill="BDD7EE"/>
            <w:noWrap/>
            <w:hideMark/>
          </w:tcPr>
          <w:p w14:paraId="1684BF92" w14:textId="77777777" w:rsidR="00022DFF" w:rsidRDefault="00022DFF" w:rsidP="00940C08">
            <w:pPr>
              <w:jc w:val="right"/>
              <w:rPr>
                <w:rFonts w:eastAsia="Times New Roman" w:cs="Arial"/>
                <w:strike/>
                <w:kern w:val="0"/>
                <w:lang w:eastAsia="en-GB"/>
                <w14:ligatures w14:val="none"/>
              </w:rPr>
            </w:pPr>
            <w:r>
              <w:rPr>
                <w:rFonts w:eastAsia="Times New Roman" w:cs="Arial"/>
                <w:strike/>
                <w:kern w:val="0"/>
                <w:lang w:eastAsia="en-GB"/>
                <w14:ligatures w14:val="none"/>
              </w:rPr>
              <w:t>318</w:t>
            </w:r>
          </w:p>
          <w:p w14:paraId="68B63669" w14:textId="0E8EC769"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416</w:t>
            </w:r>
          </w:p>
        </w:tc>
        <w:tc>
          <w:tcPr>
            <w:tcW w:w="772" w:type="dxa"/>
            <w:tcBorders>
              <w:top w:val="single" w:sz="4" w:space="0" w:color="auto"/>
              <w:left w:val="single" w:sz="4" w:space="0" w:color="auto"/>
              <w:bottom w:val="single" w:sz="4" w:space="0" w:color="auto"/>
              <w:right w:val="single" w:sz="4" w:space="0" w:color="auto"/>
            </w:tcBorders>
            <w:shd w:val="clear" w:color="000000" w:fill="BDD7EE"/>
            <w:noWrap/>
            <w:hideMark/>
          </w:tcPr>
          <w:p w14:paraId="74E40611" w14:textId="77777777" w:rsidR="00022DFF" w:rsidRPr="00022DFF" w:rsidRDefault="00022DFF" w:rsidP="00940C08">
            <w:pPr>
              <w:jc w:val="right"/>
              <w:rPr>
                <w:rFonts w:eastAsia="Times New Roman" w:cs="Arial"/>
                <w:strike/>
                <w:kern w:val="0"/>
                <w:lang w:eastAsia="en-GB"/>
                <w14:ligatures w14:val="none"/>
              </w:rPr>
            </w:pPr>
            <w:r w:rsidRPr="00022DFF">
              <w:rPr>
                <w:rFonts w:eastAsia="Times New Roman" w:cs="Arial"/>
                <w:strike/>
                <w:kern w:val="0"/>
                <w:lang w:eastAsia="en-GB"/>
                <w14:ligatures w14:val="none"/>
              </w:rPr>
              <w:t>266</w:t>
            </w:r>
          </w:p>
          <w:p w14:paraId="3152387B" w14:textId="73ED6261"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456</w:t>
            </w:r>
          </w:p>
        </w:tc>
        <w:tc>
          <w:tcPr>
            <w:tcW w:w="772" w:type="dxa"/>
            <w:tcBorders>
              <w:top w:val="single" w:sz="4" w:space="0" w:color="auto"/>
              <w:left w:val="single" w:sz="4" w:space="0" w:color="auto"/>
              <w:bottom w:val="single" w:sz="4" w:space="0" w:color="auto"/>
              <w:right w:val="single" w:sz="4" w:space="0" w:color="auto"/>
            </w:tcBorders>
            <w:shd w:val="clear" w:color="000000" w:fill="BDD7EE"/>
            <w:noWrap/>
            <w:hideMark/>
          </w:tcPr>
          <w:p w14:paraId="0202DEC2" w14:textId="77777777" w:rsidR="00022DFF" w:rsidRDefault="00022DFF" w:rsidP="00940C08">
            <w:pPr>
              <w:jc w:val="right"/>
              <w:rPr>
                <w:rFonts w:eastAsia="Times New Roman" w:cs="Arial"/>
                <w:strike/>
                <w:kern w:val="0"/>
                <w:lang w:eastAsia="en-GB"/>
                <w14:ligatures w14:val="none"/>
              </w:rPr>
            </w:pPr>
            <w:r>
              <w:rPr>
                <w:rFonts w:eastAsia="Times New Roman" w:cs="Arial"/>
                <w:strike/>
                <w:kern w:val="0"/>
                <w:lang w:eastAsia="en-GB"/>
                <w14:ligatures w14:val="none"/>
              </w:rPr>
              <w:t>157</w:t>
            </w:r>
          </w:p>
          <w:p w14:paraId="3A4D9476" w14:textId="62C38645"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432</w:t>
            </w:r>
          </w:p>
        </w:tc>
        <w:tc>
          <w:tcPr>
            <w:tcW w:w="772" w:type="dxa"/>
            <w:tcBorders>
              <w:top w:val="single" w:sz="4" w:space="0" w:color="auto"/>
              <w:left w:val="single" w:sz="4" w:space="0" w:color="auto"/>
              <w:bottom w:val="single" w:sz="4" w:space="0" w:color="auto"/>
              <w:right w:val="single" w:sz="4" w:space="0" w:color="auto"/>
            </w:tcBorders>
            <w:shd w:val="clear" w:color="000000" w:fill="F2F2F2"/>
            <w:noWrap/>
            <w:hideMark/>
          </w:tcPr>
          <w:p w14:paraId="6D0B3F68" w14:textId="77777777" w:rsidR="00022DFF" w:rsidRDefault="00022DFF" w:rsidP="00940C08">
            <w:pPr>
              <w:jc w:val="right"/>
              <w:rPr>
                <w:rFonts w:eastAsia="Times New Roman" w:cs="Arial"/>
                <w:strike/>
                <w:kern w:val="0"/>
                <w:lang w:eastAsia="en-GB"/>
                <w14:ligatures w14:val="none"/>
              </w:rPr>
            </w:pPr>
            <w:r>
              <w:rPr>
                <w:rFonts w:eastAsia="Times New Roman" w:cs="Arial"/>
                <w:strike/>
                <w:kern w:val="0"/>
                <w:lang w:eastAsia="en-GB"/>
                <w14:ligatures w14:val="none"/>
              </w:rPr>
              <w:t>124</w:t>
            </w:r>
          </w:p>
          <w:p w14:paraId="4D453B2C" w14:textId="738C6BAA"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333</w:t>
            </w:r>
          </w:p>
        </w:tc>
        <w:tc>
          <w:tcPr>
            <w:tcW w:w="772" w:type="dxa"/>
            <w:tcBorders>
              <w:top w:val="single" w:sz="4" w:space="0" w:color="auto"/>
              <w:left w:val="single" w:sz="4" w:space="0" w:color="auto"/>
              <w:bottom w:val="single" w:sz="4" w:space="0" w:color="auto"/>
              <w:right w:val="single" w:sz="4" w:space="0" w:color="auto"/>
            </w:tcBorders>
            <w:shd w:val="clear" w:color="000000" w:fill="F2F2F2"/>
            <w:noWrap/>
            <w:hideMark/>
          </w:tcPr>
          <w:p w14:paraId="279106EA" w14:textId="77777777" w:rsidR="00022DFF" w:rsidRDefault="00022DFF" w:rsidP="00940C08">
            <w:pPr>
              <w:jc w:val="right"/>
              <w:rPr>
                <w:rFonts w:eastAsia="Times New Roman" w:cs="Arial"/>
                <w:strike/>
                <w:kern w:val="0"/>
                <w:lang w:eastAsia="en-GB"/>
                <w14:ligatures w14:val="none"/>
              </w:rPr>
            </w:pPr>
            <w:r>
              <w:rPr>
                <w:rFonts w:eastAsia="Times New Roman" w:cs="Arial"/>
                <w:strike/>
                <w:kern w:val="0"/>
                <w:lang w:eastAsia="en-GB"/>
                <w14:ligatures w14:val="none"/>
              </w:rPr>
              <w:t>3</w:t>
            </w:r>
          </w:p>
          <w:p w14:paraId="73FBEBAF" w14:textId="1E2FB720"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227</w:t>
            </w:r>
          </w:p>
        </w:tc>
        <w:tc>
          <w:tcPr>
            <w:tcW w:w="772" w:type="dxa"/>
            <w:tcBorders>
              <w:top w:val="single" w:sz="4" w:space="0" w:color="auto"/>
              <w:left w:val="single" w:sz="4" w:space="0" w:color="auto"/>
              <w:bottom w:val="single" w:sz="4" w:space="0" w:color="auto"/>
              <w:right w:val="single" w:sz="4" w:space="0" w:color="auto"/>
            </w:tcBorders>
            <w:shd w:val="clear" w:color="000000" w:fill="F2F2F2"/>
            <w:noWrap/>
            <w:hideMark/>
          </w:tcPr>
          <w:p w14:paraId="6ECE00C8" w14:textId="77777777" w:rsidR="00022DFF" w:rsidRDefault="00022DFF" w:rsidP="00940C08">
            <w:pPr>
              <w:jc w:val="right"/>
              <w:rPr>
                <w:rFonts w:eastAsia="Times New Roman" w:cs="Arial"/>
                <w:strike/>
                <w:kern w:val="0"/>
                <w:lang w:eastAsia="en-GB"/>
                <w14:ligatures w14:val="none"/>
              </w:rPr>
            </w:pPr>
            <w:r>
              <w:rPr>
                <w:rFonts w:eastAsia="Times New Roman" w:cs="Arial"/>
                <w:strike/>
                <w:kern w:val="0"/>
                <w:lang w:eastAsia="en-GB"/>
                <w14:ligatures w14:val="none"/>
              </w:rPr>
              <w:t>0</w:t>
            </w:r>
          </w:p>
          <w:p w14:paraId="228D9D93" w14:textId="33BCD898"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210</w:t>
            </w:r>
          </w:p>
        </w:tc>
        <w:tc>
          <w:tcPr>
            <w:tcW w:w="772" w:type="dxa"/>
            <w:tcBorders>
              <w:top w:val="single" w:sz="4" w:space="0" w:color="auto"/>
              <w:left w:val="single" w:sz="4" w:space="0" w:color="auto"/>
              <w:bottom w:val="single" w:sz="4" w:space="0" w:color="auto"/>
              <w:right w:val="single" w:sz="4" w:space="0" w:color="auto"/>
            </w:tcBorders>
            <w:shd w:val="clear" w:color="000000" w:fill="F2F2F2"/>
            <w:noWrap/>
            <w:hideMark/>
          </w:tcPr>
          <w:p w14:paraId="19069E78" w14:textId="77777777" w:rsidR="00124D4A" w:rsidRDefault="00124D4A" w:rsidP="00940C08">
            <w:pPr>
              <w:jc w:val="right"/>
              <w:rPr>
                <w:rFonts w:eastAsia="Times New Roman" w:cs="Arial"/>
                <w:strike/>
                <w:kern w:val="0"/>
                <w:lang w:eastAsia="en-GB"/>
                <w14:ligatures w14:val="none"/>
              </w:rPr>
            </w:pPr>
            <w:r>
              <w:rPr>
                <w:rFonts w:eastAsia="Times New Roman" w:cs="Arial"/>
                <w:strike/>
                <w:kern w:val="0"/>
                <w:lang w:eastAsia="en-GB"/>
                <w14:ligatures w14:val="none"/>
              </w:rPr>
              <w:t>0</w:t>
            </w:r>
          </w:p>
          <w:p w14:paraId="2DE2D3C4" w14:textId="3AB3A67B"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93</w:t>
            </w:r>
          </w:p>
        </w:tc>
        <w:tc>
          <w:tcPr>
            <w:tcW w:w="772" w:type="dxa"/>
            <w:tcBorders>
              <w:top w:val="single" w:sz="4" w:space="0" w:color="auto"/>
              <w:left w:val="single" w:sz="4" w:space="0" w:color="auto"/>
              <w:bottom w:val="single" w:sz="4" w:space="0" w:color="auto"/>
              <w:right w:val="single" w:sz="4" w:space="0" w:color="auto"/>
            </w:tcBorders>
            <w:shd w:val="clear" w:color="000000" w:fill="F2F2F2"/>
            <w:noWrap/>
            <w:hideMark/>
          </w:tcPr>
          <w:p w14:paraId="6E43827E" w14:textId="2EF211B6" w:rsidR="00124D4A" w:rsidRDefault="00124D4A" w:rsidP="00940C08">
            <w:pPr>
              <w:jc w:val="right"/>
              <w:rPr>
                <w:rFonts w:eastAsia="Times New Roman" w:cs="Arial"/>
                <w:strike/>
                <w:kern w:val="0"/>
                <w:lang w:eastAsia="en-GB"/>
                <w14:ligatures w14:val="none"/>
              </w:rPr>
            </w:pPr>
            <w:r>
              <w:rPr>
                <w:rFonts w:eastAsia="Times New Roman" w:cs="Arial"/>
                <w:strike/>
                <w:kern w:val="0"/>
                <w:lang w:eastAsia="en-GB"/>
                <w14:ligatures w14:val="none"/>
              </w:rPr>
              <w:t>0</w:t>
            </w:r>
          </w:p>
          <w:p w14:paraId="71E2C4FE" w14:textId="2DFA16A5" w:rsidR="00D13EA0" w:rsidRPr="000B3F2F" w:rsidRDefault="00D13EA0" w:rsidP="00940C08">
            <w:pPr>
              <w:jc w:val="right"/>
              <w:rPr>
                <w:rFonts w:eastAsia="Times New Roman" w:cs="Arial"/>
                <w:b/>
                <w:bCs/>
                <w:kern w:val="0"/>
                <w:u w:val="single"/>
                <w:lang w:eastAsia="en-GB"/>
                <w14:ligatures w14:val="none"/>
              </w:rPr>
            </w:pPr>
            <w:r w:rsidRPr="000B3F2F">
              <w:rPr>
                <w:rFonts w:eastAsia="Times New Roman" w:cs="Arial"/>
                <w:b/>
                <w:bCs/>
                <w:kern w:val="0"/>
                <w:u w:val="single"/>
                <w:lang w:eastAsia="en-GB"/>
                <w14:ligatures w14:val="none"/>
              </w:rPr>
              <w:t>70</w:t>
            </w:r>
          </w:p>
        </w:tc>
      </w:tr>
      <w:tr w:rsidR="00D028C7" w:rsidRPr="00D13EA0" w14:paraId="71495CB3" w14:textId="77777777" w:rsidTr="00922DF7">
        <w:trPr>
          <w:trHeight w:val="320"/>
        </w:trPr>
        <w:tc>
          <w:tcPr>
            <w:tcW w:w="5992" w:type="dxa"/>
            <w:tcBorders>
              <w:top w:val="single" w:sz="4" w:space="0" w:color="auto"/>
              <w:left w:val="single" w:sz="8" w:space="0" w:color="auto"/>
              <w:bottom w:val="single" w:sz="8" w:space="0" w:color="auto"/>
              <w:right w:val="single" w:sz="8" w:space="0" w:color="auto"/>
            </w:tcBorders>
            <w:noWrap/>
            <w:hideMark/>
          </w:tcPr>
          <w:p w14:paraId="1E48420F" w14:textId="77777777" w:rsidR="00D13EA0" w:rsidRPr="00DE7188" w:rsidRDefault="00D13EA0" w:rsidP="00D13EA0">
            <w:pPr>
              <w:jc w:val="right"/>
              <w:rPr>
                <w:rFonts w:eastAsia="Times New Roman" w:cs="Arial"/>
                <w:kern w:val="0"/>
                <w:lang w:eastAsia="en-GB"/>
                <w14:ligatures w14:val="none"/>
              </w:rPr>
            </w:pPr>
            <w:r w:rsidRPr="00DE7188">
              <w:rPr>
                <w:rFonts w:eastAsia="Times New Roman" w:cs="Arial"/>
                <w:kern w:val="0"/>
                <w:lang w:eastAsia="en-GB"/>
                <w14:ligatures w14:val="none"/>
              </w:rPr>
              <w:t>Within 5 years</w:t>
            </w:r>
          </w:p>
        </w:tc>
        <w:tc>
          <w:tcPr>
            <w:tcW w:w="1369" w:type="dxa"/>
            <w:tcBorders>
              <w:top w:val="single" w:sz="4" w:space="0" w:color="auto"/>
              <w:left w:val="nil"/>
              <w:bottom w:val="single" w:sz="8" w:space="0" w:color="auto"/>
              <w:right w:val="single" w:sz="8" w:space="0" w:color="auto"/>
            </w:tcBorders>
            <w:noWrap/>
            <w:hideMark/>
          </w:tcPr>
          <w:p w14:paraId="551AFA7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single" w:sz="4" w:space="0" w:color="auto"/>
              <w:left w:val="nil"/>
              <w:bottom w:val="single" w:sz="8" w:space="0" w:color="auto"/>
              <w:right w:val="single" w:sz="8" w:space="0" w:color="auto"/>
            </w:tcBorders>
            <w:noWrap/>
            <w:hideMark/>
          </w:tcPr>
          <w:p w14:paraId="07085A5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single" w:sz="4" w:space="0" w:color="auto"/>
              <w:left w:val="nil"/>
              <w:bottom w:val="single" w:sz="8" w:space="0" w:color="auto"/>
              <w:right w:val="nil"/>
            </w:tcBorders>
            <w:noWrap/>
            <w:hideMark/>
          </w:tcPr>
          <w:p w14:paraId="667F6A2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single" w:sz="8" w:space="0" w:color="auto"/>
              <w:bottom w:val="single" w:sz="8" w:space="0" w:color="auto"/>
              <w:right w:val="single" w:sz="8" w:space="0" w:color="auto"/>
            </w:tcBorders>
            <w:noWrap/>
            <w:hideMark/>
          </w:tcPr>
          <w:p w14:paraId="4118B8E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6C7B5CF9"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53AAA67B" w14:textId="0AE304B5" w:rsidR="00D13EA0" w:rsidRPr="00232B1B" w:rsidRDefault="00232B1B" w:rsidP="00940C08">
            <w:pPr>
              <w:jc w:val="right"/>
              <w:rPr>
                <w:rFonts w:eastAsia="Times New Roman" w:cs="Arial"/>
                <w:strike/>
                <w:kern w:val="0"/>
                <w:lang w:eastAsia="en-GB"/>
                <w14:ligatures w14:val="none"/>
              </w:rPr>
            </w:pPr>
            <w:r w:rsidRPr="00232B1B">
              <w:rPr>
                <w:rFonts w:eastAsia="Times New Roman" w:cs="Arial"/>
                <w:strike/>
                <w:kern w:val="0"/>
                <w:lang w:eastAsia="en-GB"/>
                <w14:ligatures w14:val="none"/>
              </w:rPr>
              <w:t>283</w:t>
            </w:r>
            <w:r w:rsidR="00D13EA0" w:rsidRPr="00232B1B">
              <w:rPr>
                <w:rFonts w:eastAsia="Times New Roman" w:cs="Arial"/>
                <w:strike/>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54C1976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21DAE2CD" w14:textId="77777777" w:rsidR="00D13EA0" w:rsidRPr="00232B1B" w:rsidRDefault="00D13EA0" w:rsidP="00940C08">
            <w:pPr>
              <w:jc w:val="right"/>
              <w:rPr>
                <w:rFonts w:eastAsia="Times New Roman" w:cs="Arial"/>
                <w:b/>
                <w:bCs/>
                <w:kern w:val="0"/>
                <w:u w:val="single"/>
                <w:lang w:eastAsia="en-GB"/>
                <w14:ligatures w14:val="none"/>
              </w:rPr>
            </w:pPr>
            <w:r w:rsidRPr="00232B1B">
              <w:rPr>
                <w:rFonts w:eastAsia="Times New Roman" w:cs="Arial"/>
                <w:b/>
                <w:bCs/>
                <w:kern w:val="0"/>
                <w:u w:val="single"/>
                <w:lang w:eastAsia="en-GB"/>
                <w14:ligatures w14:val="none"/>
              </w:rPr>
              <w:t>336</w:t>
            </w:r>
          </w:p>
        </w:tc>
        <w:tc>
          <w:tcPr>
            <w:tcW w:w="772" w:type="dxa"/>
            <w:tcBorders>
              <w:top w:val="single" w:sz="4" w:space="0" w:color="auto"/>
              <w:left w:val="nil"/>
              <w:bottom w:val="single" w:sz="8" w:space="0" w:color="auto"/>
              <w:right w:val="single" w:sz="8" w:space="0" w:color="auto"/>
            </w:tcBorders>
            <w:noWrap/>
            <w:hideMark/>
          </w:tcPr>
          <w:p w14:paraId="653BA0C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3B939EA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293A348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38FDD9F0"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7D9E9D2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4900FB7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45BC444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6293F9C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61E365D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single" w:sz="4" w:space="0" w:color="auto"/>
              <w:left w:val="nil"/>
              <w:bottom w:val="single" w:sz="8" w:space="0" w:color="auto"/>
              <w:right w:val="single" w:sz="8" w:space="0" w:color="auto"/>
            </w:tcBorders>
            <w:noWrap/>
            <w:hideMark/>
          </w:tcPr>
          <w:p w14:paraId="6BC7F68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r>
      <w:tr w:rsidR="00D028C7" w:rsidRPr="00D13EA0" w14:paraId="1023CF36"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26764021" w14:textId="77777777" w:rsidR="00D13EA0" w:rsidRPr="00DE7188" w:rsidRDefault="00D13EA0" w:rsidP="00D13EA0">
            <w:pPr>
              <w:jc w:val="right"/>
              <w:rPr>
                <w:rFonts w:eastAsia="Times New Roman" w:cs="Arial"/>
                <w:kern w:val="0"/>
                <w:lang w:eastAsia="en-GB"/>
                <w14:ligatures w14:val="none"/>
              </w:rPr>
            </w:pPr>
            <w:r w:rsidRPr="00DE7188">
              <w:rPr>
                <w:rFonts w:eastAsia="Times New Roman" w:cs="Arial"/>
                <w:kern w:val="0"/>
                <w:lang w:eastAsia="en-GB"/>
                <w14:ligatures w14:val="none"/>
              </w:rPr>
              <w:t>5 years post adoption</w:t>
            </w:r>
          </w:p>
        </w:tc>
        <w:tc>
          <w:tcPr>
            <w:tcW w:w="1369" w:type="dxa"/>
            <w:tcBorders>
              <w:top w:val="nil"/>
              <w:left w:val="nil"/>
              <w:bottom w:val="single" w:sz="8" w:space="0" w:color="auto"/>
              <w:right w:val="single" w:sz="8" w:space="0" w:color="auto"/>
            </w:tcBorders>
            <w:noWrap/>
            <w:hideMark/>
          </w:tcPr>
          <w:p w14:paraId="21870AA1"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single" w:sz="8" w:space="0" w:color="auto"/>
            </w:tcBorders>
            <w:noWrap/>
            <w:hideMark/>
          </w:tcPr>
          <w:p w14:paraId="54AF97C1"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nil"/>
            </w:tcBorders>
            <w:noWrap/>
            <w:hideMark/>
          </w:tcPr>
          <w:p w14:paraId="6F5DBC1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single" w:sz="8" w:space="0" w:color="auto"/>
              <w:bottom w:val="single" w:sz="8" w:space="0" w:color="auto"/>
              <w:right w:val="single" w:sz="8" w:space="0" w:color="auto"/>
            </w:tcBorders>
            <w:noWrap/>
            <w:hideMark/>
          </w:tcPr>
          <w:p w14:paraId="7A05137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FC9CCE0"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BC569D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F7A4D5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1F62D11" w14:textId="277A0FEE" w:rsidR="00D13EA0" w:rsidRPr="002A0614" w:rsidRDefault="002A0614" w:rsidP="00940C08">
            <w:pPr>
              <w:jc w:val="right"/>
              <w:rPr>
                <w:rFonts w:eastAsia="Times New Roman" w:cs="Arial"/>
                <w:strike/>
                <w:kern w:val="0"/>
                <w:lang w:eastAsia="en-GB"/>
                <w14:ligatures w14:val="none"/>
              </w:rPr>
            </w:pPr>
            <w:r w:rsidRPr="002A0614">
              <w:rPr>
                <w:rFonts w:eastAsia="Times New Roman" w:cs="Arial"/>
                <w:strike/>
                <w:kern w:val="0"/>
                <w:lang w:eastAsia="en-GB"/>
                <w14:ligatures w14:val="none"/>
              </w:rPr>
              <w:t>120</w:t>
            </w:r>
            <w:r w:rsidR="00D13EA0" w:rsidRPr="002A0614">
              <w:rPr>
                <w:rFonts w:eastAsia="Times New Roman" w:cs="Arial"/>
                <w:strike/>
                <w:kern w:val="0"/>
                <w:lang w:eastAsia="en-GB"/>
                <w14:ligatures w14:val="none"/>
              </w:rPr>
              <w:t> </w:t>
            </w:r>
          </w:p>
        </w:tc>
        <w:tc>
          <w:tcPr>
            <w:tcW w:w="772" w:type="dxa"/>
            <w:tcBorders>
              <w:top w:val="nil"/>
              <w:left w:val="nil"/>
              <w:bottom w:val="single" w:sz="8" w:space="0" w:color="auto"/>
              <w:right w:val="single" w:sz="8" w:space="0" w:color="auto"/>
            </w:tcBorders>
            <w:noWrap/>
            <w:hideMark/>
          </w:tcPr>
          <w:p w14:paraId="3C2BC7EF" w14:textId="77777777" w:rsidR="00D13EA0" w:rsidRPr="00232B1B" w:rsidRDefault="00D13EA0" w:rsidP="00940C08">
            <w:pPr>
              <w:jc w:val="right"/>
              <w:rPr>
                <w:rFonts w:eastAsia="Times New Roman" w:cs="Arial"/>
                <w:b/>
                <w:bCs/>
                <w:kern w:val="0"/>
                <w:u w:val="single"/>
                <w:lang w:eastAsia="en-GB"/>
                <w14:ligatures w14:val="none"/>
              </w:rPr>
            </w:pPr>
            <w:r w:rsidRPr="00232B1B">
              <w:rPr>
                <w:rFonts w:eastAsia="Times New Roman" w:cs="Arial"/>
                <w:b/>
                <w:bCs/>
                <w:kern w:val="0"/>
                <w:u w:val="single"/>
                <w:lang w:eastAsia="en-GB"/>
                <w14:ligatures w14:val="none"/>
              </w:rPr>
              <w:t>716</w:t>
            </w:r>
          </w:p>
        </w:tc>
        <w:tc>
          <w:tcPr>
            <w:tcW w:w="772" w:type="dxa"/>
            <w:tcBorders>
              <w:top w:val="nil"/>
              <w:left w:val="nil"/>
              <w:bottom w:val="single" w:sz="8" w:space="0" w:color="auto"/>
              <w:right w:val="single" w:sz="8" w:space="0" w:color="auto"/>
            </w:tcBorders>
            <w:noWrap/>
            <w:hideMark/>
          </w:tcPr>
          <w:p w14:paraId="76A1DEB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AEAB401"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9085EC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129F9E0"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263D593" w14:textId="7ADA87E5" w:rsidR="00D13EA0" w:rsidRPr="00D13EA0" w:rsidRDefault="00D13EA0" w:rsidP="00940C08">
            <w:pPr>
              <w:jc w:val="right"/>
              <w:rPr>
                <w:rFonts w:eastAsia="Times New Roman" w:cs="Arial"/>
                <w:kern w:val="0"/>
                <w:lang w:eastAsia="en-GB"/>
                <w14:ligatures w14:val="none"/>
              </w:rPr>
            </w:pPr>
          </w:p>
        </w:tc>
        <w:tc>
          <w:tcPr>
            <w:tcW w:w="772" w:type="dxa"/>
            <w:tcBorders>
              <w:top w:val="nil"/>
              <w:left w:val="nil"/>
              <w:bottom w:val="single" w:sz="8" w:space="0" w:color="auto"/>
              <w:right w:val="single" w:sz="8" w:space="0" w:color="auto"/>
            </w:tcBorders>
            <w:noWrap/>
            <w:hideMark/>
          </w:tcPr>
          <w:p w14:paraId="3B05420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3C2769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64C17E1"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03D0635" w14:textId="724DE586" w:rsidR="00D13EA0" w:rsidRPr="00D13EA0" w:rsidRDefault="00D13EA0" w:rsidP="00940C08">
            <w:pPr>
              <w:jc w:val="right"/>
              <w:rPr>
                <w:rFonts w:eastAsia="Times New Roman" w:cs="Arial"/>
                <w:kern w:val="0"/>
                <w:lang w:eastAsia="en-GB"/>
                <w14:ligatures w14:val="none"/>
              </w:rPr>
            </w:pPr>
          </w:p>
        </w:tc>
      </w:tr>
      <w:tr w:rsidR="00D028C7" w:rsidRPr="00D13EA0" w14:paraId="7792827D"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48D107AF" w14:textId="77777777" w:rsidR="00D13EA0" w:rsidRPr="00DE7188" w:rsidRDefault="00D13EA0" w:rsidP="00D13EA0">
            <w:pPr>
              <w:rPr>
                <w:rFonts w:eastAsia="Times New Roman" w:cs="Arial"/>
                <w:kern w:val="0"/>
                <w:sz w:val="24"/>
                <w:szCs w:val="24"/>
                <w:lang w:eastAsia="en-GB"/>
                <w14:ligatures w14:val="none"/>
              </w:rPr>
            </w:pPr>
            <w:r w:rsidRPr="00DE7188">
              <w:rPr>
                <w:rFonts w:eastAsia="Times New Roman" w:cs="Arial"/>
                <w:kern w:val="0"/>
                <w:sz w:val="24"/>
                <w:szCs w:val="24"/>
                <w:lang w:eastAsia="en-GB"/>
                <w14:ligatures w14:val="none"/>
              </w:rPr>
              <w:lastRenderedPageBreak/>
              <w:t>Small windfall sites beyond 3 years</w:t>
            </w:r>
          </w:p>
        </w:tc>
        <w:tc>
          <w:tcPr>
            <w:tcW w:w="1369" w:type="dxa"/>
            <w:tcBorders>
              <w:top w:val="nil"/>
              <w:left w:val="nil"/>
              <w:bottom w:val="single" w:sz="8" w:space="0" w:color="auto"/>
              <w:right w:val="single" w:sz="8" w:space="0" w:color="auto"/>
            </w:tcBorders>
            <w:noWrap/>
            <w:hideMark/>
          </w:tcPr>
          <w:p w14:paraId="2ABF265C" w14:textId="77777777" w:rsidR="00344840" w:rsidRPr="00344840" w:rsidRDefault="00344840" w:rsidP="00940C08">
            <w:pPr>
              <w:jc w:val="right"/>
              <w:rPr>
                <w:rFonts w:eastAsia="Times New Roman" w:cs="Arial"/>
                <w:strike/>
                <w:kern w:val="0"/>
                <w:lang w:eastAsia="en-GB"/>
                <w14:ligatures w14:val="none"/>
              </w:rPr>
            </w:pPr>
            <w:r w:rsidRPr="00344840">
              <w:rPr>
                <w:rFonts w:eastAsia="Times New Roman" w:cs="Arial"/>
                <w:strike/>
                <w:kern w:val="0"/>
                <w:lang w:eastAsia="en-GB"/>
                <w14:ligatures w14:val="none"/>
              </w:rPr>
              <w:t>720</w:t>
            </w:r>
          </w:p>
          <w:p w14:paraId="16209FD7" w14:textId="127EEFB8"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1092</w:t>
            </w:r>
          </w:p>
        </w:tc>
        <w:tc>
          <w:tcPr>
            <w:tcW w:w="1039" w:type="dxa"/>
            <w:tcBorders>
              <w:top w:val="nil"/>
              <w:left w:val="nil"/>
              <w:bottom w:val="single" w:sz="8" w:space="0" w:color="auto"/>
              <w:right w:val="single" w:sz="8" w:space="0" w:color="auto"/>
            </w:tcBorders>
            <w:shd w:val="clear" w:color="000000" w:fill="D9D9D9"/>
            <w:noWrap/>
            <w:hideMark/>
          </w:tcPr>
          <w:p w14:paraId="7CA0B7B8"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1039" w:type="dxa"/>
            <w:tcBorders>
              <w:top w:val="nil"/>
              <w:left w:val="nil"/>
              <w:bottom w:val="single" w:sz="8" w:space="0" w:color="auto"/>
              <w:right w:val="nil"/>
            </w:tcBorders>
            <w:shd w:val="clear" w:color="000000" w:fill="D9D9D9"/>
            <w:noWrap/>
            <w:hideMark/>
          </w:tcPr>
          <w:p w14:paraId="3CB50C0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single" w:sz="8" w:space="0" w:color="auto"/>
              <w:bottom w:val="single" w:sz="8" w:space="0" w:color="auto"/>
              <w:right w:val="single" w:sz="8" w:space="0" w:color="auto"/>
            </w:tcBorders>
            <w:shd w:val="clear" w:color="000000" w:fill="DDEBF7"/>
            <w:noWrap/>
            <w:hideMark/>
          </w:tcPr>
          <w:p w14:paraId="089B178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DDEBF7"/>
            <w:noWrap/>
            <w:hideMark/>
          </w:tcPr>
          <w:p w14:paraId="40E24540"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DDEBF7"/>
            <w:noWrap/>
            <w:hideMark/>
          </w:tcPr>
          <w:p w14:paraId="43876C5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0</w:t>
            </w:r>
          </w:p>
        </w:tc>
        <w:tc>
          <w:tcPr>
            <w:tcW w:w="772" w:type="dxa"/>
            <w:tcBorders>
              <w:top w:val="nil"/>
              <w:left w:val="nil"/>
              <w:bottom w:val="single" w:sz="8" w:space="0" w:color="auto"/>
              <w:right w:val="single" w:sz="8" w:space="0" w:color="auto"/>
            </w:tcBorders>
            <w:shd w:val="clear" w:color="000000" w:fill="DDEBF7"/>
            <w:noWrap/>
            <w:hideMark/>
          </w:tcPr>
          <w:p w14:paraId="592A99DD" w14:textId="77777777" w:rsidR="00200248" w:rsidRDefault="00200248" w:rsidP="00940C08">
            <w:pPr>
              <w:jc w:val="right"/>
              <w:rPr>
                <w:rFonts w:eastAsia="Times New Roman" w:cs="Arial"/>
                <w:strike/>
                <w:kern w:val="0"/>
                <w:lang w:eastAsia="en-GB"/>
                <w14:ligatures w14:val="none"/>
              </w:rPr>
            </w:pPr>
            <w:r w:rsidRPr="00200248">
              <w:rPr>
                <w:rFonts w:eastAsia="Times New Roman" w:cs="Arial"/>
                <w:strike/>
                <w:kern w:val="0"/>
                <w:lang w:eastAsia="en-GB"/>
                <w14:ligatures w14:val="none"/>
              </w:rPr>
              <w:t>60</w:t>
            </w:r>
          </w:p>
          <w:p w14:paraId="3D54E388" w14:textId="01313E2B"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c>
          <w:tcPr>
            <w:tcW w:w="772" w:type="dxa"/>
            <w:tcBorders>
              <w:top w:val="nil"/>
              <w:left w:val="nil"/>
              <w:bottom w:val="single" w:sz="8" w:space="0" w:color="auto"/>
              <w:right w:val="single" w:sz="8" w:space="0" w:color="auto"/>
            </w:tcBorders>
            <w:shd w:val="clear" w:color="000000" w:fill="DDEBF7"/>
            <w:noWrap/>
            <w:hideMark/>
          </w:tcPr>
          <w:p w14:paraId="5234D782" w14:textId="77777777" w:rsidR="00200248" w:rsidRDefault="00200248"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7CA9B7A3" w14:textId="2670D8AB"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c>
          <w:tcPr>
            <w:tcW w:w="772" w:type="dxa"/>
            <w:tcBorders>
              <w:top w:val="nil"/>
              <w:left w:val="nil"/>
              <w:bottom w:val="single" w:sz="8" w:space="0" w:color="auto"/>
              <w:right w:val="single" w:sz="8" w:space="0" w:color="auto"/>
            </w:tcBorders>
            <w:shd w:val="clear" w:color="000000" w:fill="BDD7EE"/>
            <w:noWrap/>
            <w:hideMark/>
          </w:tcPr>
          <w:p w14:paraId="30DED948" w14:textId="77777777" w:rsidR="00200248" w:rsidRDefault="00200248"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15F6E340" w14:textId="37C58DD4"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c>
          <w:tcPr>
            <w:tcW w:w="772" w:type="dxa"/>
            <w:tcBorders>
              <w:top w:val="nil"/>
              <w:left w:val="nil"/>
              <w:bottom w:val="single" w:sz="8" w:space="0" w:color="auto"/>
              <w:right w:val="single" w:sz="8" w:space="0" w:color="auto"/>
            </w:tcBorders>
            <w:shd w:val="clear" w:color="000000" w:fill="BDD7EE"/>
            <w:noWrap/>
            <w:hideMark/>
          </w:tcPr>
          <w:p w14:paraId="1DEBA181" w14:textId="77777777" w:rsidR="00200248" w:rsidRDefault="00200248"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3B78CB9E" w14:textId="4F557EBB"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c>
          <w:tcPr>
            <w:tcW w:w="772" w:type="dxa"/>
            <w:tcBorders>
              <w:top w:val="nil"/>
              <w:left w:val="nil"/>
              <w:bottom w:val="single" w:sz="8" w:space="0" w:color="auto"/>
              <w:right w:val="single" w:sz="8" w:space="0" w:color="auto"/>
            </w:tcBorders>
            <w:shd w:val="clear" w:color="000000" w:fill="BDD7EE"/>
            <w:noWrap/>
            <w:hideMark/>
          </w:tcPr>
          <w:p w14:paraId="0F595B51" w14:textId="77777777" w:rsidR="00200248" w:rsidRDefault="00200248"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24283D2C" w14:textId="337E4CE9"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c>
          <w:tcPr>
            <w:tcW w:w="772" w:type="dxa"/>
            <w:tcBorders>
              <w:top w:val="nil"/>
              <w:left w:val="nil"/>
              <w:bottom w:val="single" w:sz="8" w:space="0" w:color="auto"/>
              <w:right w:val="single" w:sz="8" w:space="0" w:color="auto"/>
            </w:tcBorders>
            <w:shd w:val="clear" w:color="000000" w:fill="BDD7EE"/>
            <w:noWrap/>
            <w:hideMark/>
          </w:tcPr>
          <w:p w14:paraId="4243EB79" w14:textId="77777777" w:rsidR="00200248" w:rsidRDefault="00200248"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36BF937B" w14:textId="68EF6007"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c>
          <w:tcPr>
            <w:tcW w:w="772" w:type="dxa"/>
            <w:tcBorders>
              <w:top w:val="nil"/>
              <w:left w:val="nil"/>
              <w:bottom w:val="single" w:sz="8" w:space="0" w:color="auto"/>
              <w:right w:val="single" w:sz="8" w:space="0" w:color="auto"/>
            </w:tcBorders>
            <w:shd w:val="clear" w:color="000000" w:fill="BDD7EE"/>
            <w:noWrap/>
            <w:hideMark/>
          </w:tcPr>
          <w:p w14:paraId="7CBB225B" w14:textId="77777777" w:rsidR="00200248" w:rsidRDefault="00200248"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6E89AEFF" w14:textId="0FD1BFE3"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c>
          <w:tcPr>
            <w:tcW w:w="772" w:type="dxa"/>
            <w:tcBorders>
              <w:top w:val="nil"/>
              <w:left w:val="nil"/>
              <w:bottom w:val="single" w:sz="8" w:space="0" w:color="auto"/>
              <w:right w:val="single" w:sz="8" w:space="0" w:color="auto"/>
            </w:tcBorders>
            <w:shd w:val="clear" w:color="000000" w:fill="F2F2F2"/>
            <w:noWrap/>
            <w:hideMark/>
          </w:tcPr>
          <w:p w14:paraId="2A05F7E0" w14:textId="77777777" w:rsidR="00200248" w:rsidRDefault="00200248"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330B5A42" w14:textId="3A09EE41"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c>
          <w:tcPr>
            <w:tcW w:w="772" w:type="dxa"/>
            <w:tcBorders>
              <w:top w:val="nil"/>
              <w:left w:val="nil"/>
              <w:bottom w:val="single" w:sz="8" w:space="0" w:color="auto"/>
              <w:right w:val="single" w:sz="8" w:space="0" w:color="auto"/>
            </w:tcBorders>
            <w:shd w:val="clear" w:color="000000" w:fill="F2F2F2"/>
            <w:noWrap/>
            <w:hideMark/>
          </w:tcPr>
          <w:p w14:paraId="323CAC22" w14:textId="77777777" w:rsidR="00200248" w:rsidRDefault="00200248"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559265ED" w14:textId="338FE478"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c>
          <w:tcPr>
            <w:tcW w:w="772" w:type="dxa"/>
            <w:tcBorders>
              <w:top w:val="nil"/>
              <w:left w:val="nil"/>
              <w:bottom w:val="single" w:sz="8" w:space="0" w:color="auto"/>
              <w:right w:val="single" w:sz="8" w:space="0" w:color="auto"/>
            </w:tcBorders>
            <w:shd w:val="clear" w:color="000000" w:fill="F2F2F2"/>
            <w:noWrap/>
            <w:hideMark/>
          </w:tcPr>
          <w:p w14:paraId="4804949A" w14:textId="77777777" w:rsidR="00200248" w:rsidRDefault="00200248"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6C5D07AB" w14:textId="06F38A12"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c>
          <w:tcPr>
            <w:tcW w:w="772" w:type="dxa"/>
            <w:tcBorders>
              <w:top w:val="nil"/>
              <w:left w:val="nil"/>
              <w:bottom w:val="single" w:sz="8" w:space="0" w:color="auto"/>
              <w:right w:val="single" w:sz="8" w:space="0" w:color="auto"/>
            </w:tcBorders>
            <w:shd w:val="clear" w:color="000000" w:fill="F2F2F2"/>
            <w:noWrap/>
            <w:hideMark/>
          </w:tcPr>
          <w:p w14:paraId="7AD12BD2" w14:textId="77777777" w:rsidR="00200248" w:rsidRDefault="00200248"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47FC0B67" w14:textId="3DE7A5D2"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c>
          <w:tcPr>
            <w:tcW w:w="772" w:type="dxa"/>
            <w:tcBorders>
              <w:top w:val="nil"/>
              <w:left w:val="nil"/>
              <w:bottom w:val="single" w:sz="8" w:space="0" w:color="auto"/>
              <w:right w:val="single" w:sz="8" w:space="0" w:color="auto"/>
            </w:tcBorders>
            <w:shd w:val="clear" w:color="000000" w:fill="F2F2F2"/>
            <w:noWrap/>
            <w:hideMark/>
          </w:tcPr>
          <w:p w14:paraId="04AF29C7" w14:textId="77777777" w:rsidR="00200248" w:rsidRDefault="00200248"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2B4E57FE" w14:textId="1735C40F" w:rsidR="00D13EA0" w:rsidRPr="00344840" w:rsidRDefault="00D13EA0" w:rsidP="00940C08">
            <w:pPr>
              <w:jc w:val="right"/>
              <w:rPr>
                <w:rFonts w:eastAsia="Times New Roman" w:cs="Arial"/>
                <w:b/>
                <w:bCs/>
                <w:kern w:val="0"/>
                <w:u w:val="single"/>
                <w:lang w:eastAsia="en-GB"/>
                <w14:ligatures w14:val="none"/>
              </w:rPr>
            </w:pPr>
            <w:r w:rsidRPr="00344840">
              <w:rPr>
                <w:rFonts w:eastAsia="Times New Roman" w:cs="Arial"/>
                <w:b/>
                <w:bCs/>
                <w:kern w:val="0"/>
                <w:u w:val="single"/>
                <w:lang w:eastAsia="en-GB"/>
                <w14:ligatures w14:val="none"/>
              </w:rPr>
              <w:t>91</w:t>
            </w:r>
          </w:p>
        </w:tc>
      </w:tr>
      <w:tr w:rsidR="00D028C7" w:rsidRPr="00D13EA0" w14:paraId="1D3957D2"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4AA4DFBC" w14:textId="77777777" w:rsidR="00D13EA0" w:rsidRPr="00DE7188" w:rsidRDefault="00D13EA0" w:rsidP="00D13EA0">
            <w:pPr>
              <w:jc w:val="right"/>
              <w:rPr>
                <w:rFonts w:eastAsia="Times New Roman" w:cs="Arial"/>
                <w:kern w:val="0"/>
                <w:lang w:eastAsia="en-GB"/>
                <w14:ligatures w14:val="none"/>
              </w:rPr>
            </w:pPr>
            <w:r w:rsidRPr="00DE7188">
              <w:rPr>
                <w:rFonts w:eastAsia="Times New Roman" w:cs="Arial"/>
                <w:kern w:val="0"/>
                <w:lang w:eastAsia="en-GB"/>
                <w14:ligatures w14:val="none"/>
              </w:rPr>
              <w:t>Within 5 years</w:t>
            </w:r>
          </w:p>
        </w:tc>
        <w:tc>
          <w:tcPr>
            <w:tcW w:w="1369" w:type="dxa"/>
            <w:tcBorders>
              <w:top w:val="nil"/>
              <w:left w:val="nil"/>
              <w:bottom w:val="single" w:sz="8" w:space="0" w:color="auto"/>
              <w:right w:val="single" w:sz="8" w:space="0" w:color="auto"/>
            </w:tcBorders>
            <w:noWrap/>
            <w:hideMark/>
          </w:tcPr>
          <w:p w14:paraId="3227FF8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single" w:sz="8" w:space="0" w:color="auto"/>
            </w:tcBorders>
            <w:noWrap/>
            <w:hideMark/>
          </w:tcPr>
          <w:p w14:paraId="438365F1"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nil"/>
            </w:tcBorders>
            <w:noWrap/>
            <w:hideMark/>
          </w:tcPr>
          <w:p w14:paraId="22EA9E5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single" w:sz="8" w:space="0" w:color="auto"/>
              <w:bottom w:val="single" w:sz="8" w:space="0" w:color="auto"/>
              <w:right w:val="single" w:sz="8" w:space="0" w:color="auto"/>
            </w:tcBorders>
            <w:noWrap/>
            <w:hideMark/>
          </w:tcPr>
          <w:p w14:paraId="1DC9A75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C252A0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8CAAA63" w14:textId="621B4D48" w:rsidR="00D13EA0" w:rsidRPr="005041CF" w:rsidRDefault="005041CF" w:rsidP="00940C08">
            <w:pPr>
              <w:jc w:val="right"/>
              <w:rPr>
                <w:rFonts w:eastAsia="Times New Roman" w:cs="Arial"/>
                <w:strike/>
                <w:kern w:val="0"/>
                <w:lang w:eastAsia="en-GB"/>
                <w14:ligatures w14:val="none"/>
              </w:rPr>
            </w:pPr>
            <w:r w:rsidRPr="005041CF">
              <w:rPr>
                <w:rFonts w:eastAsia="Times New Roman" w:cs="Arial"/>
                <w:strike/>
                <w:kern w:val="0"/>
                <w:lang w:eastAsia="en-GB"/>
                <w14:ligatures w14:val="none"/>
              </w:rPr>
              <w:t>0</w:t>
            </w:r>
            <w:r w:rsidR="00D13EA0" w:rsidRPr="005041CF">
              <w:rPr>
                <w:rFonts w:eastAsia="Times New Roman" w:cs="Arial"/>
                <w:strike/>
                <w:kern w:val="0"/>
                <w:lang w:eastAsia="en-GB"/>
                <w14:ligatures w14:val="none"/>
              </w:rPr>
              <w:t> </w:t>
            </w:r>
          </w:p>
        </w:tc>
        <w:tc>
          <w:tcPr>
            <w:tcW w:w="772" w:type="dxa"/>
            <w:tcBorders>
              <w:top w:val="nil"/>
              <w:left w:val="nil"/>
              <w:bottom w:val="single" w:sz="8" w:space="0" w:color="auto"/>
              <w:right w:val="single" w:sz="8" w:space="0" w:color="auto"/>
            </w:tcBorders>
            <w:noWrap/>
            <w:hideMark/>
          </w:tcPr>
          <w:p w14:paraId="31F748E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6B4441E" w14:textId="77777777" w:rsidR="00D13EA0" w:rsidRPr="005041CF" w:rsidRDefault="00D13EA0" w:rsidP="00940C08">
            <w:pPr>
              <w:jc w:val="right"/>
              <w:rPr>
                <w:rFonts w:eastAsia="Times New Roman" w:cs="Arial"/>
                <w:b/>
                <w:bCs/>
                <w:kern w:val="0"/>
                <w:u w:val="single"/>
                <w:lang w:eastAsia="en-GB"/>
                <w14:ligatures w14:val="none"/>
              </w:rPr>
            </w:pPr>
            <w:r w:rsidRPr="005041CF">
              <w:rPr>
                <w:rFonts w:eastAsia="Times New Roman" w:cs="Arial"/>
                <w:b/>
                <w:bCs/>
                <w:kern w:val="0"/>
                <w:u w:val="single"/>
                <w:lang w:eastAsia="en-GB"/>
                <w14:ligatures w14:val="none"/>
              </w:rPr>
              <w:t>182</w:t>
            </w:r>
          </w:p>
        </w:tc>
        <w:tc>
          <w:tcPr>
            <w:tcW w:w="772" w:type="dxa"/>
            <w:tcBorders>
              <w:top w:val="nil"/>
              <w:left w:val="nil"/>
              <w:bottom w:val="single" w:sz="8" w:space="0" w:color="auto"/>
              <w:right w:val="single" w:sz="8" w:space="0" w:color="auto"/>
            </w:tcBorders>
            <w:noWrap/>
            <w:hideMark/>
          </w:tcPr>
          <w:p w14:paraId="7CA62550"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CF255F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7D9A25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3362F90"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0CB6B1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6D96CD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E323AA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800960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989168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B3361BD"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r>
      <w:tr w:rsidR="00D028C7" w:rsidRPr="00D13EA0" w14:paraId="6566D811" w14:textId="77777777" w:rsidTr="00622A9C">
        <w:trPr>
          <w:trHeight w:val="320"/>
        </w:trPr>
        <w:tc>
          <w:tcPr>
            <w:tcW w:w="5992" w:type="dxa"/>
            <w:tcBorders>
              <w:top w:val="nil"/>
              <w:left w:val="single" w:sz="8" w:space="0" w:color="auto"/>
              <w:bottom w:val="single" w:sz="8" w:space="0" w:color="auto"/>
              <w:right w:val="single" w:sz="8" w:space="0" w:color="auto"/>
            </w:tcBorders>
            <w:noWrap/>
            <w:hideMark/>
          </w:tcPr>
          <w:p w14:paraId="3BEAC3B1" w14:textId="77777777" w:rsidR="00D13EA0" w:rsidRPr="00DE7188" w:rsidRDefault="00D13EA0" w:rsidP="00D13EA0">
            <w:pPr>
              <w:jc w:val="right"/>
              <w:rPr>
                <w:rFonts w:eastAsia="Times New Roman" w:cs="Arial"/>
                <w:kern w:val="0"/>
                <w:lang w:eastAsia="en-GB"/>
                <w14:ligatures w14:val="none"/>
              </w:rPr>
            </w:pPr>
            <w:r w:rsidRPr="00DE7188">
              <w:rPr>
                <w:rFonts w:eastAsia="Times New Roman" w:cs="Arial"/>
                <w:kern w:val="0"/>
                <w:lang w:eastAsia="en-GB"/>
                <w14:ligatures w14:val="none"/>
              </w:rPr>
              <w:t>5 years post adoption</w:t>
            </w:r>
          </w:p>
        </w:tc>
        <w:tc>
          <w:tcPr>
            <w:tcW w:w="1369" w:type="dxa"/>
            <w:tcBorders>
              <w:top w:val="nil"/>
              <w:left w:val="nil"/>
              <w:bottom w:val="single" w:sz="8" w:space="0" w:color="auto"/>
              <w:right w:val="single" w:sz="8" w:space="0" w:color="auto"/>
            </w:tcBorders>
            <w:noWrap/>
            <w:hideMark/>
          </w:tcPr>
          <w:p w14:paraId="3862442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single" w:sz="8" w:space="0" w:color="auto"/>
            </w:tcBorders>
            <w:noWrap/>
            <w:hideMark/>
          </w:tcPr>
          <w:p w14:paraId="2CDE5B40"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nil"/>
            </w:tcBorders>
            <w:noWrap/>
            <w:hideMark/>
          </w:tcPr>
          <w:p w14:paraId="695F651D"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single" w:sz="8" w:space="0" w:color="auto"/>
              <w:bottom w:val="single" w:sz="8" w:space="0" w:color="auto"/>
              <w:right w:val="single" w:sz="8" w:space="0" w:color="auto"/>
            </w:tcBorders>
            <w:noWrap/>
            <w:hideMark/>
          </w:tcPr>
          <w:p w14:paraId="0BB6F29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485314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04C0EB0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80645A2"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3AA57FB" w14:textId="77777777" w:rsidR="00D13EA0" w:rsidRPr="00D13EA0" w:rsidRDefault="00D13EA0" w:rsidP="00940C08">
            <w:pPr>
              <w:jc w:val="right"/>
              <w:rPr>
                <w:rFonts w:eastAsia="Times New Roman" w:cs="Arial"/>
                <w:b/>
                <w:bCs/>
                <w:kern w:val="0"/>
                <w:lang w:eastAsia="en-GB"/>
                <w14:ligatures w14:val="none"/>
              </w:rPr>
            </w:pPr>
            <w:r w:rsidRPr="00D13EA0">
              <w:rPr>
                <w:rFonts w:eastAsia="Times New Roman" w:cs="Arial"/>
                <w:b/>
                <w:bCs/>
                <w:kern w:val="0"/>
                <w:lang w:eastAsia="en-GB"/>
                <w14:ligatures w14:val="none"/>
              </w:rPr>
              <w:t> </w:t>
            </w:r>
          </w:p>
        </w:tc>
        <w:tc>
          <w:tcPr>
            <w:tcW w:w="772" w:type="dxa"/>
            <w:tcBorders>
              <w:top w:val="nil"/>
              <w:left w:val="nil"/>
              <w:bottom w:val="single" w:sz="8" w:space="0" w:color="auto"/>
              <w:right w:val="single" w:sz="8" w:space="0" w:color="auto"/>
            </w:tcBorders>
            <w:noWrap/>
            <w:hideMark/>
          </w:tcPr>
          <w:p w14:paraId="58FE0309" w14:textId="77777777" w:rsidR="00D13EA0" w:rsidRPr="005041CF" w:rsidRDefault="00D13EA0" w:rsidP="00940C08">
            <w:pPr>
              <w:jc w:val="right"/>
              <w:rPr>
                <w:rFonts w:eastAsia="Times New Roman" w:cs="Arial"/>
                <w:b/>
                <w:bCs/>
                <w:kern w:val="0"/>
                <w:u w:val="single"/>
                <w:lang w:eastAsia="en-GB"/>
                <w14:ligatures w14:val="none"/>
              </w:rPr>
            </w:pPr>
            <w:r w:rsidRPr="005041CF">
              <w:rPr>
                <w:rFonts w:eastAsia="Times New Roman" w:cs="Arial"/>
                <w:b/>
                <w:bCs/>
                <w:kern w:val="0"/>
                <w:u w:val="single"/>
                <w:lang w:eastAsia="en-GB"/>
                <w14:ligatures w14:val="none"/>
              </w:rPr>
              <w:t>273</w:t>
            </w:r>
          </w:p>
        </w:tc>
        <w:tc>
          <w:tcPr>
            <w:tcW w:w="772" w:type="dxa"/>
            <w:tcBorders>
              <w:top w:val="nil"/>
              <w:left w:val="nil"/>
              <w:bottom w:val="single" w:sz="8" w:space="0" w:color="auto"/>
              <w:right w:val="single" w:sz="8" w:space="0" w:color="auto"/>
            </w:tcBorders>
            <w:noWrap/>
            <w:hideMark/>
          </w:tcPr>
          <w:p w14:paraId="23C75BB8"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216677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08B9D2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7192DCD"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tcPr>
          <w:p w14:paraId="0BFEC746" w14:textId="1151EBD3" w:rsidR="00D13EA0" w:rsidRPr="00D13EA0" w:rsidRDefault="00D13EA0" w:rsidP="00940C08">
            <w:pPr>
              <w:jc w:val="right"/>
              <w:rPr>
                <w:rFonts w:eastAsia="Times New Roman" w:cs="Arial"/>
                <w:kern w:val="0"/>
                <w:lang w:eastAsia="en-GB"/>
                <w14:ligatures w14:val="none"/>
              </w:rPr>
            </w:pPr>
          </w:p>
        </w:tc>
        <w:tc>
          <w:tcPr>
            <w:tcW w:w="772" w:type="dxa"/>
            <w:tcBorders>
              <w:top w:val="nil"/>
              <w:left w:val="nil"/>
              <w:bottom w:val="single" w:sz="8" w:space="0" w:color="auto"/>
              <w:right w:val="single" w:sz="8" w:space="0" w:color="auto"/>
            </w:tcBorders>
            <w:noWrap/>
          </w:tcPr>
          <w:p w14:paraId="482F8BF1" w14:textId="76D2D568" w:rsidR="00D13EA0" w:rsidRPr="00D13EA0" w:rsidRDefault="00D13EA0" w:rsidP="00940C08">
            <w:pPr>
              <w:jc w:val="right"/>
              <w:rPr>
                <w:rFonts w:eastAsia="Times New Roman" w:cs="Arial"/>
                <w:kern w:val="0"/>
                <w:lang w:eastAsia="en-GB"/>
                <w14:ligatures w14:val="none"/>
              </w:rPr>
            </w:pPr>
          </w:p>
        </w:tc>
        <w:tc>
          <w:tcPr>
            <w:tcW w:w="772" w:type="dxa"/>
            <w:tcBorders>
              <w:top w:val="nil"/>
              <w:left w:val="nil"/>
              <w:bottom w:val="single" w:sz="8" w:space="0" w:color="auto"/>
              <w:right w:val="single" w:sz="8" w:space="0" w:color="auto"/>
            </w:tcBorders>
            <w:noWrap/>
            <w:hideMark/>
          </w:tcPr>
          <w:p w14:paraId="63186947"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A8BA2A2"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9EAF287" w14:textId="316B2763" w:rsidR="00D13EA0" w:rsidRPr="00D13EA0" w:rsidRDefault="00D13EA0" w:rsidP="00940C08">
            <w:pPr>
              <w:jc w:val="right"/>
              <w:rPr>
                <w:rFonts w:eastAsia="Times New Roman" w:cs="Arial"/>
                <w:kern w:val="0"/>
                <w:lang w:eastAsia="en-GB"/>
                <w14:ligatures w14:val="none"/>
              </w:rPr>
            </w:pPr>
          </w:p>
        </w:tc>
      </w:tr>
      <w:tr w:rsidR="00D028C7" w:rsidRPr="00D13EA0" w14:paraId="32210586"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357BF8C4" w14:textId="77777777" w:rsidR="00D13EA0" w:rsidRPr="00DE7188" w:rsidRDefault="00D13EA0" w:rsidP="00D13EA0">
            <w:pPr>
              <w:rPr>
                <w:rFonts w:eastAsia="Times New Roman" w:cs="Arial"/>
                <w:kern w:val="0"/>
                <w:sz w:val="24"/>
                <w:szCs w:val="24"/>
                <w:lang w:eastAsia="en-GB"/>
                <w14:ligatures w14:val="none"/>
              </w:rPr>
            </w:pPr>
            <w:r w:rsidRPr="00DE7188">
              <w:rPr>
                <w:rFonts w:eastAsia="Times New Roman" w:cs="Arial"/>
                <w:kern w:val="0"/>
                <w:sz w:val="24"/>
                <w:szCs w:val="24"/>
                <w:lang w:eastAsia="en-GB"/>
                <w14:ligatures w14:val="none"/>
              </w:rPr>
              <w:t>ALL DISTRICT SITES</w:t>
            </w:r>
          </w:p>
        </w:tc>
        <w:tc>
          <w:tcPr>
            <w:tcW w:w="1369" w:type="dxa"/>
            <w:tcBorders>
              <w:top w:val="nil"/>
              <w:left w:val="nil"/>
              <w:bottom w:val="single" w:sz="8" w:space="0" w:color="auto"/>
              <w:right w:val="single" w:sz="8" w:space="0" w:color="auto"/>
            </w:tcBorders>
            <w:noWrap/>
            <w:hideMark/>
          </w:tcPr>
          <w:p w14:paraId="439872F4" w14:textId="77777777" w:rsidR="00C50707" w:rsidRDefault="00C50707" w:rsidP="00940C08">
            <w:pPr>
              <w:jc w:val="right"/>
              <w:rPr>
                <w:rFonts w:eastAsia="Times New Roman" w:cs="Arial"/>
                <w:strike/>
                <w:kern w:val="0"/>
                <w:lang w:eastAsia="en-GB"/>
                <w14:ligatures w14:val="none"/>
              </w:rPr>
            </w:pPr>
            <w:r>
              <w:rPr>
                <w:rFonts w:eastAsia="Times New Roman" w:cs="Arial"/>
                <w:strike/>
                <w:kern w:val="0"/>
                <w:lang w:eastAsia="en-GB"/>
                <w14:ligatures w14:val="none"/>
              </w:rPr>
              <w:t>6825</w:t>
            </w:r>
          </w:p>
          <w:p w14:paraId="700342F4" w14:textId="5CB5C020"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7405</w:t>
            </w:r>
          </w:p>
        </w:tc>
        <w:tc>
          <w:tcPr>
            <w:tcW w:w="1039" w:type="dxa"/>
            <w:tcBorders>
              <w:top w:val="nil"/>
              <w:left w:val="nil"/>
              <w:bottom w:val="single" w:sz="8" w:space="0" w:color="auto"/>
              <w:right w:val="single" w:sz="8" w:space="0" w:color="auto"/>
            </w:tcBorders>
            <w:shd w:val="clear" w:color="000000" w:fill="D9D9D9"/>
            <w:noWrap/>
            <w:hideMark/>
          </w:tcPr>
          <w:p w14:paraId="630928B2" w14:textId="77777777" w:rsidR="0014360C" w:rsidRDefault="0014360C" w:rsidP="00940C08">
            <w:pPr>
              <w:jc w:val="right"/>
              <w:rPr>
                <w:rFonts w:eastAsia="Times New Roman" w:cs="Arial"/>
                <w:strike/>
                <w:kern w:val="0"/>
                <w:lang w:eastAsia="en-GB"/>
                <w14:ligatures w14:val="none"/>
              </w:rPr>
            </w:pPr>
            <w:r>
              <w:rPr>
                <w:rFonts w:eastAsia="Times New Roman" w:cs="Arial"/>
                <w:strike/>
                <w:kern w:val="0"/>
                <w:lang w:eastAsia="en-GB"/>
                <w14:ligatures w14:val="none"/>
              </w:rPr>
              <w:t>400</w:t>
            </w:r>
          </w:p>
          <w:p w14:paraId="482C7CFB" w14:textId="744A576F"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452</w:t>
            </w:r>
          </w:p>
        </w:tc>
        <w:tc>
          <w:tcPr>
            <w:tcW w:w="1039" w:type="dxa"/>
            <w:tcBorders>
              <w:top w:val="nil"/>
              <w:left w:val="nil"/>
              <w:bottom w:val="single" w:sz="8" w:space="0" w:color="auto"/>
              <w:right w:val="nil"/>
            </w:tcBorders>
            <w:shd w:val="clear" w:color="000000" w:fill="D9D9D9"/>
            <w:noWrap/>
            <w:hideMark/>
          </w:tcPr>
          <w:p w14:paraId="566F3E5D" w14:textId="77777777" w:rsidR="0014360C" w:rsidRDefault="0014360C" w:rsidP="00940C08">
            <w:pPr>
              <w:jc w:val="right"/>
              <w:rPr>
                <w:rFonts w:eastAsia="Times New Roman" w:cs="Arial"/>
                <w:strike/>
                <w:kern w:val="0"/>
                <w:lang w:eastAsia="en-GB"/>
                <w14:ligatures w14:val="none"/>
              </w:rPr>
            </w:pPr>
            <w:r>
              <w:rPr>
                <w:rFonts w:eastAsia="Times New Roman" w:cs="Arial"/>
                <w:strike/>
                <w:kern w:val="0"/>
                <w:lang w:eastAsia="en-GB"/>
                <w14:ligatures w14:val="none"/>
              </w:rPr>
              <w:t>364</w:t>
            </w:r>
          </w:p>
          <w:p w14:paraId="6DC38A37" w14:textId="1FA34A89"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455</w:t>
            </w:r>
          </w:p>
        </w:tc>
        <w:tc>
          <w:tcPr>
            <w:tcW w:w="772" w:type="dxa"/>
            <w:tcBorders>
              <w:top w:val="nil"/>
              <w:left w:val="single" w:sz="8" w:space="0" w:color="auto"/>
              <w:bottom w:val="single" w:sz="8" w:space="0" w:color="auto"/>
              <w:right w:val="single" w:sz="8" w:space="0" w:color="auto"/>
            </w:tcBorders>
            <w:shd w:val="clear" w:color="000000" w:fill="DDEBF7"/>
            <w:noWrap/>
            <w:hideMark/>
          </w:tcPr>
          <w:p w14:paraId="5C15D0F9" w14:textId="77777777" w:rsidR="0014360C" w:rsidRDefault="0014360C" w:rsidP="00940C08">
            <w:pPr>
              <w:jc w:val="right"/>
              <w:rPr>
                <w:rFonts w:eastAsia="Times New Roman" w:cs="Arial"/>
                <w:strike/>
                <w:kern w:val="0"/>
                <w:lang w:eastAsia="en-GB"/>
                <w14:ligatures w14:val="none"/>
              </w:rPr>
            </w:pPr>
            <w:r>
              <w:rPr>
                <w:rFonts w:eastAsia="Times New Roman" w:cs="Arial"/>
                <w:strike/>
                <w:kern w:val="0"/>
                <w:lang w:eastAsia="en-GB"/>
                <w14:ligatures w14:val="none"/>
              </w:rPr>
              <w:t>509</w:t>
            </w:r>
          </w:p>
          <w:p w14:paraId="019A4271" w14:textId="06E3613B"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610</w:t>
            </w:r>
          </w:p>
        </w:tc>
        <w:tc>
          <w:tcPr>
            <w:tcW w:w="772" w:type="dxa"/>
            <w:tcBorders>
              <w:top w:val="nil"/>
              <w:left w:val="nil"/>
              <w:bottom w:val="single" w:sz="8" w:space="0" w:color="auto"/>
              <w:right w:val="single" w:sz="8" w:space="0" w:color="auto"/>
            </w:tcBorders>
            <w:shd w:val="clear" w:color="000000" w:fill="DDEBF7"/>
            <w:noWrap/>
            <w:hideMark/>
          </w:tcPr>
          <w:p w14:paraId="5E08C364" w14:textId="77777777" w:rsidR="0014360C" w:rsidRDefault="0014360C" w:rsidP="00940C08">
            <w:pPr>
              <w:jc w:val="right"/>
              <w:rPr>
                <w:rFonts w:eastAsia="Times New Roman" w:cs="Arial"/>
                <w:strike/>
                <w:kern w:val="0"/>
                <w:lang w:eastAsia="en-GB"/>
                <w14:ligatures w14:val="none"/>
              </w:rPr>
            </w:pPr>
            <w:r>
              <w:rPr>
                <w:rFonts w:eastAsia="Times New Roman" w:cs="Arial"/>
                <w:strike/>
                <w:kern w:val="0"/>
                <w:lang w:eastAsia="en-GB"/>
                <w14:ligatures w14:val="none"/>
              </w:rPr>
              <w:t>513</w:t>
            </w:r>
          </w:p>
          <w:p w14:paraId="15F3903E" w14:textId="7D310E91"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587</w:t>
            </w:r>
          </w:p>
        </w:tc>
        <w:tc>
          <w:tcPr>
            <w:tcW w:w="772" w:type="dxa"/>
            <w:tcBorders>
              <w:top w:val="nil"/>
              <w:left w:val="nil"/>
              <w:bottom w:val="single" w:sz="8" w:space="0" w:color="auto"/>
              <w:right w:val="single" w:sz="8" w:space="0" w:color="auto"/>
            </w:tcBorders>
            <w:shd w:val="clear" w:color="000000" w:fill="DDEBF7"/>
            <w:noWrap/>
            <w:hideMark/>
          </w:tcPr>
          <w:p w14:paraId="350C272A" w14:textId="77777777" w:rsidR="00EA1F2D" w:rsidRDefault="00EA1F2D" w:rsidP="00940C08">
            <w:pPr>
              <w:jc w:val="right"/>
              <w:rPr>
                <w:rFonts w:eastAsia="Times New Roman" w:cs="Arial"/>
                <w:strike/>
                <w:kern w:val="0"/>
                <w:lang w:eastAsia="en-GB"/>
                <w14:ligatures w14:val="none"/>
              </w:rPr>
            </w:pPr>
            <w:r>
              <w:rPr>
                <w:rFonts w:eastAsia="Times New Roman" w:cs="Arial"/>
                <w:strike/>
                <w:kern w:val="0"/>
                <w:lang w:eastAsia="en-GB"/>
                <w14:ligatures w14:val="none"/>
              </w:rPr>
              <w:t>344</w:t>
            </w:r>
          </w:p>
          <w:p w14:paraId="3BF14DED" w14:textId="47D798C2"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601</w:t>
            </w:r>
          </w:p>
        </w:tc>
        <w:tc>
          <w:tcPr>
            <w:tcW w:w="772" w:type="dxa"/>
            <w:tcBorders>
              <w:top w:val="nil"/>
              <w:left w:val="nil"/>
              <w:bottom w:val="single" w:sz="8" w:space="0" w:color="auto"/>
              <w:right w:val="single" w:sz="8" w:space="0" w:color="auto"/>
            </w:tcBorders>
            <w:shd w:val="clear" w:color="000000" w:fill="DDEBF7"/>
            <w:noWrap/>
            <w:hideMark/>
          </w:tcPr>
          <w:p w14:paraId="433ABDCE" w14:textId="77777777" w:rsidR="00EA1F2D" w:rsidRDefault="00EA1F2D" w:rsidP="00940C08">
            <w:pPr>
              <w:jc w:val="right"/>
              <w:rPr>
                <w:rFonts w:eastAsia="Times New Roman" w:cs="Arial"/>
                <w:strike/>
                <w:kern w:val="0"/>
                <w:lang w:eastAsia="en-GB"/>
                <w14:ligatures w14:val="none"/>
              </w:rPr>
            </w:pPr>
            <w:r>
              <w:rPr>
                <w:rFonts w:eastAsia="Times New Roman" w:cs="Arial"/>
                <w:strike/>
                <w:kern w:val="0"/>
                <w:lang w:eastAsia="en-GB"/>
                <w14:ligatures w14:val="none"/>
              </w:rPr>
              <w:t>1318</w:t>
            </w:r>
          </w:p>
          <w:p w14:paraId="3347534E" w14:textId="6386BE2D"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575</w:t>
            </w:r>
          </w:p>
        </w:tc>
        <w:tc>
          <w:tcPr>
            <w:tcW w:w="772" w:type="dxa"/>
            <w:tcBorders>
              <w:top w:val="nil"/>
              <w:left w:val="nil"/>
              <w:bottom w:val="single" w:sz="8" w:space="0" w:color="auto"/>
              <w:right w:val="single" w:sz="8" w:space="0" w:color="auto"/>
            </w:tcBorders>
            <w:shd w:val="clear" w:color="000000" w:fill="DDEBF7"/>
            <w:noWrap/>
            <w:hideMark/>
          </w:tcPr>
          <w:p w14:paraId="406D89C1" w14:textId="77777777" w:rsidR="00B53EEC" w:rsidRDefault="00B53EEC" w:rsidP="00940C08">
            <w:pPr>
              <w:jc w:val="right"/>
              <w:rPr>
                <w:rFonts w:eastAsia="Times New Roman" w:cs="Arial"/>
                <w:strike/>
                <w:kern w:val="0"/>
                <w:lang w:eastAsia="en-GB"/>
                <w14:ligatures w14:val="none"/>
              </w:rPr>
            </w:pPr>
            <w:r>
              <w:rPr>
                <w:rFonts w:eastAsia="Times New Roman" w:cs="Arial"/>
                <w:strike/>
                <w:kern w:val="0"/>
                <w:lang w:eastAsia="en-GB"/>
                <w14:ligatures w14:val="none"/>
              </w:rPr>
              <w:t>870</w:t>
            </w:r>
          </w:p>
          <w:p w14:paraId="52539D2B" w14:textId="7CAAD2FF"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477</w:t>
            </w:r>
          </w:p>
        </w:tc>
        <w:tc>
          <w:tcPr>
            <w:tcW w:w="772" w:type="dxa"/>
            <w:tcBorders>
              <w:top w:val="nil"/>
              <w:left w:val="nil"/>
              <w:bottom w:val="single" w:sz="8" w:space="0" w:color="auto"/>
              <w:right w:val="single" w:sz="8" w:space="0" w:color="auto"/>
            </w:tcBorders>
            <w:shd w:val="clear" w:color="000000" w:fill="BDD7EE"/>
            <w:noWrap/>
            <w:hideMark/>
          </w:tcPr>
          <w:p w14:paraId="3304F0CB" w14:textId="77777777" w:rsidR="005E1DE0" w:rsidRDefault="005E1DE0" w:rsidP="00940C08">
            <w:pPr>
              <w:jc w:val="right"/>
              <w:rPr>
                <w:rFonts w:eastAsia="Times New Roman" w:cs="Arial"/>
                <w:strike/>
                <w:kern w:val="0"/>
                <w:lang w:eastAsia="en-GB"/>
                <w14:ligatures w14:val="none"/>
              </w:rPr>
            </w:pPr>
            <w:r>
              <w:rPr>
                <w:rFonts w:eastAsia="Times New Roman" w:cs="Arial"/>
                <w:strike/>
                <w:kern w:val="0"/>
                <w:lang w:eastAsia="en-GB"/>
                <w14:ligatures w14:val="none"/>
              </w:rPr>
              <w:t>624</w:t>
            </w:r>
          </w:p>
          <w:p w14:paraId="6CC15F8C" w14:textId="59948D7E"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632</w:t>
            </w:r>
          </w:p>
        </w:tc>
        <w:tc>
          <w:tcPr>
            <w:tcW w:w="772" w:type="dxa"/>
            <w:tcBorders>
              <w:top w:val="nil"/>
              <w:left w:val="nil"/>
              <w:bottom w:val="single" w:sz="8" w:space="0" w:color="auto"/>
              <w:right w:val="single" w:sz="8" w:space="0" w:color="auto"/>
            </w:tcBorders>
            <w:shd w:val="clear" w:color="000000" w:fill="BDD7EE"/>
            <w:noWrap/>
            <w:hideMark/>
          </w:tcPr>
          <w:p w14:paraId="688DE8F8" w14:textId="77777777" w:rsidR="005E1DE0" w:rsidRDefault="005E1DE0" w:rsidP="00940C08">
            <w:pPr>
              <w:jc w:val="right"/>
              <w:rPr>
                <w:rFonts w:eastAsia="Times New Roman" w:cs="Arial"/>
                <w:strike/>
                <w:kern w:val="0"/>
                <w:lang w:eastAsia="en-GB"/>
                <w14:ligatures w14:val="none"/>
              </w:rPr>
            </w:pPr>
            <w:r>
              <w:rPr>
                <w:rFonts w:eastAsia="Times New Roman" w:cs="Arial"/>
                <w:strike/>
                <w:kern w:val="0"/>
                <w:lang w:eastAsia="en-GB"/>
                <w14:ligatures w14:val="none"/>
              </w:rPr>
              <w:t>480</w:t>
            </w:r>
          </w:p>
          <w:p w14:paraId="517B7166" w14:textId="071C6CFD"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603</w:t>
            </w:r>
          </w:p>
        </w:tc>
        <w:tc>
          <w:tcPr>
            <w:tcW w:w="772" w:type="dxa"/>
            <w:tcBorders>
              <w:top w:val="nil"/>
              <w:left w:val="nil"/>
              <w:bottom w:val="single" w:sz="8" w:space="0" w:color="auto"/>
              <w:right w:val="single" w:sz="8" w:space="0" w:color="auto"/>
            </w:tcBorders>
            <w:shd w:val="clear" w:color="000000" w:fill="BDD7EE"/>
            <w:noWrap/>
            <w:hideMark/>
          </w:tcPr>
          <w:p w14:paraId="0BB34633" w14:textId="77777777" w:rsidR="005E1DE0" w:rsidRDefault="005E1DE0" w:rsidP="00940C08">
            <w:pPr>
              <w:jc w:val="right"/>
              <w:rPr>
                <w:rFonts w:eastAsia="Times New Roman" w:cs="Arial"/>
                <w:strike/>
                <w:kern w:val="0"/>
                <w:lang w:eastAsia="en-GB"/>
                <w14:ligatures w14:val="none"/>
              </w:rPr>
            </w:pPr>
            <w:r>
              <w:rPr>
                <w:rFonts w:eastAsia="Times New Roman" w:cs="Arial"/>
                <w:strike/>
                <w:kern w:val="0"/>
                <w:lang w:eastAsia="en-GB"/>
                <w14:ligatures w14:val="none"/>
              </w:rPr>
              <w:t>433</w:t>
            </w:r>
          </w:p>
          <w:p w14:paraId="07BA337E" w14:textId="17289A47"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577</w:t>
            </w:r>
          </w:p>
        </w:tc>
        <w:tc>
          <w:tcPr>
            <w:tcW w:w="772" w:type="dxa"/>
            <w:tcBorders>
              <w:top w:val="nil"/>
              <w:left w:val="nil"/>
              <w:bottom w:val="single" w:sz="8" w:space="0" w:color="auto"/>
              <w:right w:val="single" w:sz="8" w:space="0" w:color="auto"/>
            </w:tcBorders>
            <w:shd w:val="clear" w:color="000000" w:fill="BDD7EE"/>
            <w:noWrap/>
            <w:hideMark/>
          </w:tcPr>
          <w:p w14:paraId="04FD26F1" w14:textId="77777777" w:rsidR="00D028C7" w:rsidRDefault="00D028C7" w:rsidP="00940C08">
            <w:pPr>
              <w:jc w:val="right"/>
              <w:rPr>
                <w:rFonts w:eastAsia="Times New Roman" w:cs="Arial"/>
                <w:strike/>
                <w:kern w:val="0"/>
                <w:lang w:eastAsia="en-GB"/>
                <w14:ligatures w14:val="none"/>
              </w:rPr>
            </w:pPr>
            <w:r>
              <w:rPr>
                <w:rFonts w:eastAsia="Times New Roman" w:cs="Arial"/>
                <w:strike/>
                <w:kern w:val="0"/>
                <w:lang w:eastAsia="en-GB"/>
                <w14:ligatures w14:val="none"/>
              </w:rPr>
              <w:t>326</w:t>
            </w:r>
          </w:p>
          <w:p w14:paraId="0D562FA9" w14:textId="72C83098"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617</w:t>
            </w:r>
          </w:p>
        </w:tc>
        <w:tc>
          <w:tcPr>
            <w:tcW w:w="772" w:type="dxa"/>
            <w:tcBorders>
              <w:top w:val="nil"/>
              <w:left w:val="nil"/>
              <w:bottom w:val="single" w:sz="8" w:space="0" w:color="auto"/>
              <w:right w:val="single" w:sz="8" w:space="0" w:color="auto"/>
            </w:tcBorders>
            <w:shd w:val="clear" w:color="000000" w:fill="BDD7EE"/>
            <w:noWrap/>
            <w:hideMark/>
          </w:tcPr>
          <w:p w14:paraId="332FBFB9" w14:textId="77777777" w:rsidR="00D028C7" w:rsidRDefault="00D028C7" w:rsidP="00940C08">
            <w:pPr>
              <w:jc w:val="right"/>
              <w:rPr>
                <w:rFonts w:eastAsia="Times New Roman" w:cs="Arial"/>
                <w:strike/>
                <w:kern w:val="0"/>
                <w:lang w:eastAsia="en-GB"/>
                <w14:ligatures w14:val="none"/>
              </w:rPr>
            </w:pPr>
            <w:r>
              <w:rPr>
                <w:rFonts w:eastAsia="Times New Roman" w:cs="Arial"/>
                <w:strike/>
                <w:kern w:val="0"/>
                <w:lang w:eastAsia="en-GB"/>
                <w14:ligatures w14:val="none"/>
              </w:rPr>
              <w:t>217</w:t>
            </w:r>
          </w:p>
          <w:p w14:paraId="3E6F136D" w14:textId="28F3FCA3"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593</w:t>
            </w:r>
          </w:p>
        </w:tc>
        <w:tc>
          <w:tcPr>
            <w:tcW w:w="772" w:type="dxa"/>
            <w:tcBorders>
              <w:top w:val="nil"/>
              <w:left w:val="nil"/>
              <w:bottom w:val="single" w:sz="8" w:space="0" w:color="auto"/>
              <w:right w:val="single" w:sz="8" w:space="0" w:color="auto"/>
            </w:tcBorders>
            <w:shd w:val="clear" w:color="000000" w:fill="F2F2F2"/>
            <w:noWrap/>
            <w:hideMark/>
          </w:tcPr>
          <w:p w14:paraId="6A1AF2EB" w14:textId="77777777" w:rsidR="00D028C7" w:rsidRDefault="00D028C7" w:rsidP="00940C08">
            <w:pPr>
              <w:jc w:val="right"/>
              <w:rPr>
                <w:rFonts w:eastAsia="Times New Roman" w:cs="Arial"/>
                <w:strike/>
                <w:kern w:val="0"/>
                <w:lang w:eastAsia="en-GB"/>
                <w14:ligatures w14:val="none"/>
              </w:rPr>
            </w:pPr>
            <w:r>
              <w:rPr>
                <w:rFonts w:eastAsia="Times New Roman" w:cs="Arial"/>
                <w:strike/>
                <w:kern w:val="0"/>
                <w:lang w:eastAsia="en-GB"/>
                <w14:ligatures w14:val="none"/>
              </w:rPr>
              <w:t>184</w:t>
            </w:r>
          </w:p>
          <w:p w14:paraId="46491CCE" w14:textId="32F13214"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479</w:t>
            </w:r>
          </w:p>
        </w:tc>
        <w:tc>
          <w:tcPr>
            <w:tcW w:w="772" w:type="dxa"/>
            <w:tcBorders>
              <w:top w:val="nil"/>
              <w:left w:val="nil"/>
              <w:bottom w:val="single" w:sz="8" w:space="0" w:color="auto"/>
              <w:right w:val="single" w:sz="8" w:space="0" w:color="auto"/>
            </w:tcBorders>
            <w:shd w:val="clear" w:color="000000" w:fill="F2F2F2"/>
            <w:noWrap/>
            <w:hideMark/>
          </w:tcPr>
          <w:p w14:paraId="7FCBFD09" w14:textId="77777777" w:rsidR="00D028C7" w:rsidRDefault="00D028C7" w:rsidP="00940C08">
            <w:pPr>
              <w:jc w:val="right"/>
              <w:rPr>
                <w:rFonts w:eastAsia="Times New Roman" w:cs="Arial"/>
                <w:strike/>
                <w:kern w:val="0"/>
                <w:lang w:eastAsia="en-GB"/>
                <w14:ligatures w14:val="none"/>
              </w:rPr>
            </w:pPr>
            <w:r>
              <w:rPr>
                <w:rFonts w:eastAsia="Times New Roman" w:cs="Arial"/>
                <w:strike/>
                <w:kern w:val="0"/>
                <w:lang w:eastAsia="en-GB"/>
                <w14:ligatures w14:val="none"/>
              </w:rPr>
              <w:t>63</w:t>
            </w:r>
          </w:p>
          <w:p w14:paraId="7DE2ED5D" w14:textId="0DFEB755"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353</w:t>
            </w:r>
          </w:p>
        </w:tc>
        <w:tc>
          <w:tcPr>
            <w:tcW w:w="772" w:type="dxa"/>
            <w:tcBorders>
              <w:top w:val="nil"/>
              <w:left w:val="nil"/>
              <w:bottom w:val="single" w:sz="8" w:space="0" w:color="auto"/>
              <w:right w:val="single" w:sz="8" w:space="0" w:color="auto"/>
            </w:tcBorders>
            <w:shd w:val="clear" w:color="000000" w:fill="F2F2F2"/>
            <w:noWrap/>
            <w:hideMark/>
          </w:tcPr>
          <w:p w14:paraId="1B346FDC" w14:textId="77777777" w:rsidR="00D028C7" w:rsidRDefault="00D028C7"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05B90386" w14:textId="6F689BF8"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336</w:t>
            </w:r>
          </w:p>
        </w:tc>
        <w:tc>
          <w:tcPr>
            <w:tcW w:w="772" w:type="dxa"/>
            <w:tcBorders>
              <w:top w:val="nil"/>
              <w:left w:val="nil"/>
              <w:bottom w:val="single" w:sz="8" w:space="0" w:color="auto"/>
              <w:right w:val="single" w:sz="8" w:space="0" w:color="auto"/>
            </w:tcBorders>
            <w:shd w:val="clear" w:color="000000" w:fill="F2F2F2"/>
            <w:noWrap/>
            <w:hideMark/>
          </w:tcPr>
          <w:p w14:paraId="229B3975" w14:textId="77777777" w:rsidR="00D028C7" w:rsidRDefault="00D028C7"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25C8CD2D" w14:textId="3551EA6D"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204</w:t>
            </w:r>
          </w:p>
        </w:tc>
        <w:tc>
          <w:tcPr>
            <w:tcW w:w="772" w:type="dxa"/>
            <w:tcBorders>
              <w:top w:val="nil"/>
              <w:left w:val="nil"/>
              <w:bottom w:val="single" w:sz="8" w:space="0" w:color="auto"/>
              <w:right w:val="single" w:sz="8" w:space="0" w:color="auto"/>
            </w:tcBorders>
            <w:shd w:val="clear" w:color="000000" w:fill="F2F2F2"/>
            <w:noWrap/>
            <w:hideMark/>
          </w:tcPr>
          <w:p w14:paraId="416ABD62" w14:textId="77777777" w:rsidR="00070525" w:rsidRDefault="00070525" w:rsidP="00940C08">
            <w:pPr>
              <w:jc w:val="right"/>
              <w:rPr>
                <w:rFonts w:eastAsia="Times New Roman" w:cs="Arial"/>
                <w:strike/>
                <w:kern w:val="0"/>
                <w:lang w:eastAsia="en-GB"/>
                <w14:ligatures w14:val="none"/>
              </w:rPr>
            </w:pPr>
            <w:r>
              <w:rPr>
                <w:rFonts w:eastAsia="Times New Roman" w:cs="Arial"/>
                <w:strike/>
                <w:kern w:val="0"/>
                <w:lang w:eastAsia="en-GB"/>
                <w14:ligatures w14:val="none"/>
              </w:rPr>
              <w:t>60</w:t>
            </w:r>
          </w:p>
          <w:p w14:paraId="2373F23E" w14:textId="076ED194" w:rsidR="00D13EA0" w:rsidRPr="0014360C" w:rsidRDefault="00D13EA0" w:rsidP="00940C08">
            <w:pPr>
              <w:jc w:val="right"/>
              <w:rPr>
                <w:rFonts w:eastAsia="Times New Roman" w:cs="Arial"/>
                <w:b/>
                <w:bCs/>
                <w:kern w:val="0"/>
                <w:u w:val="single"/>
                <w:lang w:eastAsia="en-GB"/>
                <w14:ligatures w14:val="none"/>
              </w:rPr>
            </w:pPr>
            <w:r w:rsidRPr="0014360C">
              <w:rPr>
                <w:rFonts w:eastAsia="Times New Roman" w:cs="Arial"/>
                <w:b/>
                <w:bCs/>
                <w:kern w:val="0"/>
                <w:u w:val="single"/>
                <w:lang w:eastAsia="en-GB"/>
                <w14:ligatures w14:val="none"/>
              </w:rPr>
              <w:t>161</w:t>
            </w:r>
          </w:p>
        </w:tc>
      </w:tr>
      <w:tr w:rsidR="00D028C7" w:rsidRPr="00D13EA0" w14:paraId="70D93510"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37DDA6B8" w14:textId="77777777" w:rsidR="00D13EA0" w:rsidRPr="00D13EA0" w:rsidRDefault="00D13EA0" w:rsidP="00D13EA0">
            <w:pPr>
              <w:jc w:val="right"/>
              <w:rPr>
                <w:rFonts w:eastAsia="Times New Roman" w:cs="Arial"/>
                <w:kern w:val="0"/>
                <w:lang w:eastAsia="en-GB"/>
                <w14:ligatures w14:val="none"/>
              </w:rPr>
            </w:pPr>
            <w:r w:rsidRPr="00D13EA0">
              <w:rPr>
                <w:rFonts w:eastAsia="Times New Roman" w:cs="Arial"/>
                <w:kern w:val="0"/>
                <w:lang w:eastAsia="en-GB"/>
                <w14:ligatures w14:val="none"/>
              </w:rPr>
              <w:t>Within 5 years</w:t>
            </w:r>
          </w:p>
        </w:tc>
        <w:tc>
          <w:tcPr>
            <w:tcW w:w="1369" w:type="dxa"/>
            <w:tcBorders>
              <w:top w:val="nil"/>
              <w:left w:val="nil"/>
              <w:bottom w:val="single" w:sz="8" w:space="0" w:color="auto"/>
              <w:right w:val="single" w:sz="8" w:space="0" w:color="auto"/>
            </w:tcBorders>
            <w:noWrap/>
            <w:hideMark/>
          </w:tcPr>
          <w:p w14:paraId="4D51ADCB"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single" w:sz="8" w:space="0" w:color="auto"/>
            </w:tcBorders>
            <w:noWrap/>
            <w:hideMark/>
          </w:tcPr>
          <w:p w14:paraId="5185337D"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nil"/>
            </w:tcBorders>
            <w:noWrap/>
            <w:hideMark/>
          </w:tcPr>
          <w:p w14:paraId="7E152E1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single" w:sz="8" w:space="0" w:color="auto"/>
              <w:bottom w:val="single" w:sz="8" w:space="0" w:color="auto"/>
              <w:right w:val="single" w:sz="8" w:space="0" w:color="auto"/>
            </w:tcBorders>
            <w:noWrap/>
            <w:hideMark/>
          </w:tcPr>
          <w:p w14:paraId="0D95B62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3796D1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45B591C" w14:textId="64E4574A" w:rsidR="00D13EA0" w:rsidRPr="00070525" w:rsidRDefault="00070525" w:rsidP="00940C08">
            <w:pPr>
              <w:jc w:val="right"/>
              <w:rPr>
                <w:rFonts w:eastAsia="Times New Roman" w:cs="Arial"/>
                <w:strike/>
                <w:kern w:val="0"/>
                <w:lang w:eastAsia="en-GB"/>
                <w14:ligatures w14:val="none"/>
              </w:rPr>
            </w:pPr>
            <w:r w:rsidRPr="00070525">
              <w:rPr>
                <w:rFonts w:eastAsia="Times New Roman" w:cs="Arial"/>
                <w:strike/>
                <w:kern w:val="0"/>
                <w:lang w:eastAsia="en-GB"/>
                <w14:ligatures w14:val="none"/>
              </w:rPr>
              <w:t>2130</w:t>
            </w:r>
            <w:r w:rsidR="00D13EA0" w:rsidRPr="00070525">
              <w:rPr>
                <w:rFonts w:eastAsia="Times New Roman" w:cs="Arial"/>
                <w:strike/>
                <w:kern w:val="0"/>
                <w:lang w:eastAsia="en-GB"/>
                <w14:ligatures w14:val="none"/>
              </w:rPr>
              <w:t> </w:t>
            </w:r>
          </w:p>
        </w:tc>
        <w:tc>
          <w:tcPr>
            <w:tcW w:w="772" w:type="dxa"/>
            <w:tcBorders>
              <w:top w:val="nil"/>
              <w:left w:val="nil"/>
              <w:bottom w:val="single" w:sz="8" w:space="0" w:color="auto"/>
              <w:right w:val="single" w:sz="8" w:space="0" w:color="auto"/>
            </w:tcBorders>
            <w:noWrap/>
            <w:hideMark/>
          </w:tcPr>
          <w:p w14:paraId="5F7658C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A384FFC" w14:textId="77777777" w:rsidR="00D13EA0" w:rsidRPr="00070525" w:rsidRDefault="00D13EA0" w:rsidP="00940C08">
            <w:pPr>
              <w:jc w:val="right"/>
              <w:rPr>
                <w:rFonts w:eastAsia="Times New Roman" w:cs="Arial"/>
                <w:b/>
                <w:bCs/>
                <w:kern w:val="0"/>
                <w:u w:val="single"/>
                <w:lang w:eastAsia="en-GB"/>
                <w14:ligatures w14:val="none"/>
              </w:rPr>
            </w:pPr>
            <w:r w:rsidRPr="00070525">
              <w:rPr>
                <w:rFonts w:eastAsia="Times New Roman" w:cs="Arial"/>
                <w:b/>
                <w:bCs/>
                <w:kern w:val="0"/>
                <w:u w:val="single"/>
                <w:lang w:eastAsia="en-GB"/>
                <w14:ligatures w14:val="none"/>
              </w:rPr>
              <w:t>2850</w:t>
            </w:r>
          </w:p>
        </w:tc>
        <w:tc>
          <w:tcPr>
            <w:tcW w:w="772" w:type="dxa"/>
            <w:tcBorders>
              <w:top w:val="nil"/>
              <w:left w:val="nil"/>
              <w:bottom w:val="single" w:sz="8" w:space="0" w:color="auto"/>
              <w:right w:val="single" w:sz="8" w:space="0" w:color="auto"/>
            </w:tcBorders>
            <w:noWrap/>
            <w:hideMark/>
          </w:tcPr>
          <w:p w14:paraId="3D616F42" w14:textId="255214D4" w:rsidR="00D13EA0" w:rsidRPr="00070525" w:rsidRDefault="00D13EA0" w:rsidP="00940C08">
            <w:pPr>
              <w:jc w:val="right"/>
              <w:rPr>
                <w:rFonts w:eastAsia="Times New Roman" w:cs="Arial"/>
                <w:b/>
                <w:bCs/>
                <w:kern w:val="0"/>
                <w:u w:val="single"/>
                <w:lang w:eastAsia="en-GB"/>
                <w14:ligatures w14:val="none"/>
              </w:rPr>
            </w:pPr>
          </w:p>
        </w:tc>
        <w:tc>
          <w:tcPr>
            <w:tcW w:w="772" w:type="dxa"/>
            <w:tcBorders>
              <w:top w:val="nil"/>
              <w:left w:val="nil"/>
              <w:bottom w:val="single" w:sz="8" w:space="0" w:color="auto"/>
              <w:right w:val="single" w:sz="8" w:space="0" w:color="auto"/>
            </w:tcBorders>
            <w:noWrap/>
            <w:hideMark/>
          </w:tcPr>
          <w:p w14:paraId="5DF6025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1C52C8F"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44B391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4D9608D"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259C21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878918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4749EE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9018F5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BE4BAA5"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r>
      <w:tr w:rsidR="00D028C7" w:rsidRPr="00D13EA0" w14:paraId="7ABADF09" w14:textId="77777777" w:rsidTr="00922DF7">
        <w:trPr>
          <w:trHeight w:val="320"/>
        </w:trPr>
        <w:tc>
          <w:tcPr>
            <w:tcW w:w="5992" w:type="dxa"/>
            <w:tcBorders>
              <w:top w:val="nil"/>
              <w:left w:val="single" w:sz="8" w:space="0" w:color="auto"/>
              <w:bottom w:val="single" w:sz="8" w:space="0" w:color="auto"/>
              <w:right w:val="single" w:sz="8" w:space="0" w:color="auto"/>
            </w:tcBorders>
            <w:noWrap/>
            <w:hideMark/>
          </w:tcPr>
          <w:p w14:paraId="57D5A0F2" w14:textId="77777777" w:rsidR="00D13EA0" w:rsidRPr="00D13EA0" w:rsidRDefault="00D13EA0" w:rsidP="00D13EA0">
            <w:pPr>
              <w:jc w:val="right"/>
              <w:rPr>
                <w:rFonts w:eastAsia="Times New Roman" w:cs="Arial"/>
                <w:kern w:val="0"/>
                <w:lang w:eastAsia="en-GB"/>
                <w14:ligatures w14:val="none"/>
              </w:rPr>
            </w:pPr>
            <w:r w:rsidRPr="00D13EA0">
              <w:rPr>
                <w:rFonts w:eastAsia="Times New Roman" w:cs="Arial"/>
                <w:kern w:val="0"/>
                <w:lang w:eastAsia="en-GB"/>
                <w14:ligatures w14:val="none"/>
              </w:rPr>
              <w:t>5 years post adoption</w:t>
            </w:r>
          </w:p>
        </w:tc>
        <w:tc>
          <w:tcPr>
            <w:tcW w:w="1369" w:type="dxa"/>
            <w:tcBorders>
              <w:top w:val="nil"/>
              <w:left w:val="nil"/>
              <w:bottom w:val="single" w:sz="8" w:space="0" w:color="auto"/>
              <w:right w:val="single" w:sz="8" w:space="0" w:color="auto"/>
            </w:tcBorders>
            <w:noWrap/>
            <w:hideMark/>
          </w:tcPr>
          <w:p w14:paraId="398C40C0"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single" w:sz="8" w:space="0" w:color="auto"/>
            </w:tcBorders>
            <w:noWrap/>
            <w:hideMark/>
          </w:tcPr>
          <w:p w14:paraId="549CE19C"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1039" w:type="dxa"/>
            <w:tcBorders>
              <w:top w:val="nil"/>
              <w:left w:val="nil"/>
              <w:bottom w:val="single" w:sz="8" w:space="0" w:color="auto"/>
              <w:right w:val="single" w:sz="8" w:space="0" w:color="auto"/>
            </w:tcBorders>
            <w:noWrap/>
            <w:hideMark/>
          </w:tcPr>
          <w:p w14:paraId="2188120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7C28C07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26D0706"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6BB35103"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937C62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BB93C34" w14:textId="3C9B1A70" w:rsidR="00D13EA0" w:rsidRPr="005A2CC4" w:rsidRDefault="005A2CC4" w:rsidP="00940C08">
            <w:pPr>
              <w:jc w:val="right"/>
              <w:rPr>
                <w:rFonts w:eastAsia="Times New Roman" w:cs="Arial"/>
                <w:strike/>
                <w:kern w:val="0"/>
                <w:lang w:eastAsia="en-GB"/>
                <w14:ligatures w14:val="none"/>
              </w:rPr>
            </w:pPr>
            <w:r w:rsidRPr="005A2CC4">
              <w:rPr>
                <w:rFonts w:eastAsia="Times New Roman" w:cs="Arial"/>
                <w:strike/>
                <w:kern w:val="0"/>
                <w:lang w:eastAsia="en-GB"/>
                <w14:ligatures w14:val="none"/>
              </w:rPr>
              <w:t>3554</w:t>
            </w:r>
          </w:p>
        </w:tc>
        <w:tc>
          <w:tcPr>
            <w:tcW w:w="772" w:type="dxa"/>
            <w:tcBorders>
              <w:top w:val="nil"/>
              <w:left w:val="nil"/>
              <w:bottom w:val="single" w:sz="8" w:space="0" w:color="auto"/>
              <w:right w:val="single" w:sz="8" w:space="0" w:color="auto"/>
            </w:tcBorders>
            <w:noWrap/>
            <w:hideMark/>
          </w:tcPr>
          <w:p w14:paraId="1C476AAA" w14:textId="77777777" w:rsidR="00D13EA0" w:rsidRPr="00070525" w:rsidRDefault="00D13EA0" w:rsidP="00940C08">
            <w:pPr>
              <w:jc w:val="right"/>
              <w:rPr>
                <w:rFonts w:eastAsia="Times New Roman" w:cs="Arial"/>
                <w:b/>
                <w:bCs/>
                <w:kern w:val="0"/>
                <w:u w:val="single"/>
                <w:lang w:eastAsia="en-GB"/>
                <w14:ligatures w14:val="none"/>
              </w:rPr>
            </w:pPr>
            <w:r w:rsidRPr="00070525">
              <w:rPr>
                <w:rFonts w:eastAsia="Times New Roman" w:cs="Arial"/>
                <w:b/>
                <w:bCs/>
                <w:kern w:val="0"/>
                <w:u w:val="single"/>
                <w:lang w:eastAsia="en-GB"/>
                <w14:ligatures w14:val="none"/>
              </w:rPr>
              <w:t>2872</w:t>
            </w:r>
          </w:p>
        </w:tc>
        <w:tc>
          <w:tcPr>
            <w:tcW w:w="772" w:type="dxa"/>
            <w:tcBorders>
              <w:top w:val="nil"/>
              <w:left w:val="nil"/>
              <w:bottom w:val="single" w:sz="8" w:space="0" w:color="auto"/>
              <w:right w:val="single" w:sz="8" w:space="0" w:color="auto"/>
            </w:tcBorders>
            <w:noWrap/>
            <w:hideMark/>
          </w:tcPr>
          <w:p w14:paraId="7AD3B21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26639D8E"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6A026D4"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58FE6F7A"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34077AB5" w14:textId="2C9C617E" w:rsidR="00D13EA0" w:rsidRPr="00D13EA0" w:rsidRDefault="00D13EA0" w:rsidP="00940C08">
            <w:pPr>
              <w:jc w:val="right"/>
              <w:rPr>
                <w:rFonts w:eastAsia="Times New Roman" w:cs="Arial"/>
                <w:kern w:val="0"/>
                <w:lang w:eastAsia="en-GB"/>
                <w14:ligatures w14:val="none"/>
              </w:rPr>
            </w:pPr>
          </w:p>
        </w:tc>
        <w:tc>
          <w:tcPr>
            <w:tcW w:w="772" w:type="dxa"/>
            <w:tcBorders>
              <w:top w:val="nil"/>
              <w:left w:val="nil"/>
              <w:bottom w:val="single" w:sz="8" w:space="0" w:color="auto"/>
              <w:right w:val="single" w:sz="8" w:space="0" w:color="auto"/>
            </w:tcBorders>
            <w:noWrap/>
            <w:hideMark/>
          </w:tcPr>
          <w:p w14:paraId="1DFB2E00"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48206AF9"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EB4BC68" w14:textId="77777777" w:rsidR="00D13EA0" w:rsidRPr="00D13EA0" w:rsidRDefault="00D13EA0" w:rsidP="00940C08">
            <w:pPr>
              <w:jc w:val="right"/>
              <w:rPr>
                <w:rFonts w:eastAsia="Times New Roman" w:cs="Arial"/>
                <w:kern w:val="0"/>
                <w:lang w:eastAsia="en-GB"/>
                <w14:ligatures w14:val="none"/>
              </w:rPr>
            </w:pPr>
            <w:r w:rsidRPr="00D13EA0">
              <w:rPr>
                <w:rFonts w:eastAsia="Times New Roman" w:cs="Arial"/>
                <w:kern w:val="0"/>
                <w:lang w:eastAsia="en-GB"/>
                <w14:ligatures w14:val="none"/>
              </w:rPr>
              <w:t> </w:t>
            </w:r>
          </w:p>
        </w:tc>
        <w:tc>
          <w:tcPr>
            <w:tcW w:w="772" w:type="dxa"/>
            <w:tcBorders>
              <w:top w:val="nil"/>
              <w:left w:val="nil"/>
              <w:bottom w:val="single" w:sz="8" w:space="0" w:color="auto"/>
              <w:right w:val="single" w:sz="8" w:space="0" w:color="auto"/>
            </w:tcBorders>
            <w:noWrap/>
            <w:hideMark/>
          </w:tcPr>
          <w:p w14:paraId="16ACB57B" w14:textId="0ED0A6A4" w:rsidR="00D13EA0" w:rsidRPr="00D13EA0" w:rsidRDefault="00D13EA0" w:rsidP="00940C08">
            <w:pPr>
              <w:jc w:val="right"/>
              <w:rPr>
                <w:rFonts w:eastAsia="Times New Roman" w:cs="Arial"/>
                <w:kern w:val="0"/>
                <w:lang w:eastAsia="en-GB"/>
                <w14:ligatures w14:val="none"/>
              </w:rPr>
            </w:pPr>
          </w:p>
        </w:tc>
      </w:tr>
    </w:tbl>
    <w:p w14:paraId="0283CDF3" w14:textId="77777777" w:rsidR="00D13EA0" w:rsidRDefault="00D13EA0" w:rsidP="000C546E">
      <w:pPr>
        <w:rPr>
          <w:u w:val="single"/>
        </w:rPr>
      </w:pPr>
    </w:p>
    <w:p w14:paraId="21F25814" w14:textId="6929BC92" w:rsidR="0006245F" w:rsidRDefault="0006245F">
      <w:pPr>
        <w:rPr>
          <w:u w:val="single"/>
        </w:rPr>
      </w:pPr>
      <w:r>
        <w:rPr>
          <w:u w:val="single"/>
        </w:rPr>
        <w:br w:type="page"/>
      </w:r>
    </w:p>
    <w:p w14:paraId="01342DEB" w14:textId="77777777" w:rsidR="0006245F" w:rsidRDefault="0006245F" w:rsidP="000C546E">
      <w:pPr>
        <w:rPr>
          <w:u w:val="single"/>
        </w:rPr>
      </w:pPr>
    </w:p>
    <w:p w14:paraId="6F9EEB5A" w14:textId="77777777" w:rsidR="00B16242" w:rsidRPr="00552A25" w:rsidRDefault="00B16242" w:rsidP="0006245F">
      <w:pPr>
        <w:autoSpaceDE w:val="0"/>
        <w:autoSpaceDN w:val="0"/>
        <w:adjustRightInd w:val="0"/>
        <w:rPr>
          <w:b/>
          <w:bCs/>
          <w:strike/>
          <w:sz w:val="28"/>
          <w:szCs w:val="28"/>
        </w:rPr>
      </w:pPr>
      <w:r w:rsidRPr="00552A25">
        <w:rPr>
          <w:b/>
          <w:bCs/>
          <w:strike/>
          <w:sz w:val="28"/>
          <w:szCs w:val="28"/>
        </w:rPr>
        <w:t>Ashfield Housing Trajectory 2023 to 2040</w:t>
      </w:r>
    </w:p>
    <w:p w14:paraId="2D2B8782" w14:textId="77777777" w:rsidR="00B16242" w:rsidRDefault="00B16242" w:rsidP="0006245F">
      <w:pPr>
        <w:autoSpaceDE w:val="0"/>
        <w:autoSpaceDN w:val="0"/>
        <w:adjustRightInd w:val="0"/>
        <w:rPr>
          <w:b/>
          <w:bCs/>
          <w:sz w:val="28"/>
          <w:szCs w:val="28"/>
          <w:u w:val="single"/>
        </w:rPr>
      </w:pPr>
    </w:p>
    <w:tbl>
      <w:tblPr>
        <w:tblW w:w="21568" w:type="dxa"/>
        <w:tblInd w:w="137" w:type="dxa"/>
        <w:tblLook w:val="04A0" w:firstRow="1" w:lastRow="0" w:firstColumn="1" w:lastColumn="0" w:noHBand="0" w:noVBand="1"/>
      </w:tblPr>
      <w:tblGrid>
        <w:gridCol w:w="3544"/>
        <w:gridCol w:w="1012"/>
        <w:gridCol w:w="1012"/>
        <w:gridCol w:w="1012"/>
        <w:gridCol w:w="1012"/>
        <w:gridCol w:w="1012"/>
        <w:gridCol w:w="1012"/>
        <w:gridCol w:w="1012"/>
        <w:gridCol w:w="1012"/>
        <w:gridCol w:w="1012"/>
        <w:gridCol w:w="1012"/>
        <w:gridCol w:w="1012"/>
        <w:gridCol w:w="1012"/>
        <w:gridCol w:w="1012"/>
        <w:gridCol w:w="1012"/>
        <w:gridCol w:w="1012"/>
        <w:gridCol w:w="1012"/>
        <w:gridCol w:w="1012"/>
        <w:gridCol w:w="820"/>
      </w:tblGrid>
      <w:tr w:rsidR="00615617" w:rsidRPr="00A20E2B" w14:paraId="0D9FBA33" w14:textId="77777777" w:rsidTr="00615617">
        <w:trPr>
          <w:trHeight w:val="648"/>
        </w:trPr>
        <w:tc>
          <w:tcPr>
            <w:tcW w:w="3544" w:type="dxa"/>
            <w:tcBorders>
              <w:top w:val="single" w:sz="4" w:space="0" w:color="auto"/>
              <w:left w:val="single" w:sz="4" w:space="0" w:color="auto"/>
              <w:bottom w:val="single" w:sz="4" w:space="0" w:color="auto"/>
              <w:right w:val="nil"/>
            </w:tcBorders>
            <w:shd w:val="clear" w:color="000000" w:fill="C0C0C0"/>
            <w:vAlign w:val="center"/>
            <w:hideMark/>
          </w:tcPr>
          <w:p w14:paraId="5EC45D8B" w14:textId="77777777" w:rsidR="00A20E2B" w:rsidRPr="00A20E2B" w:rsidRDefault="00A20E2B" w:rsidP="00A20E2B">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Housing Supply and Requirement (Dwellings)</w:t>
            </w:r>
          </w:p>
        </w:tc>
        <w:tc>
          <w:tcPr>
            <w:tcW w:w="101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E459562"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2023/24</w:t>
            </w:r>
          </w:p>
        </w:tc>
        <w:tc>
          <w:tcPr>
            <w:tcW w:w="1012" w:type="dxa"/>
            <w:tcBorders>
              <w:top w:val="single" w:sz="4" w:space="0" w:color="auto"/>
              <w:left w:val="nil"/>
              <w:bottom w:val="single" w:sz="4" w:space="0" w:color="auto"/>
              <w:right w:val="single" w:sz="4" w:space="0" w:color="auto"/>
            </w:tcBorders>
            <w:shd w:val="clear" w:color="000000" w:fill="C0C0C0"/>
            <w:noWrap/>
            <w:vAlign w:val="center"/>
            <w:hideMark/>
          </w:tcPr>
          <w:p w14:paraId="3E809C0E"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2024/25</w:t>
            </w:r>
          </w:p>
        </w:tc>
        <w:tc>
          <w:tcPr>
            <w:tcW w:w="1012" w:type="dxa"/>
            <w:tcBorders>
              <w:top w:val="single" w:sz="4" w:space="0" w:color="auto"/>
              <w:left w:val="nil"/>
              <w:bottom w:val="single" w:sz="4" w:space="0" w:color="auto"/>
              <w:right w:val="nil"/>
            </w:tcBorders>
            <w:shd w:val="clear" w:color="000000" w:fill="C0C0C0"/>
            <w:noWrap/>
            <w:vAlign w:val="center"/>
            <w:hideMark/>
          </w:tcPr>
          <w:p w14:paraId="66EF9B8D"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2025/26</w:t>
            </w:r>
          </w:p>
        </w:tc>
        <w:tc>
          <w:tcPr>
            <w:tcW w:w="1012" w:type="dxa"/>
            <w:tcBorders>
              <w:top w:val="single" w:sz="4" w:space="0" w:color="auto"/>
              <w:left w:val="single" w:sz="4" w:space="0" w:color="auto"/>
              <w:bottom w:val="single" w:sz="4" w:space="0" w:color="auto"/>
              <w:right w:val="nil"/>
            </w:tcBorders>
            <w:shd w:val="clear" w:color="000000" w:fill="C0C0C0"/>
            <w:noWrap/>
            <w:vAlign w:val="center"/>
            <w:hideMark/>
          </w:tcPr>
          <w:p w14:paraId="112F6198"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2026/27</w:t>
            </w:r>
          </w:p>
        </w:tc>
        <w:tc>
          <w:tcPr>
            <w:tcW w:w="1012"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61BFB0E0"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2027/28</w:t>
            </w:r>
          </w:p>
        </w:tc>
        <w:tc>
          <w:tcPr>
            <w:tcW w:w="1012" w:type="dxa"/>
            <w:tcBorders>
              <w:top w:val="single" w:sz="4" w:space="0" w:color="auto"/>
              <w:left w:val="nil"/>
              <w:bottom w:val="single" w:sz="4" w:space="0" w:color="auto"/>
              <w:right w:val="single" w:sz="4" w:space="0" w:color="auto"/>
            </w:tcBorders>
            <w:shd w:val="clear" w:color="000000" w:fill="C0C0C0"/>
            <w:noWrap/>
            <w:vAlign w:val="center"/>
            <w:hideMark/>
          </w:tcPr>
          <w:p w14:paraId="11F1651C"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2028/29</w:t>
            </w:r>
          </w:p>
        </w:tc>
        <w:tc>
          <w:tcPr>
            <w:tcW w:w="1012" w:type="dxa"/>
            <w:tcBorders>
              <w:top w:val="single" w:sz="4" w:space="0" w:color="auto"/>
              <w:left w:val="nil"/>
              <w:bottom w:val="single" w:sz="4" w:space="0" w:color="auto"/>
              <w:right w:val="single" w:sz="4" w:space="0" w:color="auto"/>
            </w:tcBorders>
            <w:shd w:val="clear" w:color="000000" w:fill="C0C0C0"/>
            <w:noWrap/>
            <w:vAlign w:val="center"/>
            <w:hideMark/>
          </w:tcPr>
          <w:p w14:paraId="74C08D94"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2029/30</w:t>
            </w:r>
          </w:p>
        </w:tc>
        <w:tc>
          <w:tcPr>
            <w:tcW w:w="1012" w:type="dxa"/>
            <w:tcBorders>
              <w:top w:val="single" w:sz="4" w:space="0" w:color="auto"/>
              <w:left w:val="nil"/>
              <w:bottom w:val="single" w:sz="4" w:space="0" w:color="auto"/>
              <w:right w:val="nil"/>
            </w:tcBorders>
            <w:shd w:val="clear" w:color="000000" w:fill="C0C0C0"/>
            <w:noWrap/>
            <w:vAlign w:val="center"/>
            <w:hideMark/>
          </w:tcPr>
          <w:p w14:paraId="1A045FA1"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2030/31</w:t>
            </w:r>
          </w:p>
        </w:tc>
        <w:tc>
          <w:tcPr>
            <w:tcW w:w="1012" w:type="dxa"/>
            <w:tcBorders>
              <w:top w:val="single" w:sz="4" w:space="0" w:color="auto"/>
              <w:left w:val="single" w:sz="4" w:space="0" w:color="auto"/>
              <w:bottom w:val="single" w:sz="4" w:space="0" w:color="auto"/>
              <w:right w:val="nil"/>
            </w:tcBorders>
            <w:shd w:val="clear" w:color="000000" w:fill="C0C0C0"/>
            <w:noWrap/>
            <w:vAlign w:val="center"/>
            <w:hideMark/>
          </w:tcPr>
          <w:p w14:paraId="34D55684"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2031/32</w:t>
            </w:r>
          </w:p>
        </w:tc>
        <w:tc>
          <w:tcPr>
            <w:tcW w:w="1012"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7764D42D"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2032/33</w:t>
            </w:r>
          </w:p>
        </w:tc>
        <w:tc>
          <w:tcPr>
            <w:tcW w:w="1012" w:type="dxa"/>
            <w:tcBorders>
              <w:top w:val="single" w:sz="4" w:space="0" w:color="auto"/>
              <w:left w:val="nil"/>
              <w:bottom w:val="single" w:sz="4" w:space="0" w:color="auto"/>
              <w:right w:val="single" w:sz="4" w:space="0" w:color="auto"/>
            </w:tcBorders>
            <w:shd w:val="clear" w:color="000000" w:fill="C0C0C0"/>
            <w:noWrap/>
            <w:vAlign w:val="center"/>
            <w:hideMark/>
          </w:tcPr>
          <w:p w14:paraId="722CB476"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2033/34</w:t>
            </w:r>
          </w:p>
        </w:tc>
        <w:tc>
          <w:tcPr>
            <w:tcW w:w="1012" w:type="dxa"/>
            <w:tcBorders>
              <w:top w:val="single" w:sz="4" w:space="0" w:color="auto"/>
              <w:left w:val="nil"/>
              <w:bottom w:val="single" w:sz="4" w:space="0" w:color="auto"/>
              <w:right w:val="single" w:sz="4" w:space="0" w:color="auto"/>
            </w:tcBorders>
            <w:shd w:val="clear" w:color="000000" w:fill="C0C0C0"/>
            <w:noWrap/>
            <w:vAlign w:val="center"/>
            <w:hideMark/>
          </w:tcPr>
          <w:p w14:paraId="38140549"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2034/35</w:t>
            </w:r>
          </w:p>
        </w:tc>
        <w:tc>
          <w:tcPr>
            <w:tcW w:w="1012" w:type="dxa"/>
            <w:tcBorders>
              <w:top w:val="single" w:sz="4" w:space="0" w:color="auto"/>
              <w:left w:val="nil"/>
              <w:bottom w:val="single" w:sz="4" w:space="0" w:color="auto"/>
              <w:right w:val="nil"/>
            </w:tcBorders>
            <w:shd w:val="clear" w:color="000000" w:fill="C0C0C0"/>
            <w:noWrap/>
            <w:vAlign w:val="center"/>
            <w:hideMark/>
          </w:tcPr>
          <w:p w14:paraId="731B8314"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2035/36</w:t>
            </w:r>
          </w:p>
        </w:tc>
        <w:tc>
          <w:tcPr>
            <w:tcW w:w="1012" w:type="dxa"/>
            <w:tcBorders>
              <w:top w:val="single" w:sz="4" w:space="0" w:color="auto"/>
              <w:left w:val="single" w:sz="4" w:space="0" w:color="auto"/>
              <w:bottom w:val="single" w:sz="4" w:space="0" w:color="auto"/>
              <w:right w:val="nil"/>
            </w:tcBorders>
            <w:shd w:val="clear" w:color="000000" w:fill="C0C0C0"/>
            <w:noWrap/>
            <w:vAlign w:val="center"/>
            <w:hideMark/>
          </w:tcPr>
          <w:p w14:paraId="01809400"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2036/37</w:t>
            </w:r>
          </w:p>
        </w:tc>
        <w:tc>
          <w:tcPr>
            <w:tcW w:w="1012"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3CBA6FAF"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2037/38</w:t>
            </w:r>
          </w:p>
        </w:tc>
        <w:tc>
          <w:tcPr>
            <w:tcW w:w="1012" w:type="dxa"/>
            <w:tcBorders>
              <w:top w:val="single" w:sz="4" w:space="0" w:color="auto"/>
              <w:left w:val="nil"/>
              <w:bottom w:val="single" w:sz="4" w:space="0" w:color="auto"/>
              <w:right w:val="single" w:sz="4" w:space="0" w:color="auto"/>
            </w:tcBorders>
            <w:shd w:val="clear" w:color="000000" w:fill="C0C0C0"/>
            <w:noWrap/>
            <w:vAlign w:val="center"/>
            <w:hideMark/>
          </w:tcPr>
          <w:p w14:paraId="575B6271"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2038/39</w:t>
            </w:r>
          </w:p>
        </w:tc>
        <w:tc>
          <w:tcPr>
            <w:tcW w:w="1012" w:type="dxa"/>
            <w:tcBorders>
              <w:top w:val="single" w:sz="4" w:space="0" w:color="auto"/>
              <w:left w:val="nil"/>
              <w:bottom w:val="single" w:sz="4" w:space="0" w:color="auto"/>
              <w:right w:val="single" w:sz="8" w:space="0" w:color="auto"/>
            </w:tcBorders>
            <w:shd w:val="clear" w:color="000000" w:fill="C0C0C0"/>
            <w:noWrap/>
            <w:vAlign w:val="center"/>
            <w:hideMark/>
          </w:tcPr>
          <w:p w14:paraId="67DC747F"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2039/40</w:t>
            </w:r>
          </w:p>
        </w:tc>
        <w:tc>
          <w:tcPr>
            <w:tcW w:w="820" w:type="dxa"/>
            <w:tcBorders>
              <w:top w:val="single" w:sz="4" w:space="0" w:color="auto"/>
              <w:left w:val="nil"/>
              <w:bottom w:val="single" w:sz="4" w:space="0" w:color="auto"/>
              <w:right w:val="single" w:sz="4" w:space="0" w:color="auto"/>
            </w:tcBorders>
            <w:shd w:val="clear" w:color="000000" w:fill="C0C0C0"/>
            <w:noWrap/>
            <w:vAlign w:val="center"/>
            <w:hideMark/>
          </w:tcPr>
          <w:p w14:paraId="0F6E181D"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Total</w:t>
            </w:r>
          </w:p>
        </w:tc>
      </w:tr>
      <w:tr w:rsidR="00A20E2B" w:rsidRPr="00A20E2B" w14:paraId="215D919B" w14:textId="77777777" w:rsidTr="00615617">
        <w:trPr>
          <w:trHeight w:val="360"/>
        </w:trPr>
        <w:tc>
          <w:tcPr>
            <w:tcW w:w="3544" w:type="dxa"/>
            <w:tcBorders>
              <w:top w:val="nil"/>
              <w:left w:val="single" w:sz="4" w:space="0" w:color="auto"/>
              <w:bottom w:val="single" w:sz="4" w:space="0" w:color="auto"/>
              <w:right w:val="nil"/>
            </w:tcBorders>
            <w:shd w:val="clear" w:color="000000" w:fill="FFC000"/>
            <w:vAlign w:val="center"/>
            <w:hideMark/>
          </w:tcPr>
          <w:p w14:paraId="43B6E9B4" w14:textId="77777777" w:rsidR="00A20E2B" w:rsidRPr="00A20E2B" w:rsidRDefault="00A20E2B" w:rsidP="00A20E2B">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Past C3 Completions (net)*</w:t>
            </w:r>
          </w:p>
        </w:tc>
        <w:tc>
          <w:tcPr>
            <w:tcW w:w="1012" w:type="dxa"/>
            <w:tcBorders>
              <w:top w:val="nil"/>
              <w:left w:val="single" w:sz="4" w:space="0" w:color="auto"/>
              <w:bottom w:val="single" w:sz="4" w:space="0" w:color="auto"/>
              <w:right w:val="single" w:sz="4" w:space="0" w:color="auto"/>
            </w:tcBorders>
            <w:shd w:val="clear" w:color="000000" w:fill="FFC000"/>
            <w:noWrap/>
            <w:vAlign w:val="center"/>
            <w:hideMark/>
          </w:tcPr>
          <w:p w14:paraId="5B307A8D"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FFC000"/>
            <w:noWrap/>
            <w:vAlign w:val="center"/>
            <w:hideMark/>
          </w:tcPr>
          <w:p w14:paraId="6DDA5D18"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nil"/>
            </w:tcBorders>
            <w:shd w:val="clear" w:color="000000" w:fill="FFC000"/>
            <w:noWrap/>
            <w:vAlign w:val="center"/>
            <w:hideMark/>
          </w:tcPr>
          <w:p w14:paraId="6D3254CE"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nil"/>
            </w:tcBorders>
            <w:shd w:val="clear" w:color="000000" w:fill="FFC000"/>
            <w:noWrap/>
            <w:vAlign w:val="center"/>
            <w:hideMark/>
          </w:tcPr>
          <w:p w14:paraId="3EEC630A"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single" w:sz="8" w:space="0" w:color="auto"/>
            </w:tcBorders>
            <w:shd w:val="clear" w:color="000000" w:fill="FFC000"/>
            <w:noWrap/>
            <w:vAlign w:val="center"/>
            <w:hideMark/>
          </w:tcPr>
          <w:p w14:paraId="0DA04862"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FFC000"/>
            <w:noWrap/>
            <w:vAlign w:val="center"/>
            <w:hideMark/>
          </w:tcPr>
          <w:p w14:paraId="59059198"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FFC000"/>
            <w:noWrap/>
            <w:vAlign w:val="center"/>
            <w:hideMark/>
          </w:tcPr>
          <w:p w14:paraId="45AF64B0"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nil"/>
            </w:tcBorders>
            <w:shd w:val="clear" w:color="000000" w:fill="FFC000"/>
            <w:noWrap/>
            <w:vAlign w:val="center"/>
            <w:hideMark/>
          </w:tcPr>
          <w:p w14:paraId="74B68010"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nil"/>
            </w:tcBorders>
            <w:shd w:val="clear" w:color="000000" w:fill="FFC000"/>
            <w:noWrap/>
            <w:vAlign w:val="center"/>
            <w:hideMark/>
          </w:tcPr>
          <w:p w14:paraId="185BD4A2"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single" w:sz="8" w:space="0" w:color="auto"/>
            </w:tcBorders>
            <w:shd w:val="clear" w:color="000000" w:fill="FFC000"/>
            <w:noWrap/>
            <w:vAlign w:val="center"/>
            <w:hideMark/>
          </w:tcPr>
          <w:p w14:paraId="15F91735"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FFC000"/>
            <w:noWrap/>
            <w:vAlign w:val="center"/>
            <w:hideMark/>
          </w:tcPr>
          <w:p w14:paraId="0FFC0341"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FFC000"/>
            <w:noWrap/>
            <w:vAlign w:val="center"/>
            <w:hideMark/>
          </w:tcPr>
          <w:p w14:paraId="52159487"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nil"/>
            </w:tcBorders>
            <w:shd w:val="clear" w:color="000000" w:fill="FFC000"/>
            <w:noWrap/>
            <w:vAlign w:val="center"/>
            <w:hideMark/>
          </w:tcPr>
          <w:p w14:paraId="20EFD690"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nil"/>
            </w:tcBorders>
            <w:shd w:val="clear" w:color="000000" w:fill="FFC000"/>
            <w:noWrap/>
            <w:vAlign w:val="center"/>
            <w:hideMark/>
          </w:tcPr>
          <w:p w14:paraId="2C070BC9"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single" w:sz="8" w:space="0" w:color="auto"/>
            </w:tcBorders>
            <w:shd w:val="clear" w:color="000000" w:fill="FFC000"/>
            <w:noWrap/>
            <w:vAlign w:val="center"/>
            <w:hideMark/>
          </w:tcPr>
          <w:p w14:paraId="255BDDB6"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FFC000"/>
            <w:noWrap/>
            <w:vAlign w:val="center"/>
            <w:hideMark/>
          </w:tcPr>
          <w:p w14:paraId="505551BA"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8" w:space="0" w:color="auto"/>
            </w:tcBorders>
            <w:shd w:val="clear" w:color="000000" w:fill="FFC000"/>
            <w:noWrap/>
            <w:vAlign w:val="center"/>
            <w:hideMark/>
          </w:tcPr>
          <w:p w14:paraId="742D38C4"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820" w:type="dxa"/>
            <w:tcBorders>
              <w:top w:val="nil"/>
              <w:left w:val="nil"/>
              <w:bottom w:val="single" w:sz="4" w:space="0" w:color="auto"/>
              <w:right w:val="single" w:sz="4" w:space="0" w:color="auto"/>
            </w:tcBorders>
            <w:shd w:val="clear" w:color="000000" w:fill="FFC000"/>
            <w:noWrap/>
            <w:vAlign w:val="center"/>
            <w:hideMark/>
          </w:tcPr>
          <w:p w14:paraId="05E79C23" w14:textId="77777777" w:rsidR="00A20E2B" w:rsidRPr="00A20E2B" w:rsidRDefault="00A20E2B" w:rsidP="00A20E2B">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r>
      <w:tr w:rsidR="008961F1" w:rsidRPr="00615617" w14:paraId="60094E27" w14:textId="77777777" w:rsidTr="00615617">
        <w:trPr>
          <w:trHeight w:val="720"/>
        </w:trPr>
        <w:tc>
          <w:tcPr>
            <w:tcW w:w="3544" w:type="dxa"/>
            <w:tcBorders>
              <w:top w:val="nil"/>
              <w:left w:val="single" w:sz="4" w:space="0" w:color="auto"/>
              <w:bottom w:val="nil"/>
              <w:right w:val="nil"/>
            </w:tcBorders>
            <w:shd w:val="clear" w:color="000000" w:fill="ED7D31"/>
            <w:vAlign w:val="center"/>
            <w:hideMark/>
          </w:tcPr>
          <w:p w14:paraId="1DA7A534" w14:textId="77777777" w:rsidR="008961F1" w:rsidRPr="00A20E2B" w:rsidRDefault="008961F1" w:rsidP="008961F1">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Projected completions from large sites without planning permission</w:t>
            </w:r>
          </w:p>
        </w:tc>
        <w:tc>
          <w:tcPr>
            <w:tcW w:w="1012" w:type="dxa"/>
            <w:tcBorders>
              <w:top w:val="nil"/>
              <w:left w:val="single" w:sz="4" w:space="0" w:color="auto"/>
              <w:bottom w:val="single" w:sz="4" w:space="0" w:color="auto"/>
              <w:right w:val="single" w:sz="4" w:space="0" w:color="auto"/>
            </w:tcBorders>
            <w:shd w:val="clear" w:color="000000" w:fill="ED7D31"/>
            <w:noWrap/>
            <w:vAlign w:val="center"/>
            <w:hideMark/>
          </w:tcPr>
          <w:p w14:paraId="437970B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ED7D31"/>
            <w:noWrap/>
            <w:vAlign w:val="center"/>
          </w:tcPr>
          <w:p w14:paraId="24E5F87F" w14:textId="725DAD1D" w:rsidR="008961F1" w:rsidRPr="00A20E2B" w:rsidRDefault="008961F1"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ED7D31"/>
            <w:noWrap/>
            <w:vAlign w:val="center"/>
          </w:tcPr>
          <w:p w14:paraId="257AD5B6" w14:textId="423C12F5" w:rsidR="008961F1" w:rsidRPr="00A20E2B" w:rsidRDefault="008961F1"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35</w:t>
            </w:r>
          </w:p>
        </w:tc>
        <w:tc>
          <w:tcPr>
            <w:tcW w:w="1012" w:type="dxa"/>
            <w:tcBorders>
              <w:top w:val="nil"/>
              <w:left w:val="nil"/>
              <w:bottom w:val="single" w:sz="4" w:space="0" w:color="auto"/>
              <w:right w:val="nil"/>
            </w:tcBorders>
            <w:shd w:val="clear" w:color="000000" w:fill="ED7D31"/>
            <w:noWrap/>
            <w:vAlign w:val="center"/>
          </w:tcPr>
          <w:p w14:paraId="74657C15" w14:textId="15B01BE5"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w:t>
            </w:r>
            <w:r w:rsidRPr="00615617">
              <w:rPr>
                <w:rFonts w:ascii="Arial" w:eastAsia="Times New Roman" w:hAnsi="Arial" w:cs="Arial"/>
                <w:strike/>
                <w:kern w:val="0"/>
                <w:lang w:eastAsia="en-GB"/>
                <w14:ligatures w14:val="none"/>
              </w:rPr>
              <w:t>4</w:t>
            </w: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nil"/>
            </w:tcBorders>
            <w:shd w:val="clear" w:color="000000" w:fill="ED7D31"/>
            <w:noWrap/>
            <w:vAlign w:val="center"/>
          </w:tcPr>
          <w:p w14:paraId="74563114" w14:textId="202AE055" w:rsidR="008961F1" w:rsidRPr="00A20E2B" w:rsidRDefault="008961F1"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108</w:t>
            </w:r>
          </w:p>
        </w:tc>
        <w:tc>
          <w:tcPr>
            <w:tcW w:w="1012" w:type="dxa"/>
            <w:tcBorders>
              <w:top w:val="nil"/>
              <w:left w:val="single" w:sz="4" w:space="0" w:color="auto"/>
              <w:bottom w:val="single" w:sz="4" w:space="0" w:color="auto"/>
              <w:right w:val="single" w:sz="8" w:space="0" w:color="auto"/>
            </w:tcBorders>
            <w:shd w:val="clear" w:color="000000" w:fill="ED7D31"/>
            <w:noWrap/>
            <w:vAlign w:val="center"/>
          </w:tcPr>
          <w:p w14:paraId="29A5CB6C" w14:textId="27ECE2F0"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w:t>
            </w:r>
            <w:r w:rsidRPr="00615617">
              <w:rPr>
                <w:rFonts w:ascii="Arial" w:eastAsia="Times New Roman" w:hAnsi="Arial" w:cs="Arial"/>
                <w:strike/>
                <w:kern w:val="0"/>
                <w:lang w:eastAsia="en-GB"/>
                <w14:ligatures w14:val="none"/>
              </w:rPr>
              <w:t>0</w:t>
            </w:r>
            <w:r w:rsidRPr="00A20E2B">
              <w:rPr>
                <w:rFonts w:ascii="Arial" w:eastAsia="Times New Roman" w:hAnsi="Arial" w:cs="Arial"/>
                <w:strike/>
                <w:kern w:val="0"/>
                <w:lang w:eastAsia="en-GB"/>
                <w14:ligatures w14:val="none"/>
              </w:rPr>
              <w:t>82</w:t>
            </w:r>
          </w:p>
        </w:tc>
        <w:tc>
          <w:tcPr>
            <w:tcW w:w="1012" w:type="dxa"/>
            <w:tcBorders>
              <w:top w:val="nil"/>
              <w:left w:val="nil"/>
              <w:bottom w:val="single" w:sz="4" w:space="0" w:color="auto"/>
              <w:right w:val="single" w:sz="4" w:space="0" w:color="auto"/>
            </w:tcBorders>
            <w:shd w:val="clear" w:color="000000" w:fill="ED7D31"/>
            <w:noWrap/>
            <w:vAlign w:val="center"/>
          </w:tcPr>
          <w:p w14:paraId="5879AB26" w14:textId="45CAE4A8" w:rsidR="008961F1" w:rsidRPr="00A20E2B" w:rsidRDefault="008961F1"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694</w:t>
            </w:r>
          </w:p>
        </w:tc>
        <w:tc>
          <w:tcPr>
            <w:tcW w:w="1012" w:type="dxa"/>
            <w:tcBorders>
              <w:top w:val="nil"/>
              <w:left w:val="nil"/>
              <w:bottom w:val="single" w:sz="4" w:space="0" w:color="auto"/>
              <w:right w:val="single" w:sz="4" w:space="0" w:color="auto"/>
            </w:tcBorders>
            <w:shd w:val="clear" w:color="000000" w:fill="ED7D31"/>
            <w:noWrap/>
            <w:vAlign w:val="center"/>
          </w:tcPr>
          <w:p w14:paraId="4EA7C47E" w14:textId="13B2E836" w:rsidR="008961F1" w:rsidRPr="00A20E2B" w:rsidRDefault="008961F1"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480</w:t>
            </w:r>
          </w:p>
        </w:tc>
        <w:tc>
          <w:tcPr>
            <w:tcW w:w="1012" w:type="dxa"/>
            <w:tcBorders>
              <w:top w:val="nil"/>
              <w:left w:val="nil"/>
              <w:bottom w:val="single" w:sz="4" w:space="0" w:color="auto"/>
              <w:right w:val="nil"/>
            </w:tcBorders>
            <w:shd w:val="clear" w:color="000000" w:fill="ED7D31"/>
            <w:noWrap/>
            <w:vAlign w:val="center"/>
          </w:tcPr>
          <w:p w14:paraId="152A0100" w14:textId="518317AA" w:rsidR="008961F1" w:rsidRPr="00A20E2B" w:rsidRDefault="008961F1"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350</w:t>
            </w:r>
          </w:p>
        </w:tc>
        <w:tc>
          <w:tcPr>
            <w:tcW w:w="1012" w:type="dxa"/>
            <w:tcBorders>
              <w:top w:val="nil"/>
              <w:left w:val="single" w:sz="4" w:space="0" w:color="auto"/>
              <w:bottom w:val="single" w:sz="4" w:space="0" w:color="auto"/>
              <w:right w:val="nil"/>
            </w:tcBorders>
            <w:shd w:val="clear" w:color="000000" w:fill="ED7D31"/>
            <w:noWrap/>
            <w:vAlign w:val="center"/>
          </w:tcPr>
          <w:p w14:paraId="07750DB5" w14:textId="2D2FA981" w:rsidR="008961F1" w:rsidRPr="00A20E2B" w:rsidRDefault="008961F1"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318</w:t>
            </w:r>
          </w:p>
        </w:tc>
        <w:tc>
          <w:tcPr>
            <w:tcW w:w="1012" w:type="dxa"/>
            <w:tcBorders>
              <w:top w:val="nil"/>
              <w:left w:val="single" w:sz="4" w:space="0" w:color="auto"/>
              <w:bottom w:val="single" w:sz="4" w:space="0" w:color="auto"/>
              <w:right w:val="single" w:sz="8" w:space="0" w:color="auto"/>
            </w:tcBorders>
            <w:shd w:val="clear" w:color="000000" w:fill="ED7D31"/>
            <w:noWrap/>
            <w:vAlign w:val="center"/>
          </w:tcPr>
          <w:p w14:paraId="309B8EC7" w14:textId="18867E0D" w:rsidR="008961F1" w:rsidRPr="00A20E2B" w:rsidRDefault="008961F1"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266</w:t>
            </w:r>
          </w:p>
        </w:tc>
        <w:tc>
          <w:tcPr>
            <w:tcW w:w="1012" w:type="dxa"/>
            <w:tcBorders>
              <w:top w:val="nil"/>
              <w:left w:val="nil"/>
              <w:bottom w:val="single" w:sz="4" w:space="0" w:color="auto"/>
              <w:right w:val="single" w:sz="4" w:space="0" w:color="auto"/>
            </w:tcBorders>
            <w:shd w:val="clear" w:color="000000" w:fill="ED7D31"/>
            <w:noWrap/>
            <w:vAlign w:val="center"/>
          </w:tcPr>
          <w:p w14:paraId="5AC140B5" w14:textId="7A9E776F" w:rsidR="008961F1" w:rsidRPr="00A20E2B" w:rsidRDefault="008961F1"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157</w:t>
            </w:r>
          </w:p>
        </w:tc>
        <w:tc>
          <w:tcPr>
            <w:tcW w:w="1012" w:type="dxa"/>
            <w:tcBorders>
              <w:top w:val="nil"/>
              <w:left w:val="nil"/>
              <w:bottom w:val="single" w:sz="4" w:space="0" w:color="auto"/>
              <w:right w:val="single" w:sz="4" w:space="0" w:color="auto"/>
            </w:tcBorders>
            <w:shd w:val="clear" w:color="000000" w:fill="ED7D31"/>
            <w:noWrap/>
            <w:vAlign w:val="center"/>
          </w:tcPr>
          <w:p w14:paraId="42DC467B" w14:textId="2C58DECD" w:rsidR="008961F1" w:rsidRPr="00A20E2B" w:rsidRDefault="008961F1"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124</w:t>
            </w:r>
          </w:p>
        </w:tc>
        <w:tc>
          <w:tcPr>
            <w:tcW w:w="1012" w:type="dxa"/>
            <w:tcBorders>
              <w:top w:val="nil"/>
              <w:left w:val="nil"/>
              <w:bottom w:val="single" w:sz="4" w:space="0" w:color="auto"/>
              <w:right w:val="nil"/>
            </w:tcBorders>
            <w:shd w:val="clear" w:color="000000" w:fill="ED7D31"/>
            <w:noWrap/>
            <w:vAlign w:val="center"/>
          </w:tcPr>
          <w:p w14:paraId="1788B7A6" w14:textId="68683384" w:rsidR="008961F1" w:rsidRPr="00A20E2B" w:rsidRDefault="008961F1"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3</w:t>
            </w:r>
          </w:p>
        </w:tc>
        <w:tc>
          <w:tcPr>
            <w:tcW w:w="1012" w:type="dxa"/>
            <w:tcBorders>
              <w:top w:val="nil"/>
              <w:left w:val="single" w:sz="4" w:space="0" w:color="auto"/>
              <w:bottom w:val="single" w:sz="4" w:space="0" w:color="auto"/>
              <w:right w:val="nil"/>
            </w:tcBorders>
            <w:shd w:val="clear" w:color="000000" w:fill="ED7D31"/>
            <w:noWrap/>
            <w:vAlign w:val="center"/>
          </w:tcPr>
          <w:p w14:paraId="72FA2269" w14:textId="344A8AC5" w:rsidR="008961F1" w:rsidRPr="00A20E2B" w:rsidRDefault="00F76B33"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single" w:sz="8" w:space="0" w:color="auto"/>
            </w:tcBorders>
            <w:shd w:val="clear" w:color="000000" w:fill="ED7D31"/>
            <w:noWrap/>
            <w:vAlign w:val="center"/>
          </w:tcPr>
          <w:p w14:paraId="0106FE73" w14:textId="4D9F0000" w:rsidR="008961F1" w:rsidRPr="00A20E2B" w:rsidRDefault="00F76B33"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ED7D31"/>
            <w:noWrap/>
            <w:vAlign w:val="center"/>
            <w:hideMark/>
          </w:tcPr>
          <w:p w14:paraId="045C2F43" w14:textId="55DCABDC"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820" w:type="dxa"/>
            <w:tcBorders>
              <w:top w:val="nil"/>
              <w:left w:val="nil"/>
              <w:bottom w:val="single" w:sz="4" w:space="0" w:color="auto"/>
              <w:right w:val="single" w:sz="4" w:space="0" w:color="auto"/>
            </w:tcBorders>
            <w:shd w:val="clear" w:color="000000" w:fill="ED7D31"/>
            <w:noWrap/>
            <w:vAlign w:val="center"/>
            <w:hideMark/>
          </w:tcPr>
          <w:p w14:paraId="5F8DDAA1" w14:textId="02A87738"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3,7</w:t>
            </w:r>
            <w:r w:rsidR="00F76B33" w:rsidRPr="00615617">
              <w:rPr>
                <w:rFonts w:ascii="Arial" w:eastAsia="Times New Roman" w:hAnsi="Arial" w:cs="Arial"/>
                <w:strike/>
                <w:kern w:val="0"/>
                <w:lang w:eastAsia="en-GB"/>
                <w14:ligatures w14:val="none"/>
              </w:rPr>
              <w:t>57</w:t>
            </w:r>
          </w:p>
        </w:tc>
      </w:tr>
      <w:tr w:rsidR="00615617" w:rsidRPr="00A20E2B" w14:paraId="4C7B9756" w14:textId="77777777" w:rsidTr="00615617">
        <w:trPr>
          <w:trHeight w:val="765"/>
        </w:trPr>
        <w:tc>
          <w:tcPr>
            <w:tcW w:w="3544" w:type="dxa"/>
            <w:tcBorders>
              <w:top w:val="single" w:sz="4" w:space="0" w:color="auto"/>
              <w:left w:val="single" w:sz="4" w:space="0" w:color="auto"/>
              <w:bottom w:val="nil"/>
              <w:right w:val="nil"/>
            </w:tcBorders>
            <w:shd w:val="clear" w:color="000000" w:fill="92D050"/>
            <w:vAlign w:val="center"/>
            <w:hideMark/>
          </w:tcPr>
          <w:p w14:paraId="60080BD4" w14:textId="77777777" w:rsidR="008961F1" w:rsidRPr="00A20E2B" w:rsidRDefault="008961F1" w:rsidP="008961F1">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Projected completions from large sites with Full planning permission</w:t>
            </w:r>
          </w:p>
        </w:tc>
        <w:tc>
          <w:tcPr>
            <w:tcW w:w="1012" w:type="dxa"/>
            <w:tcBorders>
              <w:top w:val="nil"/>
              <w:left w:val="single" w:sz="4" w:space="0" w:color="auto"/>
              <w:bottom w:val="single" w:sz="4" w:space="0" w:color="auto"/>
              <w:right w:val="single" w:sz="4" w:space="0" w:color="auto"/>
            </w:tcBorders>
            <w:shd w:val="clear" w:color="000000" w:fill="92D050"/>
            <w:noWrap/>
            <w:vAlign w:val="center"/>
            <w:hideMark/>
          </w:tcPr>
          <w:p w14:paraId="2FBA9FC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310</w:t>
            </w:r>
          </w:p>
        </w:tc>
        <w:tc>
          <w:tcPr>
            <w:tcW w:w="1012" w:type="dxa"/>
            <w:tcBorders>
              <w:top w:val="nil"/>
              <w:left w:val="nil"/>
              <w:bottom w:val="single" w:sz="4" w:space="0" w:color="auto"/>
              <w:right w:val="single" w:sz="4" w:space="0" w:color="auto"/>
            </w:tcBorders>
            <w:shd w:val="clear" w:color="000000" w:fill="92D050"/>
            <w:noWrap/>
            <w:vAlign w:val="center"/>
            <w:hideMark/>
          </w:tcPr>
          <w:p w14:paraId="259168DF"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338</w:t>
            </w:r>
          </w:p>
        </w:tc>
        <w:tc>
          <w:tcPr>
            <w:tcW w:w="1012" w:type="dxa"/>
            <w:tcBorders>
              <w:top w:val="nil"/>
              <w:left w:val="nil"/>
              <w:bottom w:val="nil"/>
              <w:right w:val="nil"/>
            </w:tcBorders>
            <w:shd w:val="clear" w:color="000000" w:fill="92D050"/>
            <w:noWrap/>
            <w:vAlign w:val="center"/>
            <w:hideMark/>
          </w:tcPr>
          <w:p w14:paraId="5670EDFB"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280</w:t>
            </w:r>
          </w:p>
        </w:tc>
        <w:tc>
          <w:tcPr>
            <w:tcW w:w="1012" w:type="dxa"/>
            <w:tcBorders>
              <w:top w:val="nil"/>
              <w:left w:val="single" w:sz="4" w:space="0" w:color="auto"/>
              <w:bottom w:val="nil"/>
              <w:right w:val="nil"/>
            </w:tcBorders>
            <w:shd w:val="clear" w:color="000000" w:fill="92D050"/>
            <w:noWrap/>
            <w:vAlign w:val="center"/>
            <w:hideMark/>
          </w:tcPr>
          <w:p w14:paraId="45668E26"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244</w:t>
            </w:r>
          </w:p>
        </w:tc>
        <w:tc>
          <w:tcPr>
            <w:tcW w:w="1012" w:type="dxa"/>
            <w:tcBorders>
              <w:top w:val="nil"/>
              <w:left w:val="single" w:sz="4" w:space="0" w:color="auto"/>
              <w:bottom w:val="nil"/>
              <w:right w:val="single" w:sz="8" w:space="0" w:color="auto"/>
            </w:tcBorders>
            <w:shd w:val="clear" w:color="000000" w:fill="92D050"/>
            <w:noWrap/>
            <w:vAlign w:val="center"/>
            <w:hideMark/>
          </w:tcPr>
          <w:p w14:paraId="0A682B1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184</w:t>
            </w:r>
          </w:p>
        </w:tc>
        <w:tc>
          <w:tcPr>
            <w:tcW w:w="1012" w:type="dxa"/>
            <w:tcBorders>
              <w:top w:val="nil"/>
              <w:left w:val="nil"/>
              <w:bottom w:val="nil"/>
              <w:right w:val="single" w:sz="4" w:space="0" w:color="auto"/>
            </w:tcBorders>
            <w:shd w:val="clear" w:color="000000" w:fill="92D050"/>
            <w:noWrap/>
            <w:vAlign w:val="center"/>
            <w:hideMark/>
          </w:tcPr>
          <w:p w14:paraId="5949B85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129</w:t>
            </w:r>
          </w:p>
        </w:tc>
        <w:tc>
          <w:tcPr>
            <w:tcW w:w="1012" w:type="dxa"/>
            <w:tcBorders>
              <w:top w:val="nil"/>
              <w:left w:val="nil"/>
              <w:bottom w:val="nil"/>
              <w:right w:val="single" w:sz="4" w:space="0" w:color="auto"/>
            </w:tcBorders>
            <w:shd w:val="clear" w:color="000000" w:fill="92D050"/>
            <w:noWrap/>
            <w:vAlign w:val="center"/>
            <w:hideMark/>
          </w:tcPr>
          <w:p w14:paraId="7C30E6A5"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81</w:t>
            </w:r>
          </w:p>
        </w:tc>
        <w:tc>
          <w:tcPr>
            <w:tcW w:w="1012" w:type="dxa"/>
            <w:tcBorders>
              <w:top w:val="nil"/>
              <w:left w:val="nil"/>
              <w:bottom w:val="nil"/>
              <w:right w:val="nil"/>
            </w:tcBorders>
            <w:shd w:val="clear" w:color="000000" w:fill="92D050"/>
            <w:noWrap/>
            <w:vAlign w:val="center"/>
            <w:hideMark/>
          </w:tcPr>
          <w:p w14:paraId="7B0D455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70</w:t>
            </w:r>
          </w:p>
        </w:tc>
        <w:tc>
          <w:tcPr>
            <w:tcW w:w="1012" w:type="dxa"/>
            <w:tcBorders>
              <w:top w:val="nil"/>
              <w:left w:val="single" w:sz="4" w:space="0" w:color="auto"/>
              <w:bottom w:val="nil"/>
              <w:right w:val="nil"/>
            </w:tcBorders>
            <w:shd w:val="clear" w:color="000000" w:fill="92D050"/>
            <w:noWrap/>
            <w:vAlign w:val="center"/>
            <w:hideMark/>
          </w:tcPr>
          <w:p w14:paraId="472B2A0C"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70</w:t>
            </w:r>
          </w:p>
        </w:tc>
        <w:tc>
          <w:tcPr>
            <w:tcW w:w="1012" w:type="dxa"/>
            <w:tcBorders>
              <w:top w:val="nil"/>
              <w:left w:val="single" w:sz="4" w:space="0" w:color="auto"/>
              <w:bottom w:val="nil"/>
              <w:right w:val="single" w:sz="8" w:space="0" w:color="auto"/>
            </w:tcBorders>
            <w:shd w:val="clear" w:color="000000" w:fill="92D050"/>
            <w:noWrap/>
            <w:vAlign w:val="center"/>
            <w:hideMark/>
          </w:tcPr>
          <w:p w14:paraId="5DF8F4C9"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55</w:t>
            </w:r>
          </w:p>
        </w:tc>
        <w:tc>
          <w:tcPr>
            <w:tcW w:w="1012" w:type="dxa"/>
            <w:tcBorders>
              <w:top w:val="nil"/>
              <w:left w:val="nil"/>
              <w:bottom w:val="nil"/>
              <w:right w:val="single" w:sz="4" w:space="0" w:color="auto"/>
            </w:tcBorders>
            <w:shd w:val="clear" w:color="000000" w:fill="92D050"/>
            <w:noWrap/>
            <w:vAlign w:val="center"/>
            <w:hideMark/>
          </w:tcPr>
          <w:p w14:paraId="32D3A879"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92D050"/>
            <w:noWrap/>
            <w:vAlign w:val="center"/>
            <w:hideMark/>
          </w:tcPr>
          <w:p w14:paraId="7CF3018B"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nil"/>
            </w:tcBorders>
            <w:shd w:val="clear" w:color="000000" w:fill="92D050"/>
            <w:noWrap/>
            <w:vAlign w:val="center"/>
            <w:hideMark/>
          </w:tcPr>
          <w:p w14:paraId="118F3EAA"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nil"/>
              <w:right w:val="nil"/>
            </w:tcBorders>
            <w:shd w:val="clear" w:color="000000" w:fill="92D050"/>
            <w:noWrap/>
            <w:vAlign w:val="center"/>
            <w:hideMark/>
          </w:tcPr>
          <w:p w14:paraId="3F63BB53"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nil"/>
              <w:right w:val="single" w:sz="8" w:space="0" w:color="auto"/>
            </w:tcBorders>
            <w:shd w:val="clear" w:color="000000" w:fill="92D050"/>
            <w:noWrap/>
            <w:vAlign w:val="center"/>
            <w:hideMark/>
          </w:tcPr>
          <w:p w14:paraId="70164880"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single" w:sz="4" w:space="0" w:color="auto"/>
            </w:tcBorders>
            <w:shd w:val="clear" w:color="000000" w:fill="92D050"/>
            <w:noWrap/>
            <w:vAlign w:val="center"/>
            <w:hideMark/>
          </w:tcPr>
          <w:p w14:paraId="21E83F2D"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single" w:sz="8" w:space="0" w:color="auto"/>
            </w:tcBorders>
            <w:shd w:val="clear" w:color="000000" w:fill="92D050"/>
            <w:noWrap/>
            <w:vAlign w:val="center"/>
            <w:hideMark/>
          </w:tcPr>
          <w:p w14:paraId="65CC71B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820" w:type="dxa"/>
            <w:tcBorders>
              <w:top w:val="nil"/>
              <w:left w:val="nil"/>
              <w:bottom w:val="single" w:sz="4" w:space="0" w:color="auto"/>
              <w:right w:val="single" w:sz="4" w:space="0" w:color="auto"/>
            </w:tcBorders>
            <w:shd w:val="clear" w:color="000000" w:fill="92D050"/>
            <w:noWrap/>
            <w:vAlign w:val="center"/>
            <w:hideMark/>
          </w:tcPr>
          <w:p w14:paraId="6F34826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1,761</w:t>
            </w:r>
          </w:p>
        </w:tc>
      </w:tr>
      <w:tr w:rsidR="00615617" w:rsidRPr="00A20E2B" w14:paraId="29054034" w14:textId="77777777" w:rsidTr="00615617">
        <w:trPr>
          <w:trHeight w:val="792"/>
        </w:trPr>
        <w:tc>
          <w:tcPr>
            <w:tcW w:w="3544" w:type="dxa"/>
            <w:tcBorders>
              <w:top w:val="single" w:sz="4" w:space="0" w:color="auto"/>
              <w:left w:val="single" w:sz="4" w:space="0" w:color="auto"/>
              <w:bottom w:val="nil"/>
              <w:right w:val="nil"/>
            </w:tcBorders>
            <w:shd w:val="clear" w:color="000000" w:fill="548235"/>
            <w:vAlign w:val="center"/>
            <w:hideMark/>
          </w:tcPr>
          <w:p w14:paraId="3C69AA11" w14:textId="77777777" w:rsidR="008961F1" w:rsidRPr="00A20E2B" w:rsidRDefault="008961F1" w:rsidP="008961F1">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Projected completions from large sites with outline planning permission</w:t>
            </w:r>
          </w:p>
        </w:tc>
        <w:tc>
          <w:tcPr>
            <w:tcW w:w="1012" w:type="dxa"/>
            <w:tcBorders>
              <w:top w:val="nil"/>
              <w:left w:val="single" w:sz="4" w:space="0" w:color="auto"/>
              <w:bottom w:val="single" w:sz="4" w:space="0" w:color="auto"/>
              <w:right w:val="single" w:sz="4" w:space="0" w:color="auto"/>
            </w:tcBorders>
            <w:shd w:val="clear" w:color="000000" w:fill="548235"/>
            <w:noWrap/>
            <w:vAlign w:val="center"/>
            <w:hideMark/>
          </w:tcPr>
          <w:p w14:paraId="3CAE1043"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548235"/>
            <w:noWrap/>
            <w:vAlign w:val="center"/>
            <w:hideMark/>
          </w:tcPr>
          <w:p w14:paraId="7CB2BC1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12</w:t>
            </w:r>
          </w:p>
        </w:tc>
        <w:tc>
          <w:tcPr>
            <w:tcW w:w="1012" w:type="dxa"/>
            <w:tcBorders>
              <w:top w:val="single" w:sz="4" w:space="0" w:color="auto"/>
              <w:left w:val="nil"/>
              <w:bottom w:val="nil"/>
              <w:right w:val="nil"/>
            </w:tcBorders>
            <w:shd w:val="clear" w:color="000000" w:fill="548235"/>
            <w:noWrap/>
            <w:vAlign w:val="center"/>
            <w:hideMark/>
          </w:tcPr>
          <w:p w14:paraId="6FE7CCAC"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35</w:t>
            </w:r>
          </w:p>
        </w:tc>
        <w:tc>
          <w:tcPr>
            <w:tcW w:w="1012" w:type="dxa"/>
            <w:tcBorders>
              <w:top w:val="single" w:sz="4" w:space="0" w:color="auto"/>
              <w:left w:val="single" w:sz="4" w:space="0" w:color="auto"/>
              <w:bottom w:val="nil"/>
              <w:right w:val="nil"/>
            </w:tcBorders>
            <w:shd w:val="clear" w:color="000000" w:fill="548235"/>
            <w:noWrap/>
            <w:vAlign w:val="center"/>
            <w:hideMark/>
          </w:tcPr>
          <w:p w14:paraId="2AA3D36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58</w:t>
            </w:r>
          </w:p>
        </w:tc>
        <w:tc>
          <w:tcPr>
            <w:tcW w:w="1012" w:type="dxa"/>
            <w:tcBorders>
              <w:top w:val="single" w:sz="4" w:space="0" w:color="auto"/>
              <w:left w:val="single" w:sz="4" w:space="0" w:color="auto"/>
              <w:bottom w:val="nil"/>
              <w:right w:val="single" w:sz="8" w:space="0" w:color="auto"/>
            </w:tcBorders>
            <w:shd w:val="clear" w:color="000000" w:fill="548235"/>
            <w:noWrap/>
            <w:vAlign w:val="center"/>
            <w:hideMark/>
          </w:tcPr>
          <w:p w14:paraId="69F1E61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nil"/>
              <w:right w:val="single" w:sz="4" w:space="0" w:color="auto"/>
            </w:tcBorders>
            <w:shd w:val="clear" w:color="000000" w:fill="548235"/>
            <w:noWrap/>
            <w:vAlign w:val="center"/>
            <w:hideMark/>
          </w:tcPr>
          <w:p w14:paraId="0013F73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35</w:t>
            </w:r>
          </w:p>
        </w:tc>
        <w:tc>
          <w:tcPr>
            <w:tcW w:w="1012" w:type="dxa"/>
            <w:tcBorders>
              <w:top w:val="single" w:sz="4" w:space="0" w:color="auto"/>
              <w:left w:val="nil"/>
              <w:bottom w:val="nil"/>
              <w:right w:val="single" w:sz="4" w:space="0" w:color="auto"/>
            </w:tcBorders>
            <w:shd w:val="clear" w:color="000000" w:fill="548235"/>
            <w:noWrap/>
            <w:vAlign w:val="center"/>
            <w:hideMark/>
          </w:tcPr>
          <w:p w14:paraId="1900A99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35</w:t>
            </w:r>
          </w:p>
        </w:tc>
        <w:tc>
          <w:tcPr>
            <w:tcW w:w="1012" w:type="dxa"/>
            <w:tcBorders>
              <w:top w:val="single" w:sz="4" w:space="0" w:color="auto"/>
              <w:left w:val="nil"/>
              <w:bottom w:val="nil"/>
              <w:right w:val="nil"/>
            </w:tcBorders>
            <w:shd w:val="clear" w:color="000000" w:fill="548235"/>
            <w:noWrap/>
            <w:vAlign w:val="center"/>
            <w:hideMark/>
          </w:tcPr>
          <w:p w14:paraId="4975E150"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14</w:t>
            </w:r>
          </w:p>
        </w:tc>
        <w:tc>
          <w:tcPr>
            <w:tcW w:w="1012" w:type="dxa"/>
            <w:tcBorders>
              <w:top w:val="single" w:sz="4" w:space="0" w:color="auto"/>
              <w:left w:val="single" w:sz="4" w:space="0" w:color="auto"/>
              <w:bottom w:val="nil"/>
              <w:right w:val="nil"/>
            </w:tcBorders>
            <w:shd w:val="clear" w:color="000000" w:fill="548235"/>
            <w:noWrap/>
            <w:vAlign w:val="center"/>
            <w:hideMark/>
          </w:tcPr>
          <w:p w14:paraId="4A51A60D"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single" w:sz="4" w:space="0" w:color="auto"/>
              <w:bottom w:val="nil"/>
              <w:right w:val="single" w:sz="8" w:space="0" w:color="auto"/>
            </w:tcBorders>
            <w:shd w:val="clear" w:color="000000" w:fill="548235"/>
            <w:noWrap/>
            <w:vAlign w:val="center"/>
            <w:hideMark/>
          </w:tcPr>
          <w:p w14:paraId="395C2F3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nil"/>
              <w:right w:val="single" w:sz="4" w:space="0" w:color="auto"/>
            </w:tcBorders>
            <w:shd w:val="clear" w:color="000000" w:fill="548235"/>
            <w:noWrap/>
            <w:vAlign w:val="center"/>
            <w:hideMark/>
          </w:tcPr>
          <w:p w14:paraId="208D344B"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single" w:sz="4" w:space="0" w:color="auto"/>
            </w:tcBorders>
            <w:shd w:val="clear" w:color="000000" w:fill="548235"/>
            <w:noWrap/>
            <w:vAlign w:val="center"/>
            <w:hideMark/>
          </w:tcPr>
          <w:p w14:paraId="641BE1C2"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nil"/>
            </w:tcBorders>
            <w:shd w:val="clear" w:color="000000" w:fill="548235"/>
            <w:noWrap/>
            <w:vAlign w:val="center"/>
            <w:hideMark/>
          </w:tcPr>
          <w:p w14:paraId="1CB0B86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single" w:sz="4" w:space="0" w:color="auto"/>
              <w:bottom w:val="single" w:sz="4" w:space="0" w:color="auto"/>
              <w:right w:val="nil"/>
            </w:tcBorders>
            <w:shd w:val="clear" w:color="000000" w:fill="548235"/>
            <w:noWrap/>
            <w:vAlign w:val="center"/>
            <w:hideMark/>
          </w:tcPr>
          <w:p w14:paraId="429E201A"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single" w:sz="4" w:space="0" w:color="auto"/>
              <w:bottom w:val="single" w:sz="4" w:space="0" w:color="auto"/>
              <w:right w:val="single" w:sz="8" w:space="0" w:color="auto"/>
            </w:tcBorders>
            <w:shd w:val="clear" w:color="000000" w:fill="548235"/>
            <w:noWrap/>
            <w:vAlign w:val="center"/>
            <w:hideMark/>
          </w:tcPr>
          <w:p w14:paraId="47426E7F"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single" w:sz="4" w:space="0" w:color="auto"/>
            </w:tcBorders>
            <w:shd w:val="clear" w:color="000000" w:fill="548235"/>
            <w:noWrap/>
            <w:vAlign w:val="center"/>
            <w:hideMark/>
          </w:tcPr>
          <w:p w14:paraId="5A95CAF0"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single" w:sz="8" w:space="0" w:color="auto"/>
            </w:tcBorders>
            <w:shd w:val="clear" w:color="000000" w:fill="548235"/>
            <w:noWrap/>
            <w:vAlign w:val="center"/>
            <w:hideMark/>
          </w:tcPr>
          <w:p w14:paraId="3F9739FF"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820" w:type="dxa"/>
            <w:tcBorders>
              <w:top w:val="nil"/>
              <w:left w:val="nil"/>
              <w:bottom w:val="single" w:sz="4" w:space="0" w:color="auto"/>
              <w:right w:val="single" w:sz="4" w:space="0" w:color="auto"/>
            </w:tcBorders>
            <w:shd w:val="clear" w:color="000000" w:fill="548235"/>
            <w:noWrap/>
            <w:vAlign w:val="center"/>
            <w:hideMark/>
          </w:tcPr>
          <w:p w14:paraId="2798B930"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189</w:t>
            </w:r>
          </w:p>
        </w:tc>
      </w:tr>
      <w:tr w:rsidR="00615617" w:rsidRPr="00A20E2B" w14:paraId="6CF74DE3" w14:textId="77777777" w:rsidTr="00615617">
        <w:trPr>
          <w:trHeight w:val="780"/>
        </w:trPr>
        <w:tc>
          <w:tcPr>
            <w:tcW w:w="3544" w:type="dxa"/>
            <w:tcBorders>
              <w:top w:val="single" w:sz="4" w:space="0" w:color="auto"/>
              <w:left w:val="single" w:sz="4" w:space="0" w:color="auto"/>
              <w:bottom w:val="nil"/>
              <w:right w:val="nil"/>
            </w:tcBorders>
            <w:shd w:val="clear" w:color="000000" w:fill="3399FF"/>
            <w:vAlign w:val="center"/>
            <w:hideMark/>
          </w:tcPr>
          <w:p w14:paraId="497CD598" w14:textId="77777777" w:rsidR="008961F1" w:rsidRPr="00A20E2B" w:rsidRDefault="008961F1" w:rsidP="008961F1">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Projected Completions from Small Sites with Full Planning Permission</w:t>
            </w:r>
          </w:p>
        </w:tc>
        <w:tc>
          <w:tcPr>
            <w:tcW w:w="1012" w:type="dxa"/>
            <w:tcBorders>
              <w:top w:val="nil"/>
              <w:left w:val="single" w:sz="4" w:space="0" w:color="auto"/>
              <w:bottom w:val="single" w:sz="4" w:space="0" w:color="auto"/>
              <w:right w:val="single" w:sz="4" w:space="0" w:color="auto"/>
            </w:tcBorders>
            <w:shd w:val="clear" w:color="000000" w:fill="3399FF"/>
            <w:noWrap/>
            <w:vAlign w:val="center"/>
            <w:hideMark/>
          </w:tcPr>
          <w:p w14:paraId="551B05BA"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81</w:t>
            </w:r>
          </w:p>
        </w:tc>
        <w:tc>
          <w:tcPr>
            <w:tcW w:w="1012" w:type="dxa"/>
            <w:tcBorders>
              <w:top w:val="nil"/>
              <w:left w:val="nil"/>
              <w:bottom w:val="single" w:sz="4" w:space="0" w:color="auto"/>
              <w:right w:val="single" w:sz="4" w:space="0" w:color="auto"/>
            </w:tcBorders>
            <w:shd w:val="clear" w:color="000000" w:fill="3399FF"/>
            <w:noWrap/>
            <w:vAlign w:val="center"/>
            <w:hideMark/>
          </w:tcPr>
          <w:p w14:paraId="08B7A4CA"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18</w:t>
            </w:r>
          </w:p>
        </w:tc>
        <w:tc>
          <w:tcPr>
            <w:tcW w:w="1012" w:type="dxa"/>
            <w:tcBorders>
              <w:top w:val="single" w:sz="4" w:space="0" w:color="auto"/>
              <w:left w:val="nil"/>
              <w:bottom w:val="single" w:sz="4" w:space="0" w:color="auto"/>
              <w:right w:val="nil"/>
            </w:tcBorders>
            <w:shd w:val="clear" w:color="000000" w:fill="3399FF"/>
            <w:noWrap/>
            <w:vAlign w:val="center"/>
            <w:hideMark/>
          </w:tcPr>
          <w:p w14:paraId="0839824C"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151</w:t>
            </w:r>
          </w:p>
        </w:tc>
        <w:tc>
          <w:tcPr>
            <w:tcW w:w="1012" w:type="dxa"/>
            <w:tcBorders>
              <w:top w:val="single" w:sz="4" w:space="0" w:color="auto"/>
              <w:left w:val="single" w:sz="4" w:space="0" w:color="auto"/>
              <w:bottom w:val="single" w:sz="4" w:space="0" w:color="auto"/>
              <w:right w:val="nil"/>
            </w:tcBorders>
            <w:shd w:val="clear" w:color="000000" w:fill="3399FF"/>
            <w:noWrap/>
            <w:vAlign w:val="center"/>
            <w:hideMark/>
          </w:tcPr>
          <w:p w14:paraId="214857D5"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20</w:t>
            </w:r>
          </w:p>
        </w:tc>
        <w:tc>
          <w:tcPr>
            <w:tcW w:w="1012" w:type="dxa"/>
            <w:tcBorders>
              <w:top w:val="single" w:sz="4" w:space="0" w:color="auto"/>
              <w:left w:val="single" w:sz="4" w:space="0" w:color="auto"/>
              <w:bottom w:val="single" w:sz="4" w:space="0" w:color="auto"/>
              <w:right w:val="single" w:sz="8" w:space="0" w:color="auto"/>
            </w:tcBorders>
            <w:shd w:val="clear" w:color="000000" w:fill="3399FF"/>
            <w:noWrap/>
            <w:vAlign w:val="center"/>
            <w:hideMark/>
          </w:tcPr>
          <w:p w14:paraId="6F5E3F06"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w:t>
            </w:r>
          </w:p>
        </w:tc>
        <w:tc>
          <w:tcPr>
            <w:tcW w:w="1012" w:type="dxa"/>
            <w:tcBorders>
              <w:top w:val="single" w:sz="4" w:space="0" w:color="auto"/>
              <w:left w:val="nil"/>
              <w:bottom w:val="single" w:sz="4" w:space="0" w:color="auto"/>
              <w:right w:val="single" w:sz="4" w:space="0" w:color="auto"/>
            </w:tcBorders>
            <w:shd w:val="clear" w:color="000000" w:fill="3399FF"/>
            <w:noWrap/>
            <w:vAlign w:val="center"/>
            <w:hideMark/>
          </w:tcPr>
          <w:p w14:paraId="0DA4AF4F"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single" w:sz="4" w:space="0" w:color="auto"/>
            </w:tcBorders>
            <w:shd w:val="clear" w:color="000000" w:fill="3399FF"/>
            <w:noWrap/>
            <w:vAlign w:val="center"/>
            <w:hideMark/>
          </w:tcPr>
          <w:p w14:paraId="01E6335C"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nil"/>
            </w:tcBorders>
            <w:shd w:val="clear" w:color="000000" w:fill="3399FF"/>
            <w:noWrap/>
            <w:vAlign w:val="center"/>
            <w:hideMark/>
          </w:tcPr>
          <w:p w14:paraId="774CF2BC"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single" w:sz="4" w:space="0" w:color="auto"/>
              <w:bottom w:val="single" w:sz="4" w:space="0" w:color="auto"/>
              <w:right w:val="nil"/>
            </w:tcBorders>
            <w:shd w:val="clear" w:color="000000" w:fill="3399FF"/>
            <w:noWrap/>
            <w:vAlign w:val="center"/>
            <w:hideMark/>
          </w:tcPr>
          <w:p w14:paraId="5E091DD8"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single" w:sz="4" w:space="0" w:color="auto"/>
              <w:bottom w:val="single" w:sz="4" w:space="0" w:color="auto"/>
              <w:right w:val="single" w:sz="8" w:space="0" w:color="auto"/>
            </w:tcBorders>
            <w:shd w:val="clear" w:color="000000" w:fill="3399FF"/>
            <w:noWrap/>
            <w:vAlign w:val="center"/>
            <w:hideMark/>
          </w:tcPr>
          <w:p w14:paraId="1ECAC88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single" w:sz="4" w:space="0" w:color="auto"/>
            </w:tcBorders>
            <w:shd w:val="clear" w:color="000000" w:fill="3399FF"/>
            <w:noWrap/>
            <w:vAlign w:val="center"/>
            <w:hideMark/>
          </w:tcPr>
          <w:p w14:paraId="647AB8F4"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single" w:sz="4" w:space="0" w:color="auto"/>
            </w:tcBorders>
            <w:shd w:val="clear" w:color="000000" w:fill="3399FF"/>
            <w:noWrap/>
            <w:vAlign w:val="center"/>
            <w:hideMark/>
          </w:tcPr>
          <w:p w14:paraId="53165C6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nil"/>
            </w:tcBorders>
            <w:shd w:val="clear" w:color="000000" w:fill="3399FF"/>
            <w:noWrap/>
            <w:vAlign w:val="center"/>
            <w:hideMark/>
          </w:tcPr>
          <w:p w14:paraId="1BE3CD9C"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nil"/>
            </w:tcBorders>
            <w:shd w:val="clear" w:color="000000" w:fill="3399FF"/>
            <w:noWrap/>
            <w:vAlign w:val="center"/>
            <w:hideMark/>
          </w:tcPr>
          <w:p w14:paraId="0D53AC9F"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single" w:sz="8" w:space="0" w:color="auto"/>
            </w:tcBorders>
            <w:shd w:val="clear" w:color="000000" w:fill="3399FF"/>
            <w:noWrap/>
            <w:vAlign w:val="center"/>
            <w:hideMark/>
          </w:tcPr>
          <w:p w14:paraId="5E120628"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3399FF"/>
            <w:noWrap/>
            <w:vAlign w:val="center"/>
            <w:hideMark/>
          </w:tcPr>
          <w:p w14:paraId="748327C9"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8" w:space="0" w:color="auto"/>
            </w:tcBorders>
            <w:shd w:val="clear" w:color="000000" w:fill="3399FF"/>
            <w:noWrap/>
            <w:vAlign w:val="center"/>
            <w:hideMark/>
          </w:tcPr>
          <w:p w14:paraId="669A428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820" w:type="dxa"/>
            <w:tcBorders>
              <w:top w:val="nil"/>
              <w:left w:val="nil"/>
              <w:bottom w:val="nil"/>
              <w:right w:val="single" w:sz="4" w:space="0" w:color="auto"/>
            </w:tcBorders>
            <w:shd w:val="clear" w:color="000000" w:fill="3399FF"/>
            <w:noWrap/>
            <w:vAlign w:val="center"/>
            <w:hideMark/>
          </w:tcPr>
          <w:p w14:paraId="46F62BB3"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271</w:t>
            </w:r>
          </w:p>
        </w:tc>
      </w:tr>
      <w:tr w:rsidR="00615617" w:rsidRPr="00A20E2B" w14:paraId="11D7932E" w14:textId="77777777" w:rsidTr="00615617">
        <w:trPr>
          <w:trHeight w:val="915"/>
        </w:trPr>
        <w:tc>
          <w:tcPr>
            <w:tcW w:w="3544" w:type="dxa"/>
            <w:tcBorders>
              <w:top w:val="single" w:sz="4" w:space="0" w:color="auto"/>
              <w:left w:val="single" w:sz="4" w:space="0" w:color="auto"/>
              <w:bottom w:val="nil"/>
              <w:right w:val="nil"/>
            </w:tcBorders>
            <w:shd w:val="clear" w:color="000000" w:fill="66FFFF"/>
            <w:vAlign w:val="center"/>
            <w:hideMark/>
          </w:tcPr>
          <w:p w14:paraId="6673F1D4" w14:textId="77777777" w:rsidR="008961F1" w:rsidRPr="00A20E2B" w:rsidRDefault="008961F1" w:rsidP="008961F1">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Projected Completions from Small Sites with Outline Planning Permission</w:t>
            </w:r>
          </w:p>
        </w:tc>
        <w:tc>
          <w:tcPr>
            <w:tcW w:w="1012" w:type="dxa"/>
            <w:tcBorders>
              <w:top w:val="nil"/>
              <w:left w:val="single" w:sz="4" w:space="0" w:color="auto"/>
              <w:bottom w:val="single" w:sz="4" w:space="0" w:color="auto"/>
              <w:right w:val="single" w:sz="4" w:space="0" w:color="auto"/>
            </w:tcBorders>
            <w:shd w:val="clear" w:color="000000" w:fill="66FFFF"/>
            <w:noWrap/>
            <w:vAlign w:val="center"/>
            <w:hideMark/>
          </w:tcPr>
          <w:p w14:paraId="09112F4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66FFFF"/>
            <w:noWrap/>
            <w:vAlign w:val="center"/>
            <w:hideMark/>
          </w:tcPr>
          <w:p w14:paraId="73507C4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nil"/>
            </w:tcBorders>
            <w:shd w:val="clear" w:color="000000" w:fill="66FFFF"/>
            <w:noWrap/>
            <w:vAlign w:val="center"/>
            <w:hideMark/>
          </w:tcPr>
          <w:p w14:paraId="71BCB1CA"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nil"/>
              <w:right w:val="nil"/>
            </w:tcBorders>
            <w:shd w:val="clear" w:color="000000" w:fill="66FFFF"/>
            <w:noWrap/>
            <w:vAlign w:val="center"/>
            <w:hideMark/>
          </w:tcPr>
          <w:p w14:paraId="6EFD984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51</w:t>
            </w:r>
          </w:p>
        </w:tc>
        <w:tc>
          <w:tcPr>
            <w:tcW w:w="1012" w:type="dxa"/>
            <w:tcBorders>
              <w:top w:val="nil"/>
              <w:left w:val="single" w:sz="4" w:space="0" w:color="auto"/>
              <w:bottom w:val="nil"/>
              <w:right w:val="single" w:sz="8" w:space="0" w:color="auto"/>
            </w:tcBorders>
            <w:shd w:val="clear" w:color="000000" w:fill="66FFFF"/>
            <w:noWrap/>
            <w:vAlign w:val="center"/>
            <w:hideMark/>
          </w:tcPr>
          <w:p w14:paraId="11C7CC6A"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16</w:t>
            </w:r>
          </w:p>
        </w:tc>
        <w:tc>
          <w:tcPr>
            <w:tcW w:w="1012" w:type="dxa"/>
            <w:tcBorders>
              <w:top w:val="nil"/>
              <w:left w:val="nil"/>
              <w:bottom w:val="nil"/>
              <w:right w:val="single" w:sz="4" w:space="0" w:color="auto"/>
            </w:tcBorders>
            <w:shd w:val="clear" w:color="000000" w:fill="66FFFF"/>
            <w:noWrap/>
            <w:vAlign w:val="center"/>
            <w:hideMark/>
          </w:tcPr>
          <w:p w14:paraId="38F9B249"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single" w:sz="4" w:space="0" w:color="auto"/>
            </w:tcBorders>
            <w:shd w:val="clear" w:color="000000" w:fill="66FFFF"/>
            <w:noWrap/>
            <w:vAlign w:val="center"/>
            <w:hideMark/>
          </w:tcPr>
          <w:p w14:paraId="5E3961B3"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nil"/>
            </w:tcBorders>
            <w:shd w:val="clear" w:color="000000" w:fill="66FFFF"/>
            <w:noWrap/>
            <w:vAlign w:val="center"/>
            <w:hideMark/>
          </w:tcPr>
          <w:p w14:paraId="5A65FF4B"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nil"/>
              <w:right w:val="nil"/>
            </w:tcBorders>
            <w:shd w:val="clear" w:color="000000" w:fill="66FFFF"/>
            <w:noWrap/>
            <w:vAlign w:val="center"/>
            <w:hideMark/>
          </w:tcPr>
          <w:p w14:paraId="15FFD656"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nil"/>
              <w:right w:val="single" w:sz="8" w:space="0" w:color="auto"/>
            </w:tcBorders>
            <w:shd w:val="clear" w:color="000000" w:fill="66FFFF"/>
            <w:noWrap/>
            <w:vAlign w:val="center"/>
            <w:hideMark/>
          </w:tcPr>
          <w:p w14:paraId="12CE5EE9"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single" w:sz="4" w:space="0" w:color="auto"/>
            </w:tcBorders>
            <w:shd w:val="clear" w:color="000000" w:fill="66FFFF"/>
            <w:noWrap/>
            <w:vAlign w:val="center"/>
            <w:hideMark/>
          </w:tcPr>
          <w:p w14:paraId="121BD6E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single" w:sz="4" w:space="0" w:color="auto"/>
            </w:tcBorders>
            <w:shd w:val="clear" w:color="000000" w:fill="66FFFF"/>
            <w:noWrap/>
            <w:vAlign w:val="center"/>
            <w:hideMark/>
          </w:tcPr>
          <w:p w14:paraId="51112A79"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nil"/>
            </w:tcBorders>
            <w:shd w:val="clear" w:color="000000" w:fill="66FFFF"/>
            <w:noWrap/>
            <w:vAlign w:val="center"/>
            <w:hideMark/>
          </w:tcPr>
          <w:p w14:paraId="1A973EC6"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nil"/>
              <w:right w:val="nil"/>
            </w:tcBorders>
            <w:shd w:val="clear" w:color="000000" w:fill="66FFFF"/>
            <w:noWrap/>
            <w:vAlign w:val="center"/>
            <w:hideMark/>
          </w:tcPr>
          <w:p w14:paraId="374FEB1A"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nil"/>
              <w:right w:val="single" w:sz="8" w:space="0" w:color="auto"/>
            </w:tcBorders>
            <w:shd w:val="clear" w:color="000000" w:fill="66FFFF"/>
            <w:noWrap/>
            <w:vAlign w:val="center"/>
            <w:hideMark/>
          </w:tcPr>
          <w:p w14:paraId="0FFB0EA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single" w:sz="4" w:space="0" w:color="auto"/>
            </w:tcBorders>
            <w:shd w:val="clear" w:color="000000" w:fill="66FFFF"/>
            <w:noWrap/>
            <w:vAlign w:val="center"/>
            <w:hideMark/>
          </w:tcPr>
          <w:p w14:paraId="2D6CE339"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nil"/>
              <w:right w:val="single" w:sz="8" w:space="0" w:color="auto"/>
            </w:tcBorders>
            <w:shd w:val="clear" w:color="000000" w:fill="66FFFF"/>
            <w:noWrap/>
            <w:vAlign w:val="center"/>
            <w:hideMark/>
          </w:tcPr>
          <w:p w14:paraId="4555C60B"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820" w:type="dxa"/>
            <w:tcBorders>
              <w:top w:val="single" w:sz="4" w:space="0" w:color="auto"/>
              <w:left w:val="nil"/>
              <w:bottom w:val="nil"/>
              <w:right w:val="single" w:sz="4" w:space="0" w:color="auto"/>
            </w:tcBorders>
            <w:shd w:val="clear" w:color="000000" w:fill="66FFFF"/>
            <w:noWrap/>
            <w:vAlign w:val="center"/>
            <w:hideMark/>
          </w:tcPr>
          <w:p w14:paraId="069B60A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67</w:t>
            </w:r>
          </w:p>
        </w:tc>
      </w:tr>
      <w:tr w:rsidR="00615617" w:rsidRPr="00A20E2B" w14:paraId="3A584870" w14:textId="77777777" w:rsidTr="00615617">
        <w:trPr>
          <w:trHeight w:val="675"/>
        </w:trPr>
        <w:tc>
          <w:tcPr>
            <w:tcW w:w="3544" w:type="dxa"/>
            <w:tcBorders>
              <w:top w:val="single" w:sz="4" w:space="0" w:color="auto"/>
              <w:left w:val="single" w:sz="4" w:space="0" w:color="auto"/>
              <w:bottom w:val="nil"/>
              <w:right w:val="nil"/>
            </w:tcBorders>
            <w:shd w:val="clear" w:color="000000" w:fill="FFFF00"/>
            <w:vAlign w:val="center"/>
            <w:hideMark/>
          </w:tcPr>
          <w:p w14:paraId="1635FB25" w14:textId="77777777" w:rsidR="008961F1" w:rsidRPr="00A20E2B" w:rsidRDefault="008961F1" w:rsidP="008961F1">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Projected Completions from prior approval schemes</w:t>
            </w:r>
          </w:p>
        </w:tc>
        <w:tc>
          <w:tcPr>
            <w:tcW w:w="1012" w:type="dxa"/>
            <w:tcBorders>
              <w:top w:val="nil"/>
              <w:left w:val="single" w:sz="4" w:space="0" w:color="auto"/>
              <w:bottom w:val="single" w:sz="4" w:space="0" w:color="auto"/>
              <w:right w:val="single" w:sz="4" w:space="0" w:color="auto"/>
            </w:tcBorders>
            <w:shd w:val="clear" w:color="000000" w:fill="FFFF00"/>
            <w:noWrap/>
            <w:vAlign w:val="center"/>
            <w:hideMark/>
          </w:tcPr>
          <w:p w14:paraId="2FF06D18"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7</w:t>
            </w:r>
          </w:p>
        </w:tc>
        <w:tc>
          <w:tcPr>
            <w:tcW w:w="1012" w:type="dxa"/>
            <w:tcBorders>
              <w:top w:val="nil"/>
              <w:left w:val="nil"/>
              <w:bottom w:val="single" w:sz="4" w:space="0" w:color="auto"/>
              <w:right w:val="single" w:sz="4" w:space="0" w:color="auto"/>
            </w:tcBorders>
            <w:shd w:val="clear" w:color="000000" w:fill="FFFF00"/>
            <w:noWrap/>
            <w:vAlign w:val="center"/>
            <w:hideMark/>
          </w:tcPr>
          <w:p w14:paraId="3596037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5</w:t>
            </w:r>
          </w:p>
        </w:tc>
        <w:tc>
          <w:tcPr>
            <w:tcW w:w="1012" w:type="dxa"/>
            <w:tcBorders>
              <w:top w:val="single" w:sz="4" w:space="0" w:color="auto"/>
              <w:left w:val="nil"/>
              <w:bottom w:val="single" w:sz="4" w:space="0" w:color="auto"/>
              <w:right w:val="nil"/>
            </w:tcBorders>
            <w:shd w:val="clear" w:color="000000" w:fill="FFFF00"/>
            <w:noWrap/>
            <w:vAlign w:val="center"/>
            <w:hideMark/>
          </w:tcPr>
          <w:p w14:paraId="570FCC96"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w:t>
            </w:r>
          </w:p>
        </w:tc>
        <w:tc>
          <w:tcPr>
            <w:tcW w:w="1012" w:type="dxa"/>
            <w:tcBorders>
              <w:top w:val="single" w:sz="4" w:space="0" w:color="auto"/>
              <w:left w:val="single" w:sz="4" w:space="0" w:color="auto"/>
              <w:bottom w:val="single" w:sz="4" w:space="0" w:color="auto"/>
              <w:right w:val="nil"/>
            </w:tcBorders>
            <w:shd w:val="clear" w:color="000000" w:fill="FFFF00"/>
            <w:noWrap/>
            <w:vAlign w:val="center"/>
            <w:hideMark/>
          </w:tcPr>
          <w:p w14:paraId="142886F6"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71CE577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single" w:sz="4" w:space="0" w:color="auto"/>
            </w:tcBorders>
            <w:shd w:val="clear" w:color="000000" w:fill="FFFF00"/>
            <w:noWrap/>
            <w:vAlign w:val="center"/>
            <w:hideMark/>
          </w:tcPr>
          <w:p w14:paraId="13FF6B98"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single" w:sz="4" w:space="0" w:color="auto"/>
            </w:tcBorders>
            <w:shd w:val="clear" w:color="000000" w:fill="FFFF00"/>
            <w:noWrap/>
            <w:vAlign w:val="center"/>
            <w:hideMark/>
          </w:tcPr>
          <w:p w14:paraId="48CF7292"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nil"/>
            </w:tcBorders>
            <w:shd w:val="clear" w:color="000000" w:fill="FFFF00"/>
            <w:noWrap/>
            <w:vAlign w:val="center"/>
            <w:hideMark/>
          </w:tcPr>
          <w:p w14:paraId="596B2866"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single" w:sz="4" w:space="0" w:color="auto"/>
              <w:bottom w:val="single" w:sz="4" w:space="0" w:color="auto"/>
              <w:right w:val="nil"/>
            </w:tcBorders>
            <w:shd w:val="clear" w:color="000000" w:fill="FFFF00"/>
            <w:noWrap/>
            <w:vAlign w:val="center"/>
            <w:hideMark/>
          </w:tcPr>
          <w:p w14:paraId="7EF9B754"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4CFB0F65"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single" w:sz="4" w:space="0" w:color="auto"/>
            </w:tcBorders>
            <w:shd w:val="clear" w:color="000000" w:fill="FFFF00"/>
            <w:noWrap/>
            <w:vAlign w:val="center"/>
            <w:hideMark/>
          </w:tcPr>
          <w:p w14:paraId="568A7586"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single" w:sz="4" w:space="0" w:color="auto"/>
            </w:tcBorders>
            <w:shd w:val="clear" w:color="000000" w:fill="FFFF00"/>
            <w:noWrap/>
            <w:vAlign w:val="center"/>
            <w:hideMark/>
          </w:tcPr>
          <w:p w14:paraId="18CB7BBC"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nil"/>
            </w:tcBorders>
            <w:shd w:val="clear" w:color="000000" w:fill="FFFF00"/>
            <w:noWrap/>
            <w:vAlign w:val="center"/>
            <w:hideMark/>
          </w:tcPr>
          <w:p w14:paraId="51569DE8"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single" w:sz="4" w:space="0" w:color="auto"/>
              <w:bottom w:val="single" w:sz="4" w:space="0" w:color="auto"/>
              <w:right w:val="nil"/>
            </w:tcBorders>
            <w:shd w:val="clear" w:color="000000" w:fill="FFFF00"/>
            <w:noWrap/>
            <w:vAlign w:val="center"/>
            <w:hideMark/>
          </w:tcPr>
          <w:p w14:paraId="02F4B97B"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017C624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single" w:sz="4" w:space="0" w:color="auto"/>
            </w:tcBorders>
            <w:shd w:val="clear" w:color="000000" w:fill="FFFF00"/>
            <w:noWrap/>
            <w:vAlign w:val="center"/>
            <w:hideMark/>
          </w:tcPr>
          <w:p w14:paraId="1BD1FE6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single" w:sz="4" w:space="0" w:color="auto"/>
              <w:left w:val="nil"/>
              <w:bottom w:val="single" w:sz="4" w:space="0" w:color="auto"/>
              <w:right w:val="single" w:sz="8" w:space="0" w:color="auto"/>
            </w:tcBorders>
            <w:shd w:val="clear" w:color="000000" w:fill="FFFF00"/>
            <w:noWrap/>
            <w:vAlign w:val="center"/>
            <w:hideMark/>
          </w:tcPr>
          <w:p w14:paraId="621A8FE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820" w:type="dxa"/>
            <w:tcBorders>
              <w:top w:val="single" w:sz="4" w:space="0" w:color="auto"/>
              <w:left w:val="nil"/>
              <w:bottom w:val="nil"/>
              <w:right w:val="single" w:sz="4" w:space="0" w:color="auto"/>
            </w:tcBorders>
            <w:shd w:val="clear" w:color="000000" w:fill="FFFF00"/>
            <w:noWrap/>
            <w:vAlign w:val="center"/>
            <w:hideMark/>
          </w:tcPr>
          <w:p w14:paraId="300E9433"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14</w:t>
            </w:r>
          </w:p>
        </w:tc>
      </w:tr>
      <w:tr w:rsidR="00615617" w:rsidRPr="00A20E2B" w14:paraId="202239AD" w14:textId="77777777" w:rsidTr="00615617">
        <w:trPr>
          <w:trHeight w:val="630"/>
        </w:trPr>
        <w:tc>
          <w:tcPr>
            <w:tcW w:w="3544" w:type="dxa"/>
            <w:tcBorders>
              <w:top w:val="single" w:sz="4" w:space="0" w:color="auto"/>
              <w:left w:val="single" w:sz="4" w:space="0" w:color="auto"/>
              <w:bottom w:val="nil"/>
              <w:right w:val="nil"/>
            </w:tcBorders>
            <w:shd w:val="clear" w:color="000000" w:fill="A6A6A6"/>
            <w:vAlign w:val="center"/>
            <w:hideMark/>
          </w:tcPr>
          <w:p w14:paraId="67DFB758" w14:textId="77777777" w:rsidR="008961F1" w:rsidRPr="00A20E2B" w:rsidRDefault="008961F1" w:rsidP="008961F1">
            <w:pPr>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Past/Projected Completions from C2 schemes</w:t>
            </w:r>
          </w:p>
        </w:tc>
        <w:tc>
          <w:tcPr>
            <w:tcW w:w="1012" w:type="dxa"/>
            <w:tcBorders>
              <w:top w:val="nil"/>
              <w:left w:val="single" w:sz="4" w:space="0" w:color="auto"/>
              <w:bottom w:val="single" w:sz="4" w:space="0" w:color="auto"/>
              <w:right w:val="single" w:sz="4" w:space="0" w:color="auto"/>
            </w:tcBorders>
            <w:shd w:val="clear" w:color="000000" w:fill="A6A6A6"/>
            <w:noWrap/>
            <w:vAlign w:val="center"/>
            <w:hideMark/>
          </w:tcPr>
          <w:p w14:paraId="0C898FD3"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2</w:t>
            </w:r>
          </w:p>
        </w:tc>
        <w:tc>
          <w:tcPr>
            <w:tcW w:w="1012" w:type="dxa"/>
            <w:tcBorders>
              <w:top w:val="nil"/>
              <w:left w:val="nil"/>
              <w:bottom w:val="single" w:sz="4" w:space="0" w:color="auto"/>
              <w:right w:val="single" w:sz="4" w:space="0" w:color="auto"/>
            </w:tcBorders>
            <w:shd w:val="clear" w:color="000000" w:fill="A6A6A6"/>
            <w:noWrap/>
            <w:vAlign w:val="center"/>
            <w:hideMark/>
          </w:tcPr>
          <w:p w14:paraId="145F57DD"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3</w:t>
            </w:r>
          </w:p>
        </w:tc>
        <w:tc>
          <w:tcPr>
            <w:tcW w:w="1012" w:type="dxa"/>
            <w:tcBorders>
              <w:top w:val="nil"/>
              <w:left w:val="nil"/>
              <w:bottom w:val="single" w:sz="4" w:space="0" w:color="auto"/>
              <w:right w:val="nil"/>
            </w:tcBorders>
            <w:shd w:val="clear" w:color="000000" w:fill="A6A6A6"/>
            <w:noWrap/>
            <w:vAlign w:val="center"/>
            <w:hideMark/>
          </w:tcPr>
          <w:p w14:paraId="28BA7455"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41</w:t>
            </w:r>
          </w:p>
        </w:tc>
        <w:tc>
          <w:tcPr>
            <w:tcW w:w="1012" w:type="dxa"/>
            <w:tcBorders>
              <w:top w:val="nil"/>
              <w:left w:val="single" w:sz="4" w:space="0" w:color="auto"/>
              <w:bottom w:val="single" w:sz="4" w:space="0" w:color="auto"/>
              <w:right w:val="nil"/>
            </w:tcBorders>
            <w:shd w:val="clear" w:color="000000" w:fill="A6A6A6"/>
            <w:noWrap/>
            <w:vAlign w:val="center"/>
            <w:hideMark/>
          </w:tcPr>
          <w:p w14:paraId="140D9974"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single" w:sz="4" w:space="0" w:color="auto"/>
              <w:bottom w:val="single" w:sz="4" w:space="0" w:color="auto"/>
              <w:right w:val="single" w:sz="8" w:space="0" w:color="auto"/>
            </w:tcBorders>
            <w:shd w:val="clear" w:color="000000" w:fill="A6A6A6"/>
            <w:noWrap/>
            <w:vAlign w:val="center"/>
            <w:hideMark/>
          </w:tcPr>
          <w:p w14:paraId="68C4AFEF"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nil"/>
              <w:bottom w:val="single" w:sz="4" w:space="0" w:color="auto"/>
              <w:right w:val="single" w:sz="4" w:space="0" w:color="auto"/>
            </w:tcBorders>
            <w:shd w:val="clear" w:color="000000" w:fill="A6A6A6"/>
            <w:noWrap/>
            <w:vAlign w:val="center"/>
            <w:hideMark/>
          </w:tcPr>
          <w:p w14:paraId="5C9E57E3"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nil"/>
              <w:bottom w:val="single" w:sz="4" w:space="0" w:color="auto"/>
              <w:right w:val="single" w:sz="4" w:space="0" w:color="auto"/>
            </w:tcBorders>
            <w:shd w:val="clear" w:color="000000" w:fill="A6A6A6"/>
            <w:noWrap/>
            <w:vAlign w:val="center"/>
            <w:hideMark/>
          </w:tcPr>
          <w:p w14:paraId="419E872A"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nil"/>
              <w:bottom w:val="single" w:sz="4" w:space="0" w:color="auto"/>
              <w:right w:val="nil"/>
            </w:tcBorders>
            <w:shd w:val="clear" w:color="000000" w:fill="A6A6A6"/>
            <w:noWrap/>
            <w:vAlign w:val="center"/>
            <w:hideMark/>
          </w:tcPr>
          <w:p w14:paraId="79B43F14"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single" w:sz="4" w:space="0" w:color="auto"/>
              <w:bottom w:val="single" w:sz="4" w:space="0" w:color="auto"/>
              <w:right w:val="nil"/>
            </w:tcBorders>
            <w:shd w:val="clear" w:color="000000" w:fill="A6A6A6"/>
            <w:noWrap/>
            <w:vAlign w:val="center"/>
            <w:hideMark/>
          </w:tcPr>
          <w:p w14:paraId="12E4E6E4"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single" w:sz="4" w:space="0" w:color="auto"/>
              <w:bottom w:val="single" w:sz="4" w:space="0" w:color="auto"/>
              <w:right w:val="single" w:sz="8" w:space="0" w:color="auto"/>
            </w:tcBorders>
            <w:shd w:val="clear" w:color="000000" w:fill="A6A6A6"/>
            <w:noWrap/>
            <w:vAlign w:val="center"/>
            <w:hideMark/>
          </w:tcPr>
          <w:p w14:paraId="727A7FC8"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nil"/>
              <w:bottom w:val="single" w:sz="4" w:space="0" w:color="auto"/>
              <w:right w:val="single" w:sz="4" w:space="0" w:color="auto"/>
            </w:tcBorders>
            <w:shd w:val="clear" w:color="000000" w:fill="A6A6A6"/>
            <w:noWrap/>
            <w:vAlign w:val="center"/>
            <w:hideMark/>
          </w:tcPr>
          <w:p w14:paraId="60851C62"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nil"/>
              <w:bottom w:val="single" w:sz="4" w:space="0" w:color="auto"/>
              <w:right w:val="single" w:sz="4" w:space="0" w:color="auto"/>
            </w:tcBorders>
            <w:shd w:val="clear" w:color="000000" w:fill="A6A6A6"/>
            <w:noWrap/>
            <w:vAlign w:val="center"/>
            <w:hideMark/>
          </w:tcPr>
          <w:p w14:paraId="6D9EB7D6"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nil"/>
              <w:bottom w:val="single" w:sz="4" w:space="0" w:color="auto"/>
              <w:right w:val="nil"/>
            </w:tcBorders>
            <w:shd w:val="clear" w:color="000000" w:fill="A6A6A6"/>
            <w:noWrap/>
            <w:vAlign w:val="center"/>
            <w:hideMark/>
          </w:tcPr>
          <w:p w14:paraId="7CFF7D95"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single" w:sz="4" w:space="0" w:color="auto"/>
              <w:bottom w:val="single" w:sz="4" w:space="0" w:color="auto"/>
              <w:right w:val="nil"/>
            </w:tcBorders>
            <w:shd w:val="clear" w:color="000000" w:fill="A6A6A6"/>
            <w:noWrap/>
            <w:vAlign w:val="center"/>
            <w:hideMark/>
          </w:tcPr>
          <w:p w14:paraId="7081AC3F"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single" w:sz="4" w:space="0" w:color="auto"/>
              <w:bottom w:val="single" w:sz="4" w:space="0" w:color="auto"/>
              <w:right w:val="single" w:sz="8" w:space="0" w:color="auto"/>
            </w:tcBorders>
            <w:shd w:val="clear" w:color="000000" w:fill="A6A6A6"/>
            <w:noWrap/>
            <w:vAlign w:val="center"/>
            <w:hideMark/>
          </w:tcPr>
          <w:p w14:paraId="39B9D51D"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nil"/>
              <w:bottom w:val="single" w:sz="4" w:space="0" w:color="auto"/>
              <w:right w:val="single" w:sz="4" w:space="0" w:color="auto"/>
            </w:tcBorders>
            <w:shd w:val="clear" w:color="000000" w:fill="A6A6A6"/>
            <w:noWrap/>
            <w:vAlign w:val="center"/>
            <w:hideMark/>
          </w:tcPr>
          <w:p w14:paraId="2931867D"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1012" w:type="dxa"/>
            <w:tcBorders>
              <w:top w:val="nil"/>
              <w:left w:val="nil"/>
              <w:bottom w:val="single" w:sz="4" w:space="0" w:color="auto"/>
              <w:right w:val="single" w:sz="8" w:space="0" w:color="auto"/>
            </w:tcBorders>
            <w:shd w:val="clear" w:color="000000" w:fill="A6A6A6"/>
            <w:noWrap/>
            <w:vAlign w:val="center"/>
            <w:hideMark/>
          </w:tcPr>
          <w:p w14:paraId="6C0131CA"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0</w:t>
            </w:r>
          </w:p>
        </w:tc>
        <w:tc>
          <w:tcPr>
            <w:tcW w:w="820" w:type="dxa"/>
            <w:tcBorders>
              <w:top w:val="single" w:sz="4" w:space="0" w:color="auto"/>
              <w:left w:val="nil"/>
              <w:bottom w:val="nil"/>
              <w:right w:val="single" w:sz="4" w:space="0" w:color="auto"/>
            </w:tcBorders>
            <w:shd w:val="clear" w:color="000000" w:fill="A6A6A6"/>
            <w:noWrap/>
            <w:vAlign w:val="center"/>
            <w:hideMark/>
          </w:tcPr>
          <w:p w14:paraId="04DFFE0F" w14:textId="77777777" w:rsidR="008961F1" w:rsidRPr="00A20E2B" w:rsidRDefault="008961F1" w:rsidP="008961F1">
            <w:pPr>
              <w:jc w:val="right"/>
              <w:rPr>
                <w:rFonts w:ascii="Arial" w:eastAsia="Times New Roman" w:hAnsi="Arial" w:cs="Arial"/>
                <w:strike/>
                <w:color w:val="FFFFFF"/>
                <w:kern w:val="0"/>
                <w:lang w:eastAsia="en-GB"/>
                <w14:ligatures w14:val="none"/>
              </w:rPr>
            </w:pPr>
            <w:r w:rsidRPr="00A20E2B">
              <w:rPr>
                <w:rFonts w:ascii="Arial" w:eastAsia="Times New Roman" w:hAnsi="Arial" w:cs="Arial"/>
                <w:strike/>
                <w:color w:val="FFFFFF"/>
                <w:kern w:val="0"/>
                <w:lang w:eastAsia="en-GB"/>
                <w14:ligatures w14:val="none"/>
              </w:rPr>
              <w:t>46</w:t>
            </w:r>
          </w:p>
        </w:tc>
      </w:tr>
      <w:tr w:rsidR="00615617" w:rsidRPr="00A20E2B" w14:paraId="01AE6CAB" w14:textId="77777777" w:rsidTr="00615617">
        <w:trPr>
          <w:trHeight w:val="510"/>
        </w:trPr>
        <w:tc>
          <w:tcPr>
            <w:tcW w:w="3544" w:type="dxa"/>
            <w:tcBorders>
              <w:top w:val="single" w:sz="4" w:space="0" w:color="auto"/>
              <w:left w:val="single" w:sz="4" w:space="0" w:color="auto"/>
              <w:bottom w:val="nil"/>
              <w:right w:val="nil"/>
            </w:tcBorders>
            <w:shd w:val="clear" w:color="000000" w:fill="CC66FF"/>
            <w:vAlign w:val="center"/>
            <w:hideMark/>
          </w:tcPr>
          <w:p w14:paraId="5C0B6C7A" w14:textId="77777777" w:rsidR="008961F1" w:rsidRPr="00A20E2B" w:rsidRDefault="008961F1" w:rsidP="008961F1">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Small site windfall allowance</w:t>
            </w:r>
          </w:p>
        </w:tc>
        <w:tc>
          <w:tcPr>
            <w:tcW w:w="1012" w:type="dxa"/>
            <w:tcBorders>
              <w:top w:val="nil"/>
              <w:left w:val="single" w:sz="4" w:space="0" w:color="auto"/>
              <w:bottom w:val="single" w:sz="4" w:space="0" w:color="auto"/>
              <w:right w:val="single" w:sz="4" w:space="0" w:color="auto"/>
            </w:tcBorders>
            <w:shd w:val="clear" w:color="000000" w:fill="CC66FF"/>
            <w:noWrap/>
            <w:vAlign w:val="center"/>
            <w:hideMark/>
          </w:tcPr>
          <w:p w14:paraId="3D4D5ADD"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CC66FF"/>
            <w:noWrap/>
            <w:vAlign w:val="center"/>
            <w:hideMark/>
          </w:tcPr>
          <w:p w14:paraId="5BA3A24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nil"/>
            </w:tcBorders>
            <w:shd w:val="clear" w:color="000000" w:fill="CC66FF"/>
            <w:noWrap/>
            <w:vAlign w:val="center"/>
            <w:hideMark/>
          </w:tcPr>
          <w:p w14:paraId="2F948CE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nil"/>
            </w:tcBorders>
            <w:shd w:val="clear" w:color="000000" w:fill="CC66FF"/>
            <w:noWrap/>
            <w:vAlign w:val="center"/>
            <w:hideMark/>
          </w:tcPr>
          <w:p w14:paraId="70ED517A"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single" w:sz="4" w:space="0" w:color="auto"/>
              <w:bottom w:val="single" w:sz="4" w:space="0" w:color="auto"/>
              <w:right w:val="single" w:sz="8" w:space="0" w:color="auto"/>
            </w:tcBorders>
            <w:shd w:val="clear" w:color="000000" w:fill="CC66FF"/>
            <w:noWrap/>
            <w:vAlign w:val="center"/>
            <w:hideMark/>
          </w:tcPr>
          <w:p w14:paraId="5B5BA8EF"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0</w:t>
            </w:r>
          </w:p>
        </w:tc>
        <w:tc>
          <w:tcPr>
            <w:tcW w:w="1012" w:type="dxa"/>
            <w:tcBorders>
              <w:top w:val="nil"/>
              <w:left w:val="nil"/>
              <w:bottom w:val="single" w:sz="4" w:space="0" w:color="auto"/>
              <w:right w:val="single" w:sz="4" w:space="0" w:color="auto"/>
            </w:tcBorders>
            <w:shd w:val="clear" w:color="000000" w:fill="CC66FF"/>
            <w:noWrap/>
            <w:vAlign w:val="center"/>
            <w:hideMark/>
          </w:tcPr>
          <w:p w14:paraId="666CBD2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1012" w:type="dxa"/>
            <w:tcBorders>
              <w:top w:val="nil"/>
              <w:left w:val="nil"/>
              <w:bottom w:val="single" w:sz="4" w:space="0" w:color="auto"/>
              <w:right w:val="single" w:sz="4" w:space="0" w:color="auto"/>
            </w:tcBorders>
            <w:shd w:val="clear" w:color="000000" w:fill="CC66FF"/>
            <w:noWrap/>
            <w:vAlign w:val="center"/>
            <w:hideMark/>
          </w:tcPr>
          <w:p w14:paraId="74A16352"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1012" w:type="dxa"/>
            <w:tcBorders>
              <w:top w:val="nil"/>
              <w:left w:val="nil"/>
              <w:bottom w:val="single" w:sz="4" w:space="0" w:color="auto"/>
              <w:right w:val="nil"/>
            </w:tcBorders>
            <w:shd w:val="clear" w:color="000000" w:fill="CC66FF"/>
            <w:noWrap/>
            <w:vAlign w:val="center"/>
            <w:hideMark/>
          </w:tcPr>
          <w:p w14:paraId="6E6C3F0A"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1012" w:type="dxa"/>
            <w:tcBorders>
              <w:top w:val="nil"/>
              <w:left w:val="single" w:sz="4" w:space="0" w:color="auto"/>
              <w:bottom w:val="nil"/>
              <w:right w:val="nil"/>
            </w:tcBorders>
            <w:shd w:val="clear" w:color="000000" w:fill="CC66FF"/>
            <w:noWrap/>
            <w:vAlign w:val="center"/>
            <w:hideMark/>
          </w:tcPr>
          <w:p w14:paraId="49BB6562"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1012" w:type="dxa"/>
            <w:tcBorders>
              <w:top w:val="nil"/>
              <w:left w:val="single" w:sz="4" w:space="0" w:color="auto"/>
              <w:bottom w:val="nil"/>
              <w:right w:val="single" w:sz="8" w:space="0" w:color="auto"/>
            </w:tcBorders>
            <w:shd w:val="clear" w:color="000000" w:fill="CC66FF"/>
            <w:noWrap/>
            <w:vAlign w:val="center"/>
            <w:hideMark/>
          </w:tcPr>
          <w:p w14:paraId="352D3918"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1012" w:type="dxa"/>
            <w:tcBorders>
              <w:top w:val="nil"/>
              <w:left w:val="nil"/>
              <w:bottom w:val="nil"/>
              <w:right w:val="single" w:sz="4" w:space="0" w:color="auto"/>
            </w:tcBorders>
            <w:shd w:val="clear" w:color="000000" w:fill="CC66FF"/>
            <w:noWrap/>
            <w:vAlign w:val="center"/>
            <w:hideMark/>
          </w:tcPr>
          <w:p w14:paraId="22F4150D"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1012" w:type="dxa"/>
            <w:tcBorders>
              <w:top w:val="nil"/>
              <w:left w:val="nil"/>
              <w:bottom w:val="nil"/>
              <w:right w:val="single" w:sz="4" w:space="0" w:color="auto"/>
            </w:tcBorders>
            <w:shd w:val="clear" w:color="000000" w:fill="CC66FF"/>
            <w:noWrap/>
            <w:vAlign w:val="center"/>
            <w:hideMark/>
          </w:tcPr>
          <w:p w14:paraId="08D86A9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1012" w:type="dxa"/>
            <w:tcBorders>
              <w:top w:val="nil"/>
              <w:left w:val="nil"/>
              <w:bottom w:val="nil"/>
              <w:right w:val="nil"/>
            </w:tcBorders>
            <w:shd w:val="clear" w:color="000000" w:fill="CC66FF"/>
            <w:noWrap/>
            <w:vAlign w:val="center"/>
            <w:hideMark/>
          </w:tcPr>
          <w:p w14:paraId="717D0428"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1012" w:type="dxa"/>
            <w:tcBorders>
              <w:top w:val="nil"/>
              <w:left w:val="single" w:sz="4" w:space="0" w:color="auto"/>
              <w:bottom w:val="nil"/>
              <w:right w:val="nil"/>
            </w:tcBorders>
            <w:shd w:val="clear" w:color="000000" w:fill="CC66FF"/>
            <w:noWrap/>
            <w:vAlign w:val="center"/>
            <w:hideMark/>
          </w:tcPr>
          <w:p w14:paraId="6415574F"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1012" w:type="dxa"/>
            <w:tcBorders>
              <w:top w:val="nil"/>
              <w:left w:val="single" w:sz="4" w:space="0" w:color="auto"/>
              <w:bottom w:val="nil"/>
              <w:right w:val="single" w:sz="8" w:space="0" w:color="auto"/>
            </w:tcBorders>
            <w:shd w:val="clear" w:color="000000" w:fill="CC66FF"/>
            <w:noWrap/>
            <w:vAlign w:val="center"/>
            <w:hideMark/>
          </w:tcPr>
          <w:p w14:paraId="21C3576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1012" w:type="dxa"/>
            <w:tcBorders>
              <w:top w:val="nil"/>
              <w:left w:val="nil"/>
              <w:bottom w:val="nil"/>
              <w:right w:val="single" w:sz="4" w:space="0" w:color="auto"/>
            </w:tcBorders>
            <w:shd w:val="clear" w:color="000000" w:fill="CC66FF"/>
            <w:noWrap/>
            <w:vAlign w:val="center"/>
            <w:hideMark/>
          </w:tcPr>
          <w:p w14:paraId="5DFBEA5F"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1012" w:type="dxa"/>
            <w:tcBorders>
              <w:top w:val="nil"/>
              <w:left w:val="nil"/>
              <w:bottom w:val="nil"/>
              <w:right w:val="single" w:sz="8" w:space="0" w:color="auto"/>
            </w:tcBorders>
            <w:shd w:val="clear" w:color="000000" w:fill="CC66FF"/>
            <w:noWrap/>
            <w:vAlign w:val="center"/>
            <w:hideMark/>
          </w:tcPr>
          <w:p w14:paraId="245B18F4"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60</w:t>
            </w:r>
          </w:p>
        </w:tc>
        <w:tc>
          <w:tcPr>
            <w:tcW w:w="820" w:type="dxa"/>
            <w:tcBorders>
              <w:top w:val="single" w:sz="4" w:space="0" w:color="auto"/>
              <w:left w:val="nil"/>
              <w:bottom w:val="nil"/>
              <w:right w:val="single" w:sz="4" w:space="0" w:color="auto"/>
            </w:tcBorders>
            <w:shd w:val="clear" w:color="000000" w:fill="CC66FF"/>
            <w:noWrap/>
            <w:vAlign w:val="center"/>
            <w:hideMark/>
          </w:tcPr>
          <w:p w14:paraId="55D90555"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720</w:t>
            </w:r>
          </w:p>
        </w:tc>
      </w:tr>
      <w:tr w:rsidR="00615617" w:rsidRPr="00A20E2B" w14:paraId="227BB901" w14:textId="77777777" w:rsidTr="00615617">
        <w:trPr>
          <w:trHeight w:val="390"/>
        </w:trPr>
        <w:tc>
          <w:tcPr>
            <w:tcW w:w="3544" w:type="dxa"/>
            <w:tcBorders>
              <w:top w:val="single" w:sz="4" w:space="0" w:color="auto"/>
              <w:left w:val="single" w:sz="4" w:space="0" w:color="auto"/>
              <w:bottom w:val="nil"/>
              <w:right w:val="nil"/>
            </w:tcBorders>
            <w:shd w:val="clear" w:color="000000" w:fill="FFFFFF"/>
            <w:vAlign w:val="center"/>
            <w:hideMark/>
          </w:tcPr>
          <w:p w14:paraId="1B8B86FC" w14:textId="77777777" w:rsidR="008961F1" w:rsidRPr="00A20E2B" w:rsidRDefault="008961F1" w:rsidP="008961F1">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Cumulative Completions</w:t>
            </w:r>
          </w:p>
        </w:tc>
        <w:tc>
          <w:tcPr>
            <w:tcW w:w="1012" w:type="dxa"/>
            <w:tcBorders>
              <w:top w:val="nil"/>
              <w:left w:val="single" w:sz="4" w:space="0" w:color="auto"/>
              <w:bottom w:val="nil"/>
              <w:right w:val="single" w:sz="4" w:space="0" w:color="auto"/>
            </w:tcBorders>
            <w:noWrap/>
            <w:vAlign w:val="center"/>
            <w:hideMark/>
          </w:tcPr>
          <w:p w14:paraId="52C62121"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400</w:t>
            </w:r>
          </w:p>
        </w:tc>
        <w:tc>
          <w:tcPr>
            <w:tcW w:w="1012" w:type="dxa"/>
            <w:tcBorders>
              <w:top w:val="nil"/>
              <w:left w:val="nil"/>
              <w:bottom w:val="nil"/>
              <w:right w:val="single" w:sz="4" w:space="0" w:color="auto"/>
            </w:tcBorders>
            <w:noWrap/>
            <w:vAlign w:val="center"/>
            <w:hideMark/>
          </w:tcPr>
          <w:p w14:paraId="15F1C695" w14:textId="2E6B76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7</w:t>
            </w:r>
            <w:r w:rsidR="00EC639C" w:rsidRPr="00615617">
              <w:rPr>
                <w:rFonts w:ascii="Arial" w:eastAsia="Times New Roman" w:hAnsi="Arial" w:cs="Arial"/>
                <w:strike/>
                <w:kern w:val="0"/>
                <w:lang w:eastAsia="en-GB"/>
                <w14:ligatures w14:val="none"/>
              </w:rPr>
              <w:t>64</w:t>
            </w:r>
          </w:p>
        </w:tc>
        <w:tc>
          <w:tcPr>
            <w:tcW w:w="1012" w:type="dxa"/>
            <w:tcBorders>
              <w:top w:val="nil"/>
              <w:left w:val="nil"/>
              <w:bottom w:val="nil"/>
              <w:right w:val="nil"/>
            </w:tcBorders>
            <w:noWrap/>
            <w:vAlign w:val="center"/>
          </w:tcPr>
          <w:p w14:paraId="775C0290" w14:textId="1E1B6D35" w:rsidR="008961F1" w:rsidRPr="00A20E2B" w:rsidRDefault="00F53FEE"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1273</w:t>
            </w:r>
          </w:p>
        </w:tc>
        <w:tc>
          <w:tcPr>
            <w:tcW w:w="1012" w:type="dxa"/>
            <w:tcBorders>
              <w:top w:val="nil"/>
              <w:left w:val="single" w:sz="4" w:space="0" w:color="auto"/>
              <w:bottom w:val="nil"/>
              <w:right w:val="nil"/>
            </w:tcBorders>
            <w:noWrap/>
            <w:vAlign w:val="center"/>
          </w:tcPr>
          <w:p w14:paraId="1FDB569C" w14:textId="3A55EF2A" w:rsidR="008961F1" w:rsidRPr="00A20E2B" w:rsidRDefault="00F53FEE"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1786</w:t>
            </w:r>
          </w:p>
        </w:tc>
        <w:tc>
          <w:tcPr>
            <w:tcW w:w="1012" w:type="dxa"/>
            <w:tcBorders>
              <w:top w:val="nil"/>
              <w:left w:val="single" w:sz="4" w:space="0" w:color="auto"/>
              <w:bottom w:val="nil"/>
              <w:right w:val="single" w:sz="8" w:space="0" w:color="auto"/>
            </w:tcBorders>
            <w:noWrap/>
            <w:vAlign w:val="center"/>
          </w:tcPr>
          <w:p w14:paraId="3C9661BC" w14:textId="5F669742" w:rsidR="008961F1" w:rsidRPr="00A20E2B" w:rsidRDefault="00F53FEE"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2130</w:t>
            </w:r>
          </w:p>
        </w:tc>
        <w:tc>
          <w:tcPr>
            <w:tcW w:w="1012" w:type="dxa"/>
            <w:tcBorders>
              <w:top w:val="nil"/>
              <w:left w:val="nil"/>
              <w:bottom w:val="nil"/>
              <w:right w:val="single" w:sz="4" w:space="0" w:color="auto"/>
            </w:tcBorders>
            <w:noWrap/>
            <w:vAlign w:val="center"/>
          </w:tcPr>
          <w:p w14:paraId="70303293" w14:textId="1B5CC228" w:rsidR="008961F1" w:rsidRPr="00A20E2B" w:rsidRDefault="00F53FEE"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3448</w:t>
            </w:r>
          </w:p>
        </w:tc>
        <w:tc>
          <w:tcPr>
            <w:tcW w:w="1012" w:type="dxa"/>
            <w:tcBorders>
              <w:top w:val="nil"/>
              <w:left w:val="nil"/>
              <w:bottom w:val="nil"/>
              <w:right w:val="single" w:sz="4" w:space="0" w:color="auto"/>
            </w:tcBorders>
            <w:noWrap/>
            <w:vAlign w:val="center"/>
          </w:tcPr>
          <w:p w14:paraId="041123F9" w14:textId="5F370A8D" w:rsidR="008961F1" w:rsidRPr="00A20E2B" w:rsidRDefault="00F53FEE"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4318</w:t>
            </w:r>
          </w:p>
        </w:tc>
        <w:tc>
          <w:tcPr>
            <w:tcW w:w="1012" w:type="dxa"/>
            <w:tcBorders>
              <w:top w:val="nil"/>
              <w:left w:val="nil"/>
              <w:bottom w:val="nil"/>
              <w:right w:val="nil"/>
            </w:tcBorders>
            <w:noWrap/>
            <w:vAlign w:val="center"/>
          </w:tcPr>
          <w:p w14:paraId="209DB098" w14:textId="36E9B3DD" w:rsidR="008961F1" w:rsidRPr="00A20E2B" w:rsidRDefault="00F53FEE"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4942</w:t>
            </w:r>
          </w:p>
        </w:tc>
        <w:tc>
          <w:tcPr>
            <w:tcW w:w="1012" w:type="dxa"/>
            <w:tcBorders>
              <w:top w:val="single" w:sz="4" w:space="0" w:color="auto"/>
              <w:left w:val="single" w:sz="4" w:space="0" w:color="auto"/>
              <w:bottom w:val="nil"/>
              <w:right w:val="nil"/>
            </w:tcBorders>
            <w:noWrap/>
            <w:vAlign w:val="center"/>
          </w:tcPr>
          <w:p w14:paraId="5C8C8657" w14:textId="69D90DE1" w:rsidR="008961F1" w:rsidRPr="00A20E2B" w:rsidRDefault="00F53FEE"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5442</w:t>
            </w:r>
          </w:p>
        </w:tc>
        <w:tc>
          <w:tcPr>
            <w:tcW w:w="1012" w:type="dxa"/>
            <w:tcBorders>
              <w:top w:val="single" w:sz="4" w:space="0" w:color="auto"/>
              <w:left w:val="single" w:sz="4" w:space="0" w:color="auto"/>
              <w:bottom w:val="nil"/>
              <w:right w:val="single" w:sz="8" w:space="0" w:color="auto"/>
            </w:tcBorders>
            <w:noWrap/>
            <w:vAlign w:val="center"/>
          </w:tcPr>
          <w:p w14:paraId="160AB09E" w14:textId="1B204C0F" w:rsidR="008961F1" w:rsidRPr="00A20E2B" w:rsidRDefault="00157EFA"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5855</w:t>
            </w:r>
          </w:p>
        </w:tc>
        <w:tc>
          <w:tcPr>
            <w:tcW w:w="1012" w:type="dxa"/>
            <w:tcBorders>
              <w:top w:val="single" w:sz="4" w:space="0" w:color="auto"/>
              <w:left w:val="nil"/>
              <w:bottom w:val="nil"/>
              <w:right w:val="single" w:sz="4" w:space="0" w:color="auto"/>
            </w:tcBorders>
            <w:noWrap/>
            <w:vAlign w:val="center"/>
          </w:tcPr>
          <w:p w14:paraId="33265E4A" w14:textId="0CD83DB3" w:rsidR="008961F1" w:rsidRPr="00A20E2B" w:rsidRDefault="00157EFA"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6181</w:t>
            </w:r>
          </w:p>
        </w:tc>
        <w:tc>
          <w:tcPr>
            <w:tcW w:w="1012" w:type="dxa"/>
            <w:tcBorders>
              <w:top w:val="single" w:sz="4" w:space="0" w:color="auto"/>
              <w:left w:val="nil"/>
              <w:bottom w:val="nil"/>
              <w:right w:val="single" w:sz="4" w:space="0" w:color="auto"/>
            </w:tcBorders>
            <w:noWrap/>
            <w:vAlign w:val="center"/>
          </w:tcPr>
          <w:p w14:paraId="61FBFBE5" w14:textId="1C3B76C8" w:rsidR="008961F1" w:rsidRPr="00A20E2B" w:rsidRDefault="00157EFA"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6398</w:t>
            </w:r>
          </w:p>
        </w:tc>
        <w:tc>
          <w:tcPr>
            <w:tcW w:w="1012" w:type="dxa"/>
            <w:tcBorders>
              <w:top w:val="single" w:sz="4" w:space="0" w:color="auto"/>
              <w:left w:val="nil"/>
              <w:bottom w:val="nil"/>
              <w:right w:val="nil"/>
            </w:tcBorders>
            <w:noWrap/>
            <w:vAlign w:val="center"/>
          </w:tcPr>
          <w:p w14:paraId="1AFB772E" w14:textId="7886EF0E" w:rsidR="008961F1" w:rsidRPr="00A20E2B" w:rsidRDefault="00157EFA"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6582</w:t>
            </w:r>
          </w:p>
        </w:tc>
        <w:tc>
          <w:tcPr>
            <w:tcW w:w="1012" w:type="dxa"/>
            <w:tcBorders>
              <w:top w:val="single" w:sz="4" w:space="0" w:color="auto"/>
              <w:left w:val="single" w:sz="4" w:space="0" w:color="auto"/>
              <w:bottom w:val="nil"/>
              <w:right w:val="nil"/>
            </w:tcBorders>
            <w:noWrap/>
            <w:vAlign w:val="center"/>
          </w:tcPr>
          <w:p w14:paraId="3C17E445" w14:textId="54312334" w:rsidR="008961F1" w:rsidRPr="00A20E2B" w:rsidRDefault="00157EFA"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6645</w:t>
            </w:r>
          </w:p>
        </w:tc>
        <w:tc>
          <w:tcPr>
            <w:tcW w:w="1012" w:type="dxa"/>
            <w:tcBorders>
              <w:top w:val="single" w:sz="4" w:space="0" w:color="auto"/>
              <w:left w:val="single" w:sz="4" w:space="0" w:color="auto"/>
              <w:bottom w:val="nil"/>
              <w:right w:val="single" w:sz="8" w:space="0" w:color="auto"/>
            </w:tcBorders>
            <w:noWrap/>
            <w:vAlign w:val="center"/>
          </w:tcPr>
          <w:p w14:paraId="7B9D0C9F" w14:textId="41DB2329" w:rsidR="008961F1" w:rsidRPr="00A20E2B" w:rsidRDefault="00157EFA"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6705</w:t>
            </w:r>
          </w:p>
        </w:tc>
        <w:tc>
          <w:tcPr>
            <w:tcW w:w="1012" w:type="dxa"/>
            <w:tcBorders>
              <w:top w:val="single" w:sz="4" w:space="0" w:color="auto"/>
              <w:left w:val="nil"/>
              <w:bottom w:val="nil"/>
              <w:right w:val="single" w:sz="4" w:space="0" w:color="auto"/>
            </w:tcBorders>
            <w:noWrap/>
            <w:vAlign w:val="center"/>
          </w:tcPr>
          <w:p w14:paraId="52FA1CA2" w14:textId="270F8700" w:rsidR="008961F1" w:rsidRPr="00A20E2B" w:rsidRDefault="00157EFA"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6765</w:t>
            </w:r>
          </w:p>
        </w:tc>
        <w:tc>
          <w:tcPr>
            <w:tcW w:w="1012" w:type="dxa"/>
            <w:tcBorders>
              <w:top w:val="single" w:sz="4" w:space="0" w:color="auto"/>
              <w:left w:val="nil"/>
              <w:bottom w:val="nil"/>
              <w:right w:val="single" w:sz="8" w:space="0" w:color="auto"/>
            </w:tcBorders>
            <w:noWrap/>
            <w:vAlign w:val="center"/>
          </w:tcPr>
          <w:p w14:paraId="602949D7" w14:textId="43CB73BB" w:rsidR="008961F1" w:rsidRPr="00A20E2B" w:rsidRDefault="00157EFA"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6825</w:t>
            </w:r>
          </w:p>
        </w:tc>
        <w:tc>
          <w:tcPr>
            <w:tcW w:w="820" w:type="dxa"/>
            <w:tcBorders>
              <w:top w:val="single" w:sz="4" w:space="0" w:color="auto"/>
              <w:left w:val="nil"/>
              <w:bottom w:val="single" w:sz="4" w:space="0" w:color="auto"/>
              <w:right w:val="single" w:sz="4" w:space="0" w:color="auto"/>
            </w:tcBorders>
            <w:noWrap/>
            <w:vAlign w:val="center"/>
            <w:hideMark/>
          </w:tcPr>
          <w:p w14:paraId="2B02B8E3" w14:textId="113B53AB" w:rsidR="008961F1" w:rsidRPr="00A20E2B" w:rsidRDefault="009334CA"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6825</w:t>
            </w:r>
          </w:p>
        </w:tc>
      </w:tr>
      <w:tr w:rsidR="00615617" w:rsidRPr="00A20E2B" w14:paraId="0C92CEC4" w14:textId="77777777" w:rsidTr="00615617">
        <w:trPr>
          <w:trHeight w:val="462"/>
        </w:trPr>
        <w:tc>
          <w:tcPr>
            <w:tcW w:w="3544" w:type="dxa"/>
            <w:tcBorders>
              <w:top w:val="single" w:sz="4" w:space="0" w:color="auto"/>
              <w:left w:val="single" w:sz="4" w:space="0" w:color="auto"/>
              <w:bottom w:val="single" w:sz="4" w:space="0" w:color="auto"/>
              <w:right w:val="nil"/>
            </w:tcBorders>
            <w:shd w:val="clear" w:color="000000" w:fill="E7E6E6"/>
            <w:vAlign w:val="center"/>
            <w:hideMark/>
          </w:tcPr>
          <w:p w14:paraId="7F751B59" w14:textId="77777777" w:rsidR="008961F1" w:rsidRPr="00A20E2B" w:rsidRDefault="008961F1" w:rsidP="008961F1">
            <w:pPr>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PLAN - Annual requirement</w:t>
            </w:r>
          </w:p>
        </w:tc>
        <w:tc>
          <w:tcPr>
            <w:tcW w:w="101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AA72A2E"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nil"/>
              <w:bottom w:val="single" w:sz="4" w:space="0" w:color="auto"/>
              <w:right w:val="single" w:sz="4" w:space="0" w:color="auto"/>
            </w:tcBorders>
            <w:shd w:val="clear" w:color="000000" w:fill="E7E6E6"/>
            <w:noWrap/>
            <w:vAlign w:val="center"/>
            <w:hideMark/>
          </w:tcPr>
          <w:p w14:paraId="0A0A0280"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nil"/>
              <w:bottom w:val="single" w:sz="4" w:space="0" w:color="auto"/>
              <w:right w:val="nil"/>
            </w:tcBorders>
            <w:shd w:val="clear" w:color="000000" w:fill="E7E6E6"/>
            <w:noWrap/>
            <w:vAlign w:val="center"/>
            <w:hideMark/>
          </w:tcPr>
          <w:p w14:paraId="3D0EAF88"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single" w:sz="4" w:space="0" w:color="auto"/>
              <w:bottom w:val="single" w:sz="4" w:space="0" w:color="auto"/>
              <w:right w:val="nil"/>
            </w:tcBorders>
            <w:shd w:val="clear" w:color="000000" w:fill="E7E6E6"/>
            <w:noWrap/>
            <w:vAlign w:val="center"/>
            <w:hideMark/>
          </w:tcPr>
          <w:p w14:paraId="7770D5BC"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single" w:sz="4" w:space="0" w:color="auto"/>
              <w:bottom w:val="single" w:sz="4" w:space="0" w:color="auto"/>
              <w:right w:val="single" w:sz="8" w:space="0" w:color="auto"/>
            </w:tcBorders>
            <w:shd w:val="clear" w:color="000000" w:fill="E7E6E6"/>
            <w:noWrap/>
            <w:vAlign w:val="center"/>
            <w:hideMark/>
          </w:tcPr>
          <w:p w14:paraId="3EC48BA0"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nil"/>
              <w:bottom w:val="single" w:sz="4" w:space="0" w:color="auto"/>
              <w:right w:val="single" w:sz="4" w:space="0" w:color="auto"/>
            </w:tcBorders>
            <w:shd w:val="clear" w:color="000000" w:fill="E7E6E6"/>
            <w:noWrap/>
            <w:vAlign w:val="center"/>
            <w:hideMark/>
          </w:tcPr>
          <w:p w14:paraId="152D5C8F"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nil"/>
              <w:bottom w:val="single" w:sz="4" w:space="0" w:color="auto"/>
              <w:right w:val="nil"/>
            </w:tcBorders>
            <w:shd w:val="clear" w:color="000000" w:fill="E7E6E6"/>
            <w:noWrap/>
            <w:vAlign w:val="center"/>
            <w:hideMark/>
          </w:tcPr>
          <w:p w14:paraId="08448EDA"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928FDD0"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nil"/>
              <w:bottom w:val="single" w:sz="4" w:space="0" w:color="auto"/>
              <w:right w:val="nil"/>
            </w:tcBorders>
            <w:shd w:val="clear" w:color="000000" w:fill="E7E6E6"/>
            <w:noWrap/>
            <w:vAlign w:val="center"/>
            <w:hideMark/>
          </w:tcPr>
          <w:p w14:paraId="449DEC61"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single" w:sz="4" w:space="0" w:color="auto"/>
              <w:bottom w:val="single" w:sz="4" w:space="0" w:color="auto"/>
              <w:right w:val="single" w:sz="8" w:space="0" w:color="auto"/>
            </w:tcBorders>
            <w:shd w:val="clear" w:color="000000" w:fill="E7E6E6"/>
            <w:noWrap/>
            <w:vAlign w:val="center"/>
            <w:hideMark/>
          </w:tcPr>
          <w:p w14:paraId="79821A94"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nil"/>
              <w:bottom w:val="single" w:sz="4" w:space="0" w:color="auto"/>
              <w:right w:val="single" w:sz="4" w:space="0" w:color="auto"/>
            </w:tcBorders>
            <w:shd w:val="clear" w:color="000000" w:fill="E7E6E6"/>
            <w:noWrap/>
            <w:vAlign w:val="center"/>
            <w:hideMark/>
          </w:tcPr>
          <w:p w14:paraId="0F429BB3"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nil"/>
              <w:bottom w:val="single" w:sz="4" w:space="0" w:color="auto"/>
              <w:right w:val="nil"/>
            </w:tcBorders>
            <w:shd w:val="clear" w:color="000000" w:fill="E7E6E6"/>
            <w:noWrap/>
            <w:vAlign w:val="center"/>
            <w:hideMark/>
          </w:tcPr>
          <w:p w14:paraId="095BE64A"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59E6A91"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nil"/>
              <w:bottom w:val="single" w:sz="4" w:space="0" w:color="auto"/>
              <w:right w:val="nil"/>
            </w:tcBorders>
            <w:shd w:val="clear" w:color="000000" w:fill="E7E6E6"/>
            <w:noWrap/>
            <w:vAlign w:val="center"/>
            <w:hideMark/>
          </w:tcPr>
          <w:p w14:paraId="496B13AB"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single" w:sz="4" w:space="0" w:color="auto"/>
              <w:bottom w:val="single" w:sz="4" w:space="0" w:color="auto"/>
              <w:right w:val="single" w:sz="8" w:space="0" w:color="auto"/>
            </w:tcBorders>
            <w:shd w:val="clear" w:color="000000" w:fill="E7E6E6"/>
            <w:noWrap/>
            <w:vAlign w:val="center"/>
            <w:hideMark/>
          </w:tcPr>
          <w:p w14:paraId="2BDE5C8A"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nil"/>
              <w:bottom w:val="single" w:sz="4" w:space="0" w:color="auto"/>
              <w:right w:val="single" w:sz="4" w:space="0" w:color="auto"/>
            </w:tcBorders>
            <w:shd w:val="clear" w:color="000000" w:fill="E7E6E6"/>
            <w:noWrap/>
            <w:vAlign w:val="center"/>
            <w:hideMark/>
          </w:tcPr>
          <w:p w14:paraId="0C90F6AC"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1012" w:type="dxa"/>
            <w:tcBorders>
              <w:top w:val="single" w:sz="4" w:space="0" w:color="auto"/>
              <w:left w:val="nil"/>
              <w:bottom w:val="single" w:sz="4" w:space="0" w:color="auto"/>
              <w:right w:val="single" w:sz="8" w:space="0" w:color="auto"/>
            </w:tcBorders>
            <w:shd w:val="clear" w:color="000000" w:fill="E7E6E6"/>
            <w:noWrap/>
            <w:vAlign w:val="center"/>
            <w:hideMark/>
          </w:tcPr>
          <w:p w14:paraId="3053E479"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446</w:t>
            </w:r>
          </w:p>
        </w:tc>
        <w:tc>
          <w:tcPr>
            <w:tcW w:w="820" w:type="dxa"/>
            <w:tcBorders>
              <w:top w:val="nil"/>
              <w:left w:val="nil"/>
              <w:bottom w:val="single" w:sz="4" w:space="0" w:color="auto"/>
              <w:right w:val="single" w:sz="4" w:space="0" w:color="auto"/>
            </w:tcBorders>
            <w:shd w:val="clear" w:color="000000" w:fill="E7E6E6"/>
            <w:noWrap/>
            <w:vAlign w:val="center"/>
            <w:hideMark/>
          </w:tcPr>
          <w:p w14:paraId="1D70D472" w14:textId="77777777" w:rsidR="008961F1" w:rsidRPr="00A20E2B" w:rsidRDefault="008961F1" w:rsidP="008961F1">
            <w:pPr>
              <w:jc w:val="right"/>
              <w:rPr>
                <w:rFonts w:ascii="Arial" w:eastAsia="Times New Roman" w:hAnsi="Arial" w:cs="Arial"/>
                <w:strike/>
                <w:color w:val="0000FF"/>
                <w:kern w:val="0"/>
                <w:lang w:eastAsia="en-GB"/>
                <w14:ligatures w14:val="none"/>
              </w:rPr>
            </w:pPr>
            <w:r w:rsidRPr="00A20E2B">
              <w:rPr>
                <w:rFonts w:ascii="Arial" w:eastAsia="Times New Roman" w:hAnsi="Arial" w:cs="Arial"/>
                <w:strike/>
                <w:color w:val="0000FF"/>
                <w:kern w:val="0"/>
                <w:lang w:eastAsia="en-GB"/>
                <w14:ligatures w14:val="none"/>
              </w:rPr>
              <w:t>7,582</w:t>
            </w:r>
          </w:p>
        </w:tc>
      </w:tr>
      <w:tr w:rsidR="00615617" w:rsidRPr="00A20E2B" w14:paraId="21988E5E" w14:textId="77777777" w:rsidTr="00615617">
        <w:trPr>
          <w:trHeight w:val="402"/>
        </w:trPr>
        <w:tc>
          <w:tcPr>
            <w:tcW w:w="3544" w:type="dxa"/>
            <w:tcBorders>
              <w:top w:val="nil"/>
              <w:left w:val="single" w:sz="4" w:space="0" w:color="auto"/>
              <w:bottom w:val="single" w:sz="4" w:space="0" w:color="auto"/>
              <w:right w:val="nil"/>
            </w:tcBorders>
            <w:shd w:val="clear" w:color="000000" w:fill="E7E6E6"/>
            <w:vAlign w:val="center"/>
            <w:hideMark/>
          </w:tcPr>
          <w:p w14:paraId="7712F544" w14:textId="77777777" w:rsidR="008961F1" w:rsidRPr="00A20E2B" w:rsidRDefault="008961F1" w:rsidP="008961F1">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PLAN - Cumulative requirement</w:t>
            </w:r>
          </w:p>
        </w:tc>
        <w:tc>
          <w:tcPr>
            <w:tcW w:w="1012" w:type="dxa"/>
            <w:tcBorders>
              <w:top w:val="nil"/>
              <w:left w:val="single" w:sz="4" w:space="0" w:color="auto"/>
              <w:bottom w:val="single" w:sz="4" w:space="0" w:color="auto"/>
              <w:right w:val="single" w:sz="4" w:space="0" w:color="auto"/>
            </w:tcBorders>
            <w:shd w:val="clear" w:color="000000" w:fill="E7E6E6"/>
            <w:noWrap/>
            <w:vAlign w:val="center"/>
            <w:hideMark/>
          </w:tcPr>
          <w:p w14:paraId="2D581728"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446</w:t>
            </w:r>
          </w:p>
        </w:tc>
        <w:tc>
          <w:tcPr>
            <w:tcW w:w="1012" w:type="dxa"/>
            <w:tcBorders>
              <w:top w:val="nil"/>
              <w:left w:val="nil"/>
              <w:bottom w:val="single" w:sz="4" w:space="0" w:color="auto"/>
              <w:right w:val="single" w:sz="4" w:space="0" w:color="auto"/>
            </w:tcBorders>
            <w:shd w:val="clear" w:color="000000" w:fill="E7E6E6"/>
            <w:noWrap/>
            <w:vAlign w:val="center"/>
            <w:hideMark/>
          </w:tcPr>
          <w:p w14:paraId="277D3146"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892</w:t>
            </w:r>
          </w:p>
        </w:tc>
        <w:tc>
          <w:tcPr>
            <w:tcW w:w="1012" w:type="dxa"/>
            <w:tcBorders>
              <w:top w:val="nil"/>
              <w:left w:val="nil"/>
              <w:bottom w:val="single" w:sz="4" w:space="0" w:color="auto"/>
              <w:right w:val="nil"/>
            </w:tcBorders>
            <w:shd w:val="clear" w:color="000000" w:fill="E7E6E6"/>
            <w:noWrap/>
            <w:vAlign w:val="center"/>
            <w:hideMark/>
          </w:tcPr>
          <w:p w14:paraId="08D818CF"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1,338</w:t>
            </w:r>
          </w:p>
        </w:tc>
        <w:tc>
          <w:tcPr>
            <w:tcW w:w="1012" w:type="dxa"/>
            <w:tcBorders>
              <w:top w:val="nil"/>
              <w:left w:val="single" w:sz="4" w:space="0" w:color="auto"/>
              <w:bottom w:val="single" w:sz="4" w:space="0" w:color="auto"/>
              <w:right w:val="nil"/>
            </w:tcBorders>
            <w:shd w:val="clear" w:color="000000" w:fill="E7E6E6"/>
            <w:noWrap/>
            <w:vAlign w:val="center"/>
            <w:hideMark/>
          </w:tcPr>
          <w:p w14:paraId="653C7086"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1,784</w:t>
            </w:r>
          </w:p>
        </w:tc>
        <w:tc>
          <w:tcPr>
            <w:tcW w:w="1012" w:type="dxa"/>
            <w:tcBorders>
              <w:top w:val="nil"/>
              <w:left w:val="single" w:sz="4" w:space="0" w:color="auto"/>
              <w:bottom w:val="single" w:sz="4" w:space="0" w:color="auto"/>
              <w:right w:val="single" w:sz="8" w:space="0" w:color="auto"/>
            </w:tcBorders>
            <w:shd w:val="clear" w:color="000000" w:fill="E7E6E6"/>
            <w:noWrap/>
            <w:vAlign w:val="center"/>
            <w:hideMark/>
          </w:tcPr>
          <w:p w14:paraId="5AB5AEC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2,230</w:t>
            </w:r>
          </w:p>
        </w:tc>
        <w:tc>
          <w:tcPr>
            <w:tcW w:w="1012" w:type="dxa"/>
            <w:tcBorders>
              <w:top w:val="nil"/>
              <w:left w:val="nil"/>
              <w:bottom w:val="single" w:sz="4" w:space="0" w:color="auto"/>
              <w:right w:val="single" w:sz="4" w:space="0" w:color="auto"/>
            </w:tcBorders>
            <w:shd w:val="clear" w:color="000000" w:fill="E7E6E6"/>
            <w:noWrap/>
            <w:vAlign w:val="center"/>
            <w:hideMark/>
          </w:tcPr>
          <w:p w14:paraId="06FEE9E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2,676</w:t>
            </w:r>
          </w:p>
        </w:tc>
        <w:tc>
          <w:tcPr>
            <w:tcW w:w="1012" w:type="dxa"/>
            <w:tcBorders>
              <w:top w:val="nil"/>
              <w:left w:val="nil"/>
              <w:bottom w:val="single" w:sz="4" w:space="0" w:color="auto"/>
              <w:right w:val="single" w:sz="4" w:space="0" w:color="auto"/>
            </w:tcBorders>
            <w:shd w:val="clear" w:color="000000" w:fill="E7E6E6"/>
            <w:noWrap/>
            <w:vAlign w:val="center"/>
            <w:hideMark/>
          </w:tcPr>
          <w:p w14:paraId="7C60F692"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3,122</w:t>
            </w:r>
          </w:p>
        </w:tc>
        <w:tc>
          <w:tcPr>
            <w:tcW w:w="1012" w:type="dxa"/>
            <w:tcBorders>
              <w:top w:val="nil"/>
              <w:left w:val="nil"/>
              <w:bottom w:val="single" w:sz="4" w:space="0" w:color="auto"/>
              <w:right w:val="nil"/>
            </w:tcBorders>
            <w:shd w:val="clear" w:color="000000" w:fill="E7E6E6"/>
            <w:noWrap/>
            <w:vAlign w:val="center"/>
            <w:hideMark/>
          </w:tcPr>
          <w:p w14:paraId="2EE03833"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3,568</w:t>
            </w:r>
          </w:p>
        </w:tc>
        <w:tc>
          <w:tcPr>
            <w:tcW w:w="1012" w:type="dxa"/>
            <w:tcBorders>
              <w:top w:val="nil"/>
              <w:left w:val="single" w:sz="4" w:space="0" w:color="auto"/>
              <w:bottom w:val="single" w:sz="4" w:space="0" w:color="auto"/>
              <w:right w:val="nil"/>
            </w:tcBorders>
            <w:shd w:val="clear" w:color="000000" w:fill="E7E6E6"/>
            <w:noWrap/>
            <w:vAlign w:val="center"/>
            <w:hideMark/>
          </w:tcPr>
          <w:p w14:paraId="6AD8CB6D"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4,014</w:t>
            </w:r>
          </w:p>
        </w:tc>
        <w:tc>
          <w:tcPr>
            <w:tcW w:w="1012" w:type="dxa"/>
            <w:tcBorders>
              <w:top w:val="nil"/>
              <w:left w:val="single" w:sz="4" w:space="0" w:color="auto"/>
              <w:bottom w:val="single" w:sz="4" w:space="0" w:color="auto"/>
              <w:right w:val="single" w:sz="8" w:space="0" w:color="auto"/>
            </w:tcBorders>
            <w:shd w:val="clear" w:color="000000" w:fill="E7E6E6"/>
            <w:noWrap/>
            <w:vAlign w:val="center"/>
            <w:hideMark/>
          </w:tcPr>
          <w:p w14:paraId="1A00F8B4"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4,460</w:t>
            </w:r>
          </w:p>
        </w:tc>
        <w:tc>
          <w:tcPr>
            <w:tcW w:w="1012" w:type="dxa"/>
            <w:tcBorders>
              <w:top w:val="nil"/>
              <w:left w:val="nil"/>
              <w:bottom w:val="single" w:sz="4" w:space="0" w:color="auto"/>
              <w:right w:val="single" w:sz="4" w:space="0" w:color="auto"/>
            </w:tcBorders>
            <w:shd w:val="clear" w:color="000000" w:fill="E7E6E6"/>
            <w:noWrap/>
            <w:vAlign w:val="center"/>
            <w:hideMark/>
          </w:tcPr>
          <w:p w14:paraId="3251DEA5"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4,906</w:t>
            </w:r>
          </w:p>
        </w:tc>
        <w:tc>
          <w:tcPr>
            <w:tcW w:w="1012" w:type="dxa"/>
            <w:tcBorders>
              <w:top w:val="nil"/>
              <w:left w:val="nil"/>
              <w:bottom w:val="single" w:sz="4" w:space="0" w:color="auto"/>
              <w:right w:val="single" w:sz="4" w:space="0" w:color="auto"/>
            </w:tcBorders>
            <w:shd w:val="clear" w:color="000000" w:fill="E7E6E6"/>
            <w:noWrap/>
            <w:vAlign w:val="center"/>
            <w:hideMark/>
          </w:tcPr>
          <w:p w14:paraId="09D71DD6"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5,352</w:t>
            </w:r>
          </w:p>
        </w:tc>
        <w:tc>
          <w:tcPr>
            <w:tcW w:w="1012" w:type="dxa"/>
            <w:tcBorders>
              <w:top w:val="nil"/>
              <w:left w:val="nil"/>
              <w:bottom w:val="single" w:sz="4" w:space="0" w:color="auto"/>
              <w:right w:val="nil"/>
            </w:tcBorders>
            <w:shd w:val="clear" w:color="000000" w:fill="E7E6E6"/>
            <w:noWrap/>
            <w:vAlign w:val="center"/>
            <w:hideMark/>
          </w:tcPr>
          <w:p w14:paraId="1CA04F92"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5,798</w:t>
            </w:r>
          </w:p>
        </w:tc>
        <w:tc>
          <w:tcPr>
            <w:tcW w:w="1012" w:type="dxa"/>
            <w:tcBorders>
              <w:top w:val="nil"/>
              <w:left w:val="single" w:sz="4" w:space="0" w:color="auto"/>
              <w:bottom w:val="single" w:sz="4" w:space="0" w:color="auto"/>
              <w:right w:val="nil"/>
            </w:tcBorders>
            <w:shd w:val="clear" w:color="000000" w:fill="E7E6E6"/>
            <w:noWrap/>
            <w:vAlign w:val="center"/>
            <w:hideMark/>
          </w:tcPr>
          <w:p w14:paraId="4D1949B0"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6,244</w:t>
            </w:r>
          </w:p>
        </w:tc>
        <w:tc>
          <w:tcPr>
            <w:tcW w:w="1012" w:type="dxa"/>
            <w:tcBorders>
              <w:top w:val="nil"/>
              <w:left w:val="single" w:sz="4" w:space="0" w:color="auto"/>
              <w:bottom w:val="single" w:sz="4" w:space="0" w:color="auto"/>
              <w:right w:val="single" w:sz="8" w:space="0" w:color="auto"/>
            </w:tcBorders>
            <w:shd w:val="clear" w:color="000000" w:fill="E7E6E6"/>
            <w:noWrap/>
            <w:vAlign w:val="center"/>
            <w:hideMark/>
          </w:tcPr>
          <w:p w14:paraId="5E2CC0DF"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6,690</w:t>
            </w:r>
          </w:p>
        </w:tc>
        <w:tc>
          <w:tcPr>
            <w:tcW w:w="1012" w:type="dxa"/>
            <w:tcBorders>
              <w:top w:val="nil"/>
              <w:left w:val="nil"/>
              <w:bottom w:val="single" w:sz="4" w:space="0" w:color="auto"/>
              <w:right w:val="single" w:sz="4" w:space="0" w:color="auto"/>
            </w:tcBorders>
            <w:shd w:val="clear" w:color="000000" w:fill="E7E6E6"/>
            <w:noWrap/>
            <w:vAlign w:val="center"/>
            <w:hideMark/>
          </w:tcPr>
          <w:p w14:paraId="75F02657"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7,136</w:t>
            </w:r>
          </w:p>
        </w:tc>
        <w:tc>
          <w:tcPr>
            <w:tcW w:w="1012" w:type="dxa"/>
            <w:tcBorders>
              <w:top w:val="nil"/>
              <w:left w:val="nil"/>
              <w:bottom w:val="single" w:sz="4" w:space="0" w:color="auto"/>
              <w:right w:val="single" w:sz="8" w:space="0" w:color="auto"/>
            </w:tcBorders>
            <w:shd w:val="clear" w:color="000000" w:fill="E7E6E6"/>
            <w:noWrap/>
            <w:vAlign w:val="center"/>
            <w:hideMark/>
          </w:tcPr>
          <w:p w14:paraId="18FBD710"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7,582</w:t>
            </w:r>
          </w:p>
        </w:tc>
        <w:tc>
          <w:tcPr>
            <w:tcW w:w="820" w:type="dxa"/>
            <w:tcBorders>
              <w:top w:val="nil"/>
              <w:left w:val="nil"/>
              <w:bottom w:val="single" w:sz="4" w:space="0" w:color="auto"/>
              <w:right w:val="single" w:sz="4" w:space="0" w:color="auto"/>
            </w:tcBorders>
            <w:shd w:val="clear" w:color="000000" w:fill="E7E6E6"/>
            <w:noWrap/>
            <w:vAlign w:val="center"/>
            <w:hideMark/>
          </w:tcPr>
          <w:p w14:paraId="1076333E"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7,582</w:t>
            </w:r>
          </w:p>
        </w:tc>
      </w:tr>
      <w:tr w:rsidR="00615617" w:rsidRPr="00A20E2B" w14:paraId="76BD56E5" w14:textId="77777777" w:rsidTr="00615617">
        <w:trPr>
          <w:trHeight w:val="708"/>
        </w:trPr>
        <w:tc>
          <w:tcPr>
            <w:tcW w:w="3544" w:type="dxa"/>
            <w:tcBorders>
              <w:top w:val="nil"/>
              <w:left w:val="single" w:sz="4" w:space="0" w:color="auto"/>
              <w:bottom w:val="single" w:sz="4" w:space="0" w:color="auto"/>
              <w:right w:val="nil"/>
            </w:tcBorders>
            <w:shd w:val="clear" w:color="000000" w:fill="E7E6E6"/>
            <w:vAlign w:val="center"/>
            <w:hideMark/>
          </w:tcPr>
          <w:p w14:paraId="749A7281" w14:textId="77777777" w:rsidR="008961F1" w:rsidRPr="00A20E2B" w:rsidRDefault="008961F1" w:rsidP="008961F1">
            <w:pPr>
              <w:rPr>
                <w:rFonts w:ascii="Arial" w:eastAsia="Times New Roman" w:hAnsi="Arial" w:cs="Arial"/>
                <w:strike/>
                <w:color w:val="000000"/>
                <w:kern w:val="0"/>
                <w:lang w:eastAsia="en-GB"/>
                <w14:ligatures w14:val="none"/>
              </w:rPr>
            </w:pPr>
            <w:r w:rsidRPr="00A20E2B">
              <w:rPr>
                <w:rFonts w:ascii="Arial" w:eastAsia="Times New Roman" w:hAnsi="Arial" w:cs="Arial"/>
                <w:strike/>
                <w:color w:val="000000"/>
                <w:kern w:val="0"/>
                <w:lang w:eastAsia="en-GB"/>
                <w14:ligatures w14:val="none"/>
              </w:rPr>
              <w:t>MONITOR - No. dwellings above or below cumulative requirement</w:t>
            </w:r>
          </w:p>
        </w:tc>
        <w:tc>
          <w:tcPr>
            <w:tcW w:w="1012" w:type="dxa"/>
            <w:tcBorders>
              <w:top w:val="nil"/>
              <w:left w:val="single" w:sz="4" w:space="0" w:color="auto"/>
              <w:bottom w:val="single" w:sz="4" w:space="0" w:color="auto"/>
              <w:right w:val="single" w:sz="4" w:space="0" w:color="auto"/>
            </w:tcBorders>
            <w:shd w:val="clear" w:color="000000" w:fill="E7E6E6"/>
            <w:noWrap/>
            <w:vAlign w:val="center"/>
            <w:hideMark/>
          </w:tcPr>
          <w:p w14:paraId="6427AE34" w14:textId="77777777" w:rsidR="008961F1" w:rsidRPr="00A20E2B" w:rsidRDefault="008961F1" w:rsidP="008961F1">
            <w:pPr>
              <w:jc w:val="right"/>
              <w:rPr>
                <w:rFonts w:ascii="Arial" w:eastAsia="Times New Roman" w:hAnsi="Arial" w:cs="Arial"/>
                <w:strike/>
                <w:color w:val="000000"/>
                <w:kern w:val="0"/>
                <w:lang w:eastAsia="en-GB"/>
                <w14:ligatures w14:val="none"/>
              </w:rPr>
            </w:pPr>
            <w:r w:rsidRPr="00A20E2B">
              <w:rPr>
                <w:rFonts w:ascii="Arial" w:eastAsia="Times New Roman" w:hAnsi="Arial" w:cs="Arial"/>
                <w:strike/>
                <w:color w:val="000000"/>
                <w:kern w:val="0"/>
                <w:lang w:eastAsia="en-GB"/>
                <w14:ligatures w14:val="none"/>
              </w:rPr>
              <w:t>-46</w:t>
            </w:r>
          </w:p>
        </w:tc>
        <w:tc>
          <w:tcPr>
            <w:tcW w:w="1012" w:type="dxa"/>
            <w:tcBorders>
              <w:top w:val="nil"/>
              <w:left w:val="nil"/>
              <w:bottom w:val="single" w:sz="4" w:space="0" w:color="auto"/>
              <w:right w:val="single" w:sz="4" w:space="0" w:color="auto"/>
            </w:tcBorders>
            <w:shd w:val="clear" w:color="000000" w:fill="E7E6E6"/>
            <w:noWrap/>
            <w:vAlign w:val="center"/>
          </w:tcPr>
          <w:p w14:paraId="6152FE18" w14:textId="68DAA2BE" w:rsidR="008961F1" w:rsidRPr="00A20E2B" w:rsidRDefault="009334CA"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-128</w:t>
            </w:r>
          </w:p>
        </w:tc>
        <w:tc>
          <w:tcPr>
            <w:tcW w:w="1012" w:type="dxa"/>
            <w:tcBorders>
              <w:top w:val="nil"/>
              <w:left w:val="nil"/>
              <w:bottom w:val="single" w:sz="4" w:space="0" w:color="auto"/>
              <w:right w:val="nil"/>
            </w:tcBorders>
            <w:shd w:val="clear" w:color="000000" w:fill="E7E6E6"/>
            <w:noWrap/>
            <w:vAlign w:val="center"/>
          </w:tcPr>
          <w:p w14:paraId="47EACC90" w14:textId="0726F0E4" w:rsidR="008961F1" w:rsidRPr="00A20E2B" w:rsidRDefault="00644970"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-65</w:t>
            </w:r>
          </w:p>
        </w:tc>
        <w:tc>
          <w:tcPr>
            <w:tcW w:w="1012" w:type="dxa"/>
            <w:tcBorders>
              <w:top w:val="nil"/>
              <w:left w:val="single" w:sz="4" w:space="0" w:color="auto"/>
              <w:bottom w:val="single" w:sz="4" w:space="0" w:color="auto"/>
              <w:right w:val="nil"/>
            </w:tcBorders>
            <w:shd w:val="clear" w:color="000000" w:fill="E7E6E6"/>
            <w:noWrap/>
            <w:vAlign w:val="center"/>
          </w:tcPr>
          <w:p w14:paraId="15B69518" w14:textId="7BF41AE3" w:rsidR="008961F1" w:rsidRPr="00A20E2B" w:rsidRDefault="00644970"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2</w:t>
            </w:r>
          </w:p>
        </w:tc>
        <w:tc>
          <w:tcPr>
            <w:tcW w:w="1012" w:type="dxa"/>
            <w:tcBorders>
              <w:top w:val="nil"/>
              <w:left w:val="single" w:sz="4" w:space="0" w:color="auto"/>
              <w:bottom w:val="single" w:sz="4" w:space="0" w:color="auto"/>
              <w:right w:val="single" w:sz="8" w:space="0" w:color="auto"/>
            </w:tcBorders>
            <w:shd w:val="clear" w:color="000000" w:fill="E7E6E6"/>
            <w:noWrap/>
            <w:vAlign w:val="center"/>
          </w:tcPr>
          <w:p w14:paraId="188278F6" w14:textId="7B2F8826" w:rsidR="008961F1" w:rsidRPr="00A20E2B" w:rsidRDefault="00644970"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-100</w:t>
            </w:r>
          </w:p>
        </w:tc>
        <w:tc>
          <w:tcPr>
            <w:tcW w:w="1012" w:type="dxa"/>
            <w:tcBorders>
              <w:top w:val="nil"/>
              <w:left w:val="nil"/>
              <w:bottom w:val="single" w:sz="4" w:space="0" w:color="auto"/>
              <w:right w:val="single" w:sz="4" w:space="0" w:color="auto"/>
            </w:tcBorders>
            <w:shd w:val="clear" w:color="000000" w:fill="E7E6E6"/>
            <w:noWrap/>
            <w:vAlign w:val="center"/>
          </w:tcPr>
          <w:p w14:paraId="60673488" w14:textId="4D756CB3" w:rsidR="008961F1" w:rsidRPr="00A20E2B" w:rsidRDefault="00644970"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772</w:t>
            </w:r>
          </w:p>
        </w:tc>
        <w:tc>
          <w:tcPr>
            <w:tcW w:w="1012" w:type="dxa"/>
            <w:tcBorders>
              <w:top w:val="nil"/>
              <w:left w:val="nil"/>
              <w:bottom w:val="single" w:sz="4" w:space="0" w:color="auto"/>
              <w:right w:val="single" w:sz="4" w:space="0" w:color="auto"/>
            </w:tcBorders>
            <w:shd w:val="clear" w:color="000000" w:fill="E7E6E6"/>
            <w:noWrap/>
            <w:vAlign w:val="center"/>
          </w:tcPr>
          <w:p w14:paraId="725723F7" w14:textId="0BDF655C" w:rsidR="008961F1" w:rsidRPr="00A20E2B" w:rsidRDefault="00644970"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1196</w:t>
            </w:r>
          </w:p>
        </w:tc>
        <w:tc>
          <w:tcPr>
            <w:tcW w:w="1012" w:type="dxa"/>
            <w:tcBorders>
              <w:top w:val="nil"/>
              <w:left w:val="nil"/>
              <w:bottom w:val="single" w:sz="4" w:space="0" w:color="auto"/>
              <w:right w:val="nil"/>
            </w:tcBorders>
            <w:shd w:val="clear" w:color="000000" w:fill="E7E6E6"/>
            <w:noWrap/>
            <w:vAlign w:val="center"/>
          </w:tcPr>
          <w:p w14:paraId="140B9D6A" w14:textId="32817C36" w:rsidR="008961F1" w:rsidRPr="00A20E2B" w:rsidRDefault="00644970"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1374</w:t>
            </w:r>
          </w:p>
        </w:tc>
        <w:tc>
          <w:tcPr>
            <w:tcW w:w="1012" w:type="dxa"/>
            <w:tcBorders>
              <w:top w:val="nil"/>
              <w:left w:val="single" w:sz="4" w:space="0" w:color="auto"/>
              <w:bottom w:val="single" w:sz="4" w:space="0" w:color="auto"/>
              <w:right w:val="nil"/>
            </w:tcBorders>
            <w:shd w:val="clear" w:color="000000" w:fill="E7E6E6"/>
            <w:noWrap/>
            <w:vAlign w:val="center"/>
          </w:tcPr>
          <w:p w14:paraId="1CA2A787" w14:textId="59990B0E" w:rsidR="008961F1" w:rsidRPr="00A20E2B" w:rsidRDefault="009F0AB7"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1408</w:t>
            </w:r>
          </w:p>
        </w:tc>
        <w:tc>
          <w:tcPr>
            <w:tcW w:w="1012" w:type="dxa"/>
            <w:tcBorders>
              <w:top w:val="nil"/>
              <w:left w:val="single" w:sz="4" w:space="0" w:color="auto"/>
              <w:bottom w:val="single" w:sz="4" w:space="0" w:color="auto"/>
              <w:right w:val="single" w:sz="8" w:space="0" w:color="auto"/>
            </w:tcBorders>
            <w:shd w:val="clear" w:color="000000" w:fill="E7E6E6"/>
            <w:noWrap/>
            <w:vAlign w:val="center"/>
          </w:tcPr>
          <w:p w14:paraId="2701AC7A" w14:textId="0A497595" w:rsidR="008961F1" w:rsidRPr="00A20E2B" w:rsidRDefault="009F0AB7"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1395</w:t>
            </w:r>
          </w:p>
        </w:tc>
        <w:tc>
          <w:tcPr>
            <w:tcW w:w="1012" w:type="dxa"/>
            <w:tcBorders>
              <w:top w:val="nil"/>
              <w:left w:val="nil"/>
              <w:bottom w:val="single" w:sz="4" w:space="0" w:color="auto"/>
              <w:right w:val="single" w:sz="4" w:space="0" w:color="auto"/>
            </w:tcBorders>
            <w:shd w:val="clear" w:color="000000" w:fill="E7E6E6"/>
            <w:noWrap/>
            <w:vAlign w:val="center"/>
          </w:tcPr>
          <w:p w14:paraId="06429446" w14:textId="4158948C" w:rsidR="008961F1" w:rsidRPr="00A20E2B" w:rsidRDefault="009F0AB7"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1275</w:t>
            </w:r>
          </w:p>
        </w:tc>
        <w:tc>
          <w:tcPr>
            <w:tcW w:w="1012" w:type="dxa"/>
            <w:tcBorders>
              <w:top w:val="nil"/>
              <w:left w:val="nil"/>
              <w:bottom w:val="single" w:sz="4" w:space="0" w:color="auto"/>
              <w:right w:val="single" w:sz="4" w:space="0" w:color="auto"/>
            </w:tcBorders>
            <w:shd w:val="clear" w:color="000000" w:fill="E7E6E6"/>
            <w:noWrap/>
            <w:vAlign w:val="center"/>
          </w:tcPr>
          <w:p w14:paraId="433EEDA3" w14:textId="7809679C" w:rsidR="008961F1" w:rsidRPr="00A20E2B" w:rsidRDefault="009F0AB7"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1046</w:t>
            </w:r>
          </w:p>
        </w:tc>
        <w:tc>
          <w:tcPr>
            <w:tcW w:w="1012" w:type="dxa"/>
            <w:tcBorders>
              <w:top w:val="nil"/>
              <w:left w:val="nil"/>
              <w:bottom w:val="single" w:sz="4" w:space="0" w:color="auto"/>
              <w:right w:val="nil"/>
            </w:tcBorders>
            <w:shd w:val="clear" w:color="000000" w:fill="E7E6E6"/>
            <w:noWrap/>
            <w:vAlign w:val="center"/>
          </w:tcPr>
          <w:p w14:paraId="602F667F" w14:textId="6B642ECC" w:rsidR="008961F1" w:rsidRPr="00A20E2B" w:rsidRDefault="009F0AB7"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784</w:t>
            </w:r>
          </w:p>
        </w:tc>
        <w:tc>
          <w:tcPr>
            <w:tcW w:w="1012" w:type="dxa"/>
            <w:tcBorders>
              <w:top w:val="nil"/>
              <w:left w:val="single" w:sz="4" w:space="0" w:color="auto"/>
              <w:bottom w:val="single" w:sz="4" w:space="0" w:color="auto"/>
              <w:right w:val="nil"/>
            </w:tcBorders>
            <w:shd w:val="clear" w:color="000000" w:fill="E7E6E6"/>
            <w:noWrap/>
            <w:vAlign w:val="center"/>
          </w:tcPr>
          <w:p w14:paraId="157BFFA4" w14:textId="5EFD8287" w:rsidR="008961F1" w:rsidRPr="00A20E2B" w:rsidRDefault="009F0AB7"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401</w:t>
            </w:r>
          </w:p>
        </w:tc>
        <w:tc>
          <w:tcPr>
            <w:tcW w:w="1012" w:type="dxa"/>
            <w:tcBorders>
              <w:top w:val="nil"/>
              <w:left w:val="single" w:sz="4" w:space="0" w:color="auto"/>
              <w:bottom w:val="single" w:sz="4" w:space="0" w:color="auto"/>
              <w:right w:val="single" w:sz="8" w:space="0" w:color="auto"/>
            </w:tcBorders>
            <w:shd w:val="clear" w:color="000000" w:fill="E7E6E6"/>
            <w:noWrap/>
            <w:vAlign w:val="center"/>
          </w:tcPr>
          <w:p w14:paraId="510AE076" w14:textId="1D4F4D55" w:rsidR="008961F1" w:rsidRPr="00A20E2B" w:rsidRDefault="009F0AB7"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15</w:t>
            </w:r>
          </w:p>
        </w:tc>
        <w:tc>
          <w:tcPr>
            <w:tcW w:w="1012" w:type="dxa"/>
            <w:tcBorders>
              <w:top w:val="nil"/>
              <w:left w:val="nil"/>
              <w:bottom w:val="single" w:sz="4" w:space="0" w:color="auto"/>
              <w:right w:val="single" w:sz="4" w:space="0" w:color="auto"/>
            </w:tcBorders>
            <w:shd w:val="clear" w:color="000000" w:fill="E7E6E6"/>
            <w:noWrap/>
            <w:vAlign w:val="center"/>
          </w:tcPr>
          <w:p w14:paraId="2951FD50" w14:textId="17CF598D" w:rsidR="008961F1" w:rsidRPr="00A20E2B" w:rsidRDefault="009F0AB7"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-371</w:t>
            </w:r>
          </w:p>
        </w:tc>
        <w:tc>
          <w:tcPr>
            <w:tcW w:w="1012" w:type="dxa"/>
            <w:tcBorders>
              <w:top w:val="nil"/>
              <w:left w:val="nil"/>
              <w:bottom w:val="single" w:sz="4" w:space="0" w:color="auto"/>
              <w:right w:val="single" w:sz="8" w:space="0" w:color="auto"/>
            </w:tcBorders>
            <w:shd w:val="clear" w:color="000000" w:fill="E7E6E6"/>
            <w:noWrap/>
            <w:vAlign w:val="center"/>
          </w:tcPr>
          <w:p w14:paraId="496FB5DC" w14:textId="3487FEE2" w:rsidR="008961F1" w:rsidRPr="00A20E2B" w:rsidRDefault="009F0AB7" w:rsidP="008961F1">
            <w:pPr>
              <w:jc w:val="right"/>
              <w:rPr>
                <w:rFonts w:ascii="Arial" w:eastAsia="Times New Roman" w:hAnsi="Arial" w:cs="Arial"/>
                <w:strike/>
                <w:color w:val="000000"/>
                <w:kern w:val="0"/>
                <w:lang w:eastAsia="en-GB"/>
                <w14:ligatures w14:val="none"/>
              </w:rPr>
            </w:pPr>
            <w:r w:rsidRPr="00615617">
              <w:rPr>
                <w:rFonts w:ascii="Arial" w:eastAsia="Times New Roman" w:hAnsi="Arial" w:cs="Arial"/>
                <w:strike/>
                <w:color w:val="000000"/>
                <w:kern w:val="0"/>
                <w:lang w:eastAsia="en-GB"/>
                <w14:ligatures w14:val="none"/>
              </w:rPr>
              <w:t>-757</w:t>
            </w:r>
          </w:p>
        </w:tc>
        <w:tc>
          <w:tcPr>
            <w:tcW w:w="820" w:type="dxa"/>
            <w:tcBorders>
              <w:top w:val="nil"/>
              <w:left w:val="nil"/>
              <w:bottom w:val="single" w:sz="4" w:space="0" w:color="auto"/>
              <w:right w:val="single" w:sz="4" w:space="0" w:color="auto"/>
            </w:tcBorders>
            <w:shd w:val="clear" w:color="000000" w:fill="E7E6E6"/>
            <w:noWrap/>
            <w:vAlign w:val="center"/>
          </w:tcPr>
          <w:p w14:paraId="5DA0A3EB" w14:textId="637E4B04" w:rsidR="008961F1" w:rsidRPr="00A20E2B" w:rsidRDefault="009F0AB7"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-757</w:t>
            </w:r>
          </w:p>
        </w:tc>
      </w:tr>
      <w:tr w:rsidR="00E66ED3" w:rsidRPr="00615617" w14:paraId="716341F6" w14:textId="77777777" w:rsidTr="00615617">
        <w:trPr>
          <w:trHeight w:val="528"/>
        </w:trPr>
        <w:tc>
          <w:tcPr>
            <w:tcW w:w="3544" w:type="dxa"/>
            <w:tcBorders>
              <w:top w:val="nil"/>
              <w:left w:val="single" w:sz="4" w:space="0" w:color="auto"/>
              <w:bottom w:val="single" w:sz="4" w:space="0" w:color="auto"/>
              <w:right w:val="nil"/>
            </w:tcBorders>
            <w:shd w:val="clear" w:color="000000" w:fill="E7E6E6"/>
            <w:vAlign w:val="center"/>
            <w:hideMark/>
          </w:tcPr>
          <w:p w14:paraId="58BB77F1" w14:textId="77777777" w:rsidR="008961F1" w:rsidRPr="00A20E2B" w:rsidRDefault="008961F1" w:rsidP="008961F1">
            <w:pPr>
              <w:rPr>
                <w:rFonts w:ascii="Arial" w:eastAsia="Times New Roman" w:hAnsi="Arial" w:cs="Arial"/>
                <w:strike/>
                <w:color w:val="FF0000"/>
                <w:kern w:val="0"/>
                <w:lang w:eastAsia="en-GB"/>
                <w14:ligatures w14:val="none"/>
              </w:rPr>
            </w:pPr>
            <w:r w:rsidRPr="00A20E2B">
              <w:rPr>
                <w:rFonts w:ascii="Arial" w:eastAsia="Times New Roman" w:hAnsi="Arial" w:cs="Arial"/>
                <w:strike/>
                <w:color w:val="FF0000"/>
                <w:kern w:val="0"/>
                <w:lang w:eastAsia="en-GB"/>
                <w14:ligatures w14:val="none"/>
              </w:rPr>
              <w:t>MANAGE - Requirement taking account of past/projected completions</w:t>
            </w:r>
          </w:p>
        </w:tc>
        <w:tc>
          <w:tcPr>
            <w:tcW w:w="1012" w:type="dxa"/>
            <w:tcBorders>
              <w:top w:val="nil"/>
              <w:left w:val="single" w:sz="4" w:space="0" w:color="auto"/>
              <w:bottom w:val="single" w:sz="4" w:space="0" w:color="auto"/>
              <w:right w:val="single" w:sz="4" w:space="0" w:color="auto"/>
            </w:tcBorders>
            <w:shd w:val="clear" w:color="000000" w:fill="E7E6E6"/>
            <w:vAlign w:val="center"/>
            <w:hideMark/>
          </w:tcPr>
          <w:p w14:paraId="2AF52FFE" w14:textId="77777777" w:rsidR="008961F1" w:rsidRPr="00A20E2B" w:rsidRDefault="008961F1" w:rsidP="008961F1">
            <w:pPr>
              <w:jc w:val="right"/>
              <w:rPr>
                <w:rFonts w:ascii="Arial" w:eastAsia="Times New Roman" w:hAnsi="Arial" w:cs="Arial"/>
                <w:strike/>
                <w:color w:val="FF0000"/>
                <w:kern w:val="0"/>
                <w:lang w:eastAsia="en-GB"/>
                <w14:ligatures w14:val="none"/>
              </w:rPr>
            </w:pPr>
            <w:r w:rsidRPr="00A20E2B">
              <w:rPr>
                <w:rFonts w:ascii="Arial" w:eastAsia="Times New Roman" w:hAnsi="Arial" w:cs="Arial"/>
                <w:strike/>
                <w:color w:val="FF0000"/>
                <w:kern w:val="0"/>
                <w:lang w:eastAsia="en-GB"/>
                <w14:ligatures w14:val="none"/>
              </w:rPr>
              <w:t>7,182</w:t>
            </w:r>
          </w:p>
        </w:tc>
        <w:tc>
          <w:tcPr>
            <w:tcW w:w="1012" w:type="dxa"/>
            <w:tcBorders>
              <w:top w:val="nil"/>
              <w:left w:val="nil"/>
              <w:bottom w:val="single" w:sz="4" w:space="0" w:color="auto"/>
              <w:right w:val="single" w:sz="4" w:space="0" w:color="auto"/>
            </w:tcBorders>
            <w:shd w:val="clear" w:color="000000" w:fill="E7E6E6"/>
            <w:vAlign w:val="center"/>
          </w:tcPr>
          <w:p w14:paraId="1B3EFC24" w14:textId="7F2AE935" w:rsidR="008961F1" w:rsidRPr="00A20E2B" w:rsidRDefault="008D4CCF"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6818</w:t>
            </w:r>
          </w:p>
        </w:tc>
        <w:tc>
          <w:tcPr>
            <w:tcW w:w="1012" w:type="dxa"/>
            <w:tcBorders>
              <w:top w:val="nil"/>
              <w:left w:val="nil"/>
              <w:bottom w:val="single" w:sz="4" w:space="0" w:color="auto"/>
              <w:right w:val="nil"/>
            </w:tcBorders>
            <w:shd w:val="clear" w:color="000000" w:fill="E7E6E6"/>
            <w:vAlign w:val="center"/>
          </w:tcPr>
          <w:p w14:paraId="5A5BB4E3" w14:textId="3CFCDD8B" w:rsidR="008961F1" w:rsidRPr="00A20E2B" w:rsidRDefault="00597059"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6309</w:t>
            </w:r>
          </w:p>
        </w:tc>
        <w:tc>
          <w:tcPr>
            <w:tcW w:w="1012" w:type="dxa"/>
            <w:tcBorders>
              <w:top w:val="nil"/>
              <w:left w:val="single" w:sz="4" w:space="0" w:color="auto"/>
              <w:bottom w:val="single" w:sz="4" w:space="0" w:color="auto"/>
              <w:right w:val="nil"/>
            </w:tcBorders>
            <w:shd w:val="clear" w:color="000000" w:fill="E7E6E6"/>
            <w:vAlign w:val="center"/>
          </w:tcPr>
          <w:p w14:paraId="0B375111" w14:textId="196BA0DB" w:rsidR="008961F1" w:rsidRPr="00A20E2B" w:rsidRDefault="00597059"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5796</w:t>
            </w:r>
          </w:p>
        </w:tc>
        <w:tc>
          <w:tcPr>
            <w:tcW w:w="1012" w:type="dxa"/>
            <w:tcBorders>
              <w:top w:val="nil"/>
              <w:left w:val="single" w:sz="4" w:space="0" w:color="auto"/>
              <w:bottom w:val="single" w:sz="4" w:space="0" w:color="auto"/>
              <w:right w:val="single" w:sz="8" w:space="0" w:color="auto"/>
            </w:tcBorders>
            <w:shd w:val="clear" w:color="000000" w:fill="E7E6E6"/>
            <w:vAlign w:val="center"/>
          </w:tcPr>
          <w:p w14:paraId="642DC287" w14:textId="413666F8" w:rsidR="008961F1" w:rsidRPr="00A20E2B" w:rsidRDefault="00597059"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5452</w:t>
            </w:r>
          </w:p>
        </w:tc>
        <w:tc>
          <w:tcPr>
            <w:tcW w:w="1012" w:type="dxa"/>
            <w:tcBorders>
              <w:top w:val="nil"/>
              <w:left w:val="nil"/>
              <w:bottom w:val="single" w:sz="4" w:space="0" w:color="auto"/>
              <w:right w:val="single" w:sz="4" w:space="0" w:color="auto"/>
            </w:tcBorders>
            <w:shd w:val="clear" w:color="000000" w:fill="E7E6E6"/>
            <w:vAlign w:val="center"/>
          </w:tcPr>
          <w:p w14:paraId="4A8CAE94" w14:textId="287C5B14" w:rsidR="008961F1" w:rsidRPr="00A20E2B" w:rsidRDefault="00597059"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4134</w:t>
            </w:r>
          </w:p>
        </w:tc>
        <w:tc>
          <w:tcPr>
            <w:tcW w:w="1012" w:type="dxa"/>
            <w:tcBorders>
              <w:top w:val="nil"/>
              <w:left w:val="nil"/>
              <w:bottom w:val="single" w:sz="4" w:space="0" w:color="auto"/>
              <w:right w:val="single" w:sz="4" w:space="0" w:color="auto"/>
            </w:tcBorders>
            <w:shd w:val="clear" w:color="000000" w:fill="E7E6E6"/>
            <w:vAlign w:val="center"/>
          </w:tcPr>
          <w:p w14:paraId="12122F12" w14:textId="3C07B2B5" w:rsidR="008961F1" w:rsidRPr="00A20E2B" w:rsidRDefault="00597059"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3264</w:t>
            </w:r>
          </w:p>
        </w:tc>
        <w:tc>
          <w:tcPr>
            <w:tcW w:w="1012" w:type="dxa"/>
            <w:tcBorders>
              <w:top w:val="nil"/>
              <w:left w:val="nil"/>
              <w:bottom w:val="single" w:sz="4" w:space="0" w:color="auto"/>
              <w:right w:val="nil"/>
            </w:tcBorders>
            <w:shd w:val="clear" w:color="000000" w:fill="E7E6E6"/>
            <w:vAlign w:val="center"/>
          </w:tcPr>
          <w:p w14:paraId="5EA48E11" w14:textId="0EB8A989" w:rsidR="008961F1" w:rsidRPr="00A20E2B" w:rsidRDefault="00597059"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2640</w:t>
            </w:r>
          </w:p>
        </w:tc>
        <w:tc>
          <w:tcPr>
            <w:tcW w:w="1012" w:type="dxa"/>
            <w:tcBorders>
              <w:top w:val="nil"/>
              <w:left w:val="single" w:sz="4" w:space="0" w:color="auto"/>
              <w:bottom w:val="single" w:sz="4" w:space="0" w:color="auto"/>
              <w:right w:val="nil"/>
            </w:tcBorders>
            <w:shd w:val="clear" w:color="000000" w:fill="E7E6E6"/>
            <w:vAlign w:val="center"/>
          </w:tcPr>
          <w:p w14:paraId="69EB1BC8" w14:textId="7BE15B56" w:rsidR="008961F1" w:rsidRPr="00A20E2B" w:rsidRDefault="00597059"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2160</w:t>
            </w:r>
          </w:p>
        </w:tc>
        <w:tc>
          <w:tcPr>
            <w:tcW w:w="1012" w:type="dxa"/>
            <w:tcBorders>
              <w:top w:val="nil"/>
              <w:left w:val="single" w:sz="4" w:space="0" w:color="auto"/>
              <w:bottom w:val="single" w:sz="4" w:space="0" w:color="auto"/>
              <w:right w:val="single" w:sz="8" w:space="0" w:color="auto"/>
            </w:tcBorders>
            <w:shd w:val="clear" w:color="000000" w:fill="E7E6E6"/>
            <w:vAlign w:val="center"/>
          </w:tcPr>
          <w:p w14:paraId="7B95C04A" w14:textId="458591D2" w:rsidR="008961F1" w:rsidRPr="00A20E2B" w:rsidRDefault="00597059"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1727</w:t>
            </w:r>
          </w:p>
        </w:tc>
        <w:tc>
          <w:tcPr>
            <w:tcW w:w="1012" w:type="dxa"/>
            <w:tcBorders>
              <w:top w:val="nil"/>
              <w:left w:val="nil"/>
              <w:bottom w:val="single" w:sz="4" w:space="0" w:color="auto"/>
              <w:right w:val="single" w:sz="4" w:space="0" w:color="auto"/>
            </w:tcBorders>
            <w:shd w:val="clear" w:color="000000" w:fill="E7E6E6"/>
            <w:vAlign w:val="center"/>
          </w:tcPr>
          <w:p w14:paraId="3AFEC1A8" w14:textId="6382A070" w:rsidR="008961F1" w:rsidRPr="00A20E2B" w:rsidRDefault="00597059"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140</w:t>
            </w:r>
            <w:r w:rsidR="00443D43" w:rsidRPr="00615617">
              <w:rPr>
                <w:rFonts w:ascii="Arial" w:eastAsia="Times New Roman" w:hAnsi="Arial" w:cs="Arial"/>
                <w:strike/>
                <w:color w:val="FF0000"/>
                <w:kern w:val="0"/>
                <w:lang w:eastAsia="en-GB"/>
                <w14:ligatures w14:val="none"/>
              </w:rPr>
              <w:t>1</w:t>
            </w:r>
          </w:p>
        </w:tc>
        <w:tc>
          <w:tcPr>
            <w:tcW w:w="1012" w:type="dxa"/>
            <w:tcBorders>
              <w:top w:val="nil"/>
              <w:left w:val="nil"/>
              <w:bottom w:val="single" w:sz="4" w:space="0" w:color="auto"/>
              <w:right w:val="single" w:sz="4" w:space="0" w:color="auto"/>
            </w:tcBorders>
            <w:shd w:val="clear" w:color="000000" w:fill="E7E6E6"/>
            <w:vAlign w:val="center"/>
          </w:tcPr>
          <w:p w14:paraId="5A581DBA" w14:textId="74C664C5" w:rsidR="008961F1" w:rsidRPr="00A20E2B" w:rsidRDefault="00443D43"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1184</w:t>
            </w:r>
          </w:p>
        </w:tc>
        <w:tc>
          <w:tcPr>
            <w:tcW w:w="1012" w:type="dxa"/>
            <w:tcBorders>
              <w:top w:val="nil"/>
              <w:left w:val="nil"/>
              <w:bottom w:val="single" w:sz="4" w:space="0" w:color="auto"/>
              <w:right w:val="nil"/>
            </w:tcBorders>
            <w:shd w:val="clear" w:color="000000" w:fill="E7E6E6"/>
            <w:vAlign w:val="center"/>
          </w:tcPr>
          <w:p w14:paraId="01793E4B" w14:textId="10286541" w:rsidR="008961F1" w:rsidRPr="00A20E2B" w:rsidRDefault="00443D43"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1000</w:t>
            </w:r>
          </w:p>
        </w:tc>
        <w:tc>
          <w:tcPr>
            <w:tcW w:w="1012" w:type="dxa"/>
            <w:tcBorders>
              <w:top w:val="nil"/>
              <w:left w:val="single" w:sz="4" w:space="0" w:color="auto"/>
              <w:bottom w:val="single" w:sz="4" w:space="0" w:color="auto"/>
              <w:right w:val="nil"/>
            </w:tcBorders>
            <w:shd w:val="clear" w:color="000000" w:fill="E7E6E6"/>
            <w:vAlign w:val="center"/>
          </w:tcPr>
          <w:p w14:paraId="23576EEE" w14:textId="58CCD7B5" w:rsidR="008961F1" w:rsidRPr="00A20E2B" w:rsidRDefault="00443D43"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937</w:t>
            </w:r>
          </w:p>
        </w:tc>
        <w:tc>
          <w:tcPr>
            <w:tcW w:w="1012" w:type="dxa"/>
            <w:tcBorders>
              <w:top w:val="nil"/>
              <w:left w:val="single" w:sz="4" w:space="0" w:color="auto"/>
              <w:bottom w:val="single" w:sz="4" w:space="0" w:color="auto"/>
              <w:right w:val="single" w:sz="8" w:space="0" w:color="auto"/>
            </w:tcBorders>
            <w:shd w:val="clear" w:color="000000" w:fill="E7E6E6"/>
            <w:vAlign w:val="center"/>
          </w:tcPr>
          <w:p w14:paraId="6C477654" w14:textId="56667CF6" w:rsidR="008961F1" w:rsidRPr="00A20E2B" w:rsidRDefault="00443D43"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877</w:t>
            </w:r>
          </w:p>
        </w:tc>
        <w:tc>
          <w:tcPr>
            <w:tcW w:w="1012" w:type="dxa"/>
            <w:tcBorders>
              <w:top w:val="nil"/>
              <w:left w:val="nil"/>
              <w:bottom w:val="single" w:sz="4" w:space="0" w:color="auto"/>
              <w:right w:val="single" w:sz="4" w:space="0" w:color="auto"/>
            </w:tcBorders>
            <w:shd w:val="clear" w:color="000000" w:fill="E7E6E6"/>
            <w:vAlign w:val="center"/>
          </w:tcPr>
          <w:p w14:paraId="0C936001" w14:textId="3BF1051D" w:rsidR="008961F1" w:rsidRPr="00A20E2B" w:rsidRDefault="00443D43"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817</w:t>
            </w:r>
          </w:p>
        </w:tc>
        <w:tc>
          <w:tcPr>
            <w:tcW w:w="1012" w:type="dxa"/>
            <w:tcBorders>
              <w:top w:val="nil"/>
              <w:left w:val="nil"/>
              <w:bottom w:val="single" w:sz="4" w:space="0" w:color="auto"/>
              <w:right w:val="single" w:sz="8" w:space="0" w:color="auto"/>
            </w:tcBorders>
            <w:shd w:val="clear" w:color="000000" w:fill="E7E6E6"/>
            <w:vAlign w:val="center"/>
          </w:tcPr>
          <w:p w14:paraId="0CD6BC64" w14:textId="5F1F5351" w:rsidR="008961F1" w:rsidRPr="00A20E2B" w:rsidRDefault="00443D43"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757</w:t>
            </w:r>
          </w:p>
        </w:tc>
        <w:tc>
          <w:tcPr>
            <w:tcW w:w="820" w:type="dxa"/>
            <w:tcBorders>
              <w:top w:val="nil"/>
              <w:left w:val="nil"/>
              <w:bottom w:val="single" w:sz="4" w:space="0" w:color="auto"/>
              <w:right w:val="single" w:sz="4" w:space="0" w:color="auto"/>
            </w:tcBorders>
            <w:shd w:val="clear" w:color="000000" w:fill="E7E6E6"/>
            <w:noWrap/>
            <w:vAlign w:val="center"/>
          </w:tcPr>
          <w:p w14:paraId="2505FA62" w14:textId="2C45B59C" w:rsidR="008961F1" w:rsidRPr="00A20E2B" w:rsidRDefault="00443D43" w:rsidP="008961F1">
            <w:pPr>
              <w:jc w:val="right"/>
              <w:rPr>
                <w:rFonts w:ascii="Arial" w:eastAsia="Times New Roman" w:hAnsi="Arial" w:cs="Arial"/>
                <w:strike/>
                <w:color w:val="FF0000"/>
                <w:kern w:val="0"/>
                <w:lang w:eastAsia="en-GB"/>
                <w14:ligatures w14:val="none"/>
              </w:rPr>
            </w:pPr>
            <w:r w:rsidRPr="00615617">
              <w:rPr>
                <w:rFonts w:ascii="Arial" w:eastAsia="Times New Roman" w:hAnsi="Arial" w:cs="Arial"/>
                <w:strike/>
                <w:color w:val="FF0000"/>
                <w:kern w:val="0"/>
                <w:lang w:eastAsia="en-GB"/>
                <w14:ligatures w14:val="none"/>
              </w:rPr>
              <w:t>757</w:t>
            </w:r>
          </w:p>
        </w:tc>
      </w:tr>
      <w:tr w:rsidR="00E66ED3" w:rsidRPr="00615617" w14:paraId="012ADD30" w14:textId="77777777" w:rsidTr="00615617">
        <w:trPr>
          <w:trHeight w:val="678"/>
        </w:trPr>
        <w:tc>
          <w:tcPr>
            <w:tcW w:w="3544" w:type="dxa"/>
            <w:tcBorders>
              <w:top w:val="nil"/>
              <w:left w:val="single" w:sz="4" w:space="0" w:color="auto"/>
              <w:bottom w:val="single" w:sz="8" w:space="0" w:color="auto"/>
              <w:right w:val="nil"/>
            </w:tcBorders>
            <w:shd w:val="clear" w:color="000000" w:fill="E7E6E6"/>
            <w:vAlign w:val="center"/>
            <w:hideMark/>
          </w:tcPr>
          <w:p w14:paraId="07E67BB2" w14:textId="77777777" w:rsidR="008961F1" w:rsidRPr="00A20E2B" w:rsidRDefault="008961F1" w:rsidP="008961F1">
            <w:pPr>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MANAGE - Annual requirement taking account of past/projected completions</w:t>
            </w:r>
          </w:p>
        </w:tc>
        <w:tc>
          <w:tcPr>
            <w:tcW w:w="1012" w:type="dxa"/>
            <w:tcBorders>
              <w:top w:val="nil"/>
              <w:left w:val="single" w:sz="4" w:space="0" w:color="auto"/>
              <w:bottom w:val="single" w:sz="8" w:space="0" w:color="auto"/>
              <w:right w:val="single" w:sz="4" w:space="0" w:color="auto"/>
            </w:tcBorders>
            <w:shd w:val="clear" w:color="000000" w:fill="E7E6E6"/>
            <w:vAlign w:val="center"/>
            <w:hideMark/>
          </w:tcPr>
          <w:p w14:paraId="302422EC" w14:textId="77777777" w:rsidR="008961F1" w:rsidRPr="00A20E2B" w:rsidRDefault="008961F1" w:rsidP="008961F1">
            <w:pPr>
              <w:jc w:val="right"/>
              <w:rPr>
                <w:rFonts w:ascii="Arial" w:eastAsia="Times New Roman" w:hAnsi="Arial" w:cs="Arial"/>
                <w:strike/>
                <w:kern w:val="0"/>
                <w:lang w:eastAsia="en-GB"/>
                <w14:ligatures w14:val="none"/>
              </w:rPr>
            </w:pPr>
            <w:r w:rsidRPr="00A20E2B">
              <w:rPr>
                <w:rFonts w:ascii="Arial" w:eastAsia="Times New Roman" w:hAnsi="Arial" w:cs="Arial"/>
                <w:strike/>
                <w:kern w:val="0"/>
                <w:lang w:eastAsia="en-GB"/>
                <w14:ligatures w14:val="none"/>
              </w:rPr>
              <w:t>422</w:t>
            </w:r>
          </w:p>
        </w:tc>
        <w:tc>
          <w:tcPr>
            <w:tcW w:w="1012" w:type="dxa"/>
            <w:tcBorders>
              <w:top w:val="nil"/>
              <w:left w:val="nil"/>
              <w:bottom w:val="single" w:sz="8" w:space="0" w:color="auto"/>
              <w:right w:val="single" w:sz="4" w:space="0" w:color="auto"/>
            </w:tcBorders>
            <w:shd w:val="clear" w:color="000000" w:fill="E7E6E6"/>
            <w:vAlign w:val="center"/>
          </w:tcPr>
          <w:p w14:paraId="755C879B" w14:textId="0C7FB723" w:rsidR="008961F1" w:rsidRPr="00A20E2B" w:rsidRDefault="00745249"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426</w:t>
            </w:r>
          </w:p>
        </w:tc>
        <w:tc>
          <w:tcPr>
            <w:tcW w:w="1012" w:type="dxa"/>
            <w:tcBorders>
              <w:top w:val="nil"/>
              <w:left w:val="nil"/>
              <w:bottom w:val="single" w:sz="8" w:space="0" w:color="auto"/>
              <w:right w:val="nil"/>
            </w:tcBorders>
            <w:shd w:val="clear" w:color="000000" w:fill="E7E6E6"/>
            <w:vAlign w:val="center"/>
          </w:tcPr>
          <w:p w14:paraId="79CB3745" w14:textId="4763368F" w:rsidR="008961F1" w:rsidRPr="00A20E2B" w:rsidRDefault="00745249"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421</w:t>
            </w:r>
          </w:p>
        </w:tc>
        <w:tc>
          <w:tcPr>
            <w:tcW w:w="1012" w:type="dxa"/>
            <w:tcBorders>
              <w:top w:val="nil"/>
              <w:left w:val="single" w:sz="4" w:space="0" w:color="auto"/>
              <w:bottom w:val="single" w:sz="8" w:space="0" w:color="auto"/>
              <w:right w:val="nil"/>
            </w:tcBorders>
            <w:shd w:val="clear" w:color="000000" w:fill="E7E6E6"/>
            <w:vAlign w:val="center"/>
          </w:tcPr>
          <w:p w14:paraId="04145CEA" w14:textId="5BCD5384" w:rsidR="008961F1" w:rsidRPr="00A20E2B" w:rsidRDefault="00745249"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414</w:t>
            </w:r>
          </w:p>
        </w:tc>
        <w:tc>
          <w:tcPr>
            <w:tcW w:w="1012" w:type="dxa"/>
            <w:tcBorders>
              <w:top w:val="nil"/>
              <w:left w:val="single" w:sz="4" w:space="0" w:color="auto"/>
              <w:bottom w:val="single" w:sz="8" w:space="0" w:color="auto"/>
              <w:right w:val="single" w:sz="8" w:space="0" w:color="auto"/>
            </w:tcBorders>
            <w:shd w:val="clear" w:color="000000" w:fill="E7E6E6"/>
            <w:vAlign w:val="center"/>
          </w:tcPr>
          <w:p w14:paraId="1C3D2074" w14:textId="5054A39C" w:rsidR="008961F1" w:rsidRPr="00A20E2B" w:rsidRDefault="00745249"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419</w:t>
            </w:r>
          </w:p>
        </w:tc>
        <w:tc>
          <w:tcPr>
            <w:tcW w:w="1012" w:type="dxa"/>
            <w:tcBorders>
              <w:top w:val="nil"/>
              <w:left w:val="nil"/>
              <w:bottom w:val="single" w:sz="8" w:space="0" w:color="auto"/>
              <w:right w:val="single" w:sz="4" w:space="0" w:color="auto"/>
            </w:tcBorders>
            <w:shd w:val="clear" w:color="000000" w:fill="E7E6E6"/>
            <w:vAlign w:val="center"/>
          </w:tcPr>
          <w:p w14:paraId="7012B264" w14:textId="55D9AF4A" w:rsidR="008961F1" w:rsidRPr="00A20E2B" w:rsidRDefault="00745249"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345</w:t>
            </w:r>
          </w:p>
        </w:tc>
        <w:tc>
          <w:tcPr>
            <w:tcW w:w="1012" w:type="dxa"/>
            <w:tcBorders>
              <w:top w:val="nil"/>
              <w:left w:val="nil"/>
              <w:bottom w:val="single" w:sz="8" w:space="0" w:color="auto"/>
              <w:right w:val="single" w:sz="4" w:space="0" w:color="auto"/>
            </w:tcBorders>
            <w:shd w:val="clear" w:color="000000" w:fill="E7E6E6"/>
            <w:vAlign w:val="center"/>
          </w:tcPr>
          <w:p w14:paraId="1852A5A2" w14:textId="027092D1" w:rsidR="008961F1" w:rsidRPr="00A20E2B" w:rsidRDefault="00745249"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297</w:t>
            </w:r>
          </w:p>
        </w:tc>
        <w:tc>
          <w:tcPr>
            <w:tcW w:w="1012" w:type="dxa"/>
            <w:tcBorders>
              <w:top w:val="nil"/>
              <w:left w:val="nil"/>
              <w:bottom w:val="single" w:sz="8" w:space="0" w:color="auto"/>
              <w:right w:val="nil"/>
            </w:tcBorders>
            <w:shd w:val="clear" w:color="000000" w:fill="E7E6E6"/>
            <w:vAlign w:val="center"/>
          </w:tcPr>
          <w:p w14:paraId="35A902B5" w14:textId="7B278920" w:rsidR="008961F1" w:rsidRPr="00A20E2B" w:rsidRDefault="00745249"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264</w:t>
            </w:r>
          </w:p>
        </w:tc>
        <w:tc>
          <w:tcPr>
            <w:tcW w:w="1012" w:type="dxa"/>
            <w:tcBorders>
              <w:top w:val="nil"/>
              <w:left w:val="single" w:sz="4" w:space="0" w:color="auto"/>
              <w:bottom w:val="single" w:sz="8" w:space="0" w:color="auto"/>
              <w:right w:val="nil"/>
            </w:tcBorders>
            <w:shd w:val="clear" w:color="000000" w:fill="E7E6E6"/>
            <w:vAlign w:val="center"/>
          </w:tcPr>
          <w:p w14:paraId="2FD99ED7" w14:textId="46D2BA81" w:rsidR="008961F1" w:rsidRPr="00A20E2B" w:rsidRDefault="00552A25"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240</w:t>
            </w:r>
          </w:p>
        </w:tc>
        <w:tc>
          <w:tcPr>
            <w:tcW w:w="1012" w:type="dxa"/>
            <w:tcBorders>
              <w:top w:val="nil"/>
              <w:left w:val="single" w:sz="4" w:space="0" w:color="auto"/>
              <w:bottom w:val="single" w:sz="8" w:space="0" w:color="auto"/>
              <w:right w:val="single" w:sz="8" w:space="0" w:color="auto"/>
            </w:tcBorders>
            <w:shd w:val="clear" w:color="000000" w:fill="E7E6E6"/>
            <w:vAlign w:val="center"/>
          </w:tcPr>
          <w:p w14:paraId="4AAF63B7" w14:textId="6F18CC32" w:rsidR="008961F1" w:rsidRPr="00A20E2B" w:rsidRDefault="00552A25"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216</w:t>
            </w:r>
          </w:p>
        </w:tc>
        <w:tc>
          <w:tcPr>
            <w:tcW w:w="1012" w:type="dxa"/>
            <w:tcBorders>
              <w:top w:val="nil"/>
              <w:left w:val="nil"/>
              <w:bottom w:val="single" w:sz="8" w:space="0" w:color="auto"/>
              <w:right w:val="single" w:sz="4" w:space="0" w:color="auto"/>
            </w:tcBorders>
            <w:shd w:val="clear" w:color="000000" w:fill="E7E6E6"/>
            <w:vAlign w:val="center"/>
          </w:tcPr>
          <w:p w14:paraId="45913381" w14:textId="1F5E17A0" w:rsidR="008961F1" w:rsidRPr="00A20E2B" w:rsidRDefault="00552A25"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200</w:t>
            </w:r>
          </w:p>
        </w:tc>
        <w:tc>
          <w:tcPr>
            <w:tcW w:w="1012" w:type="dxa"/>
            <w:tcBorders>
              <w:top w:val="nil"/>
              <w:left w:val="nil"/>
              <w:bottom w:val="single" w:sz="8" w:space="0" w:color="auto"/>
              <w:right w:val="single" w:sz="4" w:space="0" w:color="auto"/>
            </w:tcBorders>
            <w:shd w:val="clear" w:color="000000" w:fill="E7E6E6"/>
            <w:vAlign w:val="center"/>
          </w:tcPr>
          <w:p w14:paraId="6E71B566" w14:textId="3025EF82" w:rsidR="008961F1" w:rsidRPr="00A20E2B" w:rsidRDefault="00552A25"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197</w:t>
            </w:r>
          </w:p>
        </w:tc>
        <w:tc>
          <w:tcPr>
            <w:tcW w:w="1012" w:type="dxa"/>
            <w:tcBorders>
              <w:top w:val="nil"/>
              <w:left w:val="nil"/>
              <w:bottom w:val="single" w:sz="8" w:space="0" w:color="auto"/>
              <w:right w:val="nil"/>
            </w:tcBorders>
            <w:shd w:val="clear" w:color="000000" w:fill="E7E6E6"/>
            <w:vAlign w:val="center"/>
          </w:tcPr>
          <w:p w14:paraId="1B490C95" w14:textId="5EC520C1" w:rsidR="008961F1" w:rsidRPr="00A20E2B" w:rsidRDefault="00552A25"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200</w:t>
            </w:r>
          </w:p>
        </w:tc>
        <w:tc>
          <w:tcPr>
            <w:tcW w:w="1012" w:type="dxa"/>
            <w:tcBorders>
              <w:top w:val="nil"/>
              <w:left w:val="single" w:sz="4" w:space="0" w:color="auto"/>
              <w:bottom w:val="single" w:sz="8" w:space="0" w:color="auto"/>
              <w:right w:val="nil"/>
            </w:tcBorders>
            <w:shd w:val="clear" w:color="000000" w:fill="E7E6E6"/>
            <w:vAlign w:val="center"/>
          </w:tcPr>
          <w:p w14:paraId="5C7473CA" w14:textId="22629827" w:rsidR="008961F1" w:rsidRPr="00A20E2B" w:rsidRDefault="00552A25"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234</w:t>
            </w:r>
          </w:p>
        </w:tc>
        <w:tc>
          <w:tcPr>
            <w:tcW w:w="1012" w:type="dxa"/>
            <w:tcBorders>
              <w:top w:val="nil"/>
              <w:left w:val="single" w:sz="4" w:space="0" w:color="auto"/>
              <w:bottom w:val="single" w:sz="8" w:space="0" w:color="auto"/>
              <w:right w:val="single" w:sz="8" w:space="0" w:color="auto"/>
            </w:tcBorders>
            <w:shd w:val="clear" w:color="000000" w:fill="E7E6E6"/>
            <w:vAlign w:val="center"/>
          </w:tcPr>
          <w:p w14:paraId="7A8AE70B" w14:textId="0846CF03" w:rsidR="008961F1" w:rsidRPr="00A20E2B" w:rsidRDefault="00552A25"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292</w:t>
            </w:r>
          </w:p>
        </w:tc>
        <w:tc>
          <w:tcPr>
            <w:tcW w:w="1012" w:type="dxa"/>
            <w:tcBorders>
              <w:top w:val="nil"/>
              <w:left w:val="nil"/>
              <w:bottom w:val="single" w:sz="8" w:space="0" w:color="auto"/>
              <w:right w:val="single" w:sz="4" w:space="0" w:color="auto"/>
            </w:tcBorders>
            <w:shd w:val="clear" w:color="000000" w:fill="E7E6E6"/>
            <w:vAlign w:val="center"/>
          </w:tcPr>
          <w:p w14:paraId="3DCE88F5" w14:textId="0DC29FF1" w:rsidR="008961F1" w:rsidRPr="00A20E2B" w:rsidRDefault="00552A25"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409</w:t>
            </w:r>
          </w:p>
        </w:tc>
        <w:tc>
          <w:tcPr>
            <w:tcW w:w="1012" w:type="dxa"/>
            <w:tcBorders>
              <w:top w:val="nil"/>
              <w:left w:val="nil"/>
              <w:bottom w:val="single" w:sz="8" w:space="0" w:color="auto"/>
              <w:right w:val="single" w:sz="8" w:space="0" w:color="auto"/>
            </w:tcBorders>
            <w:shd w:val="clear" w:color="000000" w:fill="E7E6E6"/>
            <w:vAlign w:val="center"/>
          </w:tcPr>
          <w:p w14:paraId="3768F180" w14:textId="50261C7E" w:rsidR="008961F1" w:rsidRPr="00A20E2B" w:rsidRDefault="00552A25"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757</w:t>
            </w:r>
          </w:p>
        </w:tc>
        <w:tc>
          <w:tcPr>
            <w:tcW w:w="820" w:type="dxa"/>
            <w:tcBorders>
              <w:top w:val="nil"/>
              <w:left w:val="nil"/>
              <w:bottom w:val="single" w:sz="8" w:space="0" w:color="auto"/>
              <w:right w:val="single" w:sz="4" w:space="0" w:color="auto"/>
            </w:tcBorders>
            <w:shd w:val="clear" w:color="000000" w:fill="E7E6E6"/>
            <w:noWrap/>
            <w:vAlign w:val="center"/>
          </w:tcPr>
          <w:p w14:paraId="500594D0" w14:textId="77178229" w:rsidR="008961F1" w:rsidRPr="00A20E2B" w:rsidRDefault="00552A25" w:rsidP="008961F1">
            <w:pPr>
              <w:jc w:val="right"/>
              <w:rPr>
                <w:rFonts w:ascii="Arial" w:eastAsia="Times New Roman" w:hAnsi="Arial" w:cs="Arial"/>
                <w:strike/>
                <w:kern w:val="0"/>
                <w:lang w:eastAsia="en-GB"/>
                <w14:ligatures w14:val="none"/>
              </w:rPr>
            </w:pPr>
            <w:r w:rsidRPr="00615617">
              <w:rPr>
                <w:rFonts w:ascii="Arial" w:eastAsia="Times New Roman" w:hAnsi="Arial" w:cs="Arial"/>
                <w:strike/>
                <w:kern w:val="0"/>
                <w:lang w:eastAsia="en-GB"/>
                <w14:ligatures w14:val="none"/>
              </w:rPr>
              <w:t>757</w:t>
            </w:r>
          </w:p>
        </w:tc>
      </w:tr>
    </w:tbl>
    <w:p w14:paraId="14CE6327" w14:textId="3ADB3691" w:rsidR="00B16242" w:rsidRDefault="00B16242">
      <w:pPr>
        <w:rPr>
          <w:b/>
          <w:bCs/>
          <w:sz w:val="28"/>
          <w:szCs w:val="28"/>
          <w:u w:val="single"/>
        </w:rPr>
      </w:pPr>
      <w:r>
        <w:rPr>
          <w:b/>
          <w:bCs/>
          <w:sz w:val="28"/>
          <w:szCs w:val="28"/>
          <w:u w:val="single"/>
        </w:rPr>
        <w:br w:type="page"/>
      </w:r>
    </w:p>
    <w:p w14:paraId="43AC2473" w14:textId="79FA5CFE" w:rsidR="0006245F" w:rsidRPr="007F2B25" w:rsidRDefault="0006245F" w:rsidP="0006245F">
      <w:pPr>
        <w:autoSpaceDE w:val="0"/>
        <w:autoSpaceDN w:val="0"/>
        <w:adjustRightInd w:val="0"/>
        <w:rPr>
          <w:b/>
          <w:bCs/>
          <w:sz w:val="28"/>
          <w:szCs w:val="28"/>
          <w:u w:val="single"/>
        </w:rPr>
      </w:pPr>
      <w:r w:rsidRPr="007F2B25">
        <w:rPr>
          <w:b/>
          <w:bCs/>
          <w:noProof/>
          <w:sz w:val="28"/>
          <w:szCs w:val="28"/>
          <w:u w:val="single"/>
        </w:rPr>
        <w:lastRenderedPageBreak/>
        <mc:AlternateContent>
          <mc:Choice Requires="wpi">
            <w:drawing>
              <wp:anchor distT="0" distB="0" distL="114300" distR="114300" simplePos="0" relativeHeight="251658240" behindDoc="0" locked="0" layoutInCell="1" allowOverlap="1" wp14:anchorId="3DFF3887" wp14:editId="03286A57">
                <wp:simplePos x="0" y="0"/>
                <wp:positionH relativeFrom="column">
                  <wp:posOffset>7772915</wp:posOffset>
                </wp:positionH>
                <wp:positionV relativeFrom="paragraph">
                  <wp:posOffset>-521575</wp:posOffset>
                </wp:positionV>
                <wp:extent cx="360" cy="360"/>
                <wp:effectExtent l="57150" t="57150" r="57150" b="57150"/>
                <wp:wrapNone/>
                <wp:docPr id="615013529" name="Ink 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4A7496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11.35pt;margin-top:-41.7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eSzcAMgBAABsBAAAEAAAAAAAAAAAAAAAAADQAwAA&#10;ZHJzL2luay9pbmsxLnhtbFBLAQItABQABgAIAAAAIQDRg6ey4gAAAA0BAAAPAAAAAAAAAAAAAAAA&#10;AMYFAABkcnMvZG93bnJldi54bWxQSwECLQAUAAYACAAAACEAeRi8nb8AAAAhAQAAGQAAAAAAAAAA&#10;AAAAAADVBgAAZHJzL19yZWxzL2Uyb0RvYy54bWwucmVsc1BLBQYAAAAABgAGAHgBAADLBwAAAAA=&#10;">
                <v:imagedata r:id="rId18" o:title=""/>
              </v:shape>
            </w:pict>
          </mc:Fallback>
        </mc:AlternateContent>
      </w:r>
      <w:r w:rsidRPr="007F2B25">
        <w:rPr>
          <w:b/>
          <w:bCs/>
          <w:sz w:val="28"/>
          <w:szCs w:val="28"/>
          <w:u w:val="single"/>
        </w:rPr>
        <w:t>Ashfield Housing Trajectory 2023 to 2040</w:t>
      </w:r>
    </w:p>
    <w:p w14:paraId="596CF2D1" w14:textId="77777777" w:rsidR="0006245F" w:rsidRPr="007F2B25" w:rsidRDefault="0006245F" w:rsidP="000C546E">
      <w:pPr>
        <w:rPr>
          <w:b/>
          <w:bCs/>
          <w:u w:val="single"/>
        </w:rPr>
      </w:pPr>
    </w:p>
    <w:tbl>
      <w:tblPr>
        <w:tblW w:w="21940" w:type="dxa"/>
        <w:tblLook w:val="04A0" w:firstRow="1" w:lastRow="0" w:firstColumn="1" w:lastColumn="0" w:noHBand="0" w:noVBand="1"/>
      </w:tblPr>
      <w:tblGrid>
        <w:gridCol w:w="3511"/>
        <w:gridCol w:w="1012"/>
        <w:gridCol w:w="1012"/>
        <w:gridCol w:w="1012"/>
        <w:gridCol w:w="1012"/>
        <w:gridCol w:w="1012"/>
        <w:gridCol w:w="1012"/>
        <w:gridCol w:w="1012"/>
        <w:gridCol w:w="1012"/>
        <w:gridCol w:w="1012"/>
        <w:gridCol w:w="1012"/>
        <w:gridCol w:w="1012"/>
        <w:gridCol w:w="1012"/>
        <w:gridCol w:w="1012"/>
        <w:gridCol w:w="1012"/>
        <w:gridCol w:w="1012"/>
        <w:gridCol w:w="1012"/>
        <w:gridCol w:w="1012"/>
        <w:gridCol w:w="1225"/>
      </w:tblGrid>
      <w:tr w:rsidR="0006245F" w:rsidRPr="00615617" w14:paraId="5E51FF6D" w14:textId="77777777" w:rsidTr="00C0179C">
        <w:trPr>
          <w:trHeight w:val="983"/>
        </w:trPr>
        <w:tc>
          <w:tcPr>
            <w:tcW w:w="3681" w:type="dxa"/>
            <w:tcBorders>
              <w:top w:val="single" w:sz="4" w:space="0" w:color="auto"/>
              <w:left w:val="single" w:sz="4" w:space="0" w:color="auto"/>
              <w:bottom w:val="single" w:sz="4" w:space="0" w:color="auto"/>
              <w:right w:val="nil"/>
            </w:tcBorders>
            <w:shd w:val="clear" w:color="000000" w:fill="C0C0C0"/>
            <w:vAlign w:val="center"/>
            <w:hideMark/>
          </w:tcPr>
          <w:p w14:paraId="607BE144" w14:textId="77777777" w:rsidR="0006245F" w:rsidRPr="00615617" w:rsidRDefault="0006245F">
            <w:pPr>
              <w:rPr>
                <w:rFonts w:ascii="Arial" w:hAnsi="Arial" w:cs="Arial"/>
                <w:b/>
                <w:bCs/>
                <w:u w:val="single"/>
              </w:rPr>
            </w:pPr>
            <w:r w:rsidRPr="00615617">
              <w:rPr>
                <w:rFonts w:ascii="Arial" w:hAnsi="Arial" w:cs="Arial"/>
                <w:b/>
                <w:bCs/>
                <w:u w:val="single"/>
              </w:rPr>
              <w:t>Housing Supply and Requirement (Dwellings)</w:t>
            </w:r>
          </w:p>
        </w:tc>
        <w:tc>
          <w:tcPr>
            <w:tcW w:w="100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B7DCBAB" w14:textId="77777777" w:rsidR="0006245F" w:rsidRPr="00615617" w:rsidRDefault="0006245F">
            <w:pPr>
              <w:jc w:val="right"/>
              <w:rPr>
                <w:rFonts w:ascii="Arial" w:hAnsi="Arial" w:cs="Arial"/>
                <w:b/>
                <w:bCs/>
                <w:u w:val="single"/>
              </w:rPr>
            </w:pPr>
            <w:r w:rsidRPr="00615617">
              <w:rPr>
                <w:rFonts w:ascii="Arial" w:hAnsi="Arial" w:cs="Arial"/>
                <w:b/>
                <w:bCs/>
                <w:u w:val="single"/>
              </w:rPr>
              <w:t>2023/24</w:t>
            </w:r>
          </w:p>
        </w:tc>
        <w:tc>
          <w:tcPr>
            <w:tcW w:w="1002" w:type="dxa"/>
            <w:tcBorders>
              <w:top w:val="single" w:sz="4" w:space="0" w:color="auto"/>
              <w:left w:val="nil"/>
              <w:bottom w:val="single" w:sz="4" w:space="0" w:color="auto"/>
              <w:right w:val="single" w:sz="8" w:space="0" w:color="auto"/>
            </w:tcBorders>
            <w:shd w:val="clear" w:color="000000" w:fill="C0C0C0"/>
            <w:vAlign w:val="center"/>
            <w:hideMark/>
          </w:tcPr>
          <w:p w14:paraId="73FB0A0D" w14:textId="77777777" w:rsidR="0006245F" w:rsidRPr="00615617" w:rsidRDefault="0006245F">
            <w:pPr>
              <w:jc w:val="right"/>
              <w:rPr>
                <w:rFonts w:ascii="Arial" w:hAnsi="Arial" w:cs="Arial"/>
                <w:b/>
                <w:bCs/>
                <w:u w:val="single"/>
              </w:rPr>
            </w:pPr>
            <w:r w:rsidRPr="00615617">
              <w:rPr>
                <w:rFonts w:ascii="Arial" w:hAnsi="Arial" w:cs="Arial"/>
                <w:b/>
                <w:bCs/>
                <w:u w:val="single"/>
              </w:rPr>
              <w:t>2024/25</w:t>
            </w:r>
          </w:p>
        </w:tc>
        <w:tc>
          <w:tcPr>
            <w:tcW w:w="1002" w:type="dxa"/>
            <w:tcBorders>
              <w:top w:val="single" w:sz="4" w:space="0" w:color="auto"/>
              <w:left w:val="nil"/>
              <w:bottom w:val="single" w:sz="4" w:space="0" w:color="auto"/>
              <w:right w:val="nil"/>
            </w:tcBorders>
            <w:shd w:val="clear" w:color="000000" w:fill="C0C0C0"/>
            <w:noWrap/>
            <w:vAlign w:val="center"/>
            <w:hideMark/>
          </w:tcPr>
          <w:p w14:paraId="00BD9800" w14:textId="77777777" w:rsidR="0006245F" w:rsidRPr="00615617" w:rsidRDefault="0006245F">
            <w:pPr>
              <w:jc w:val="right"/>
              <w:rPr>
                <w:rFonts w:ascii="Arial" w:hAnsi="Arial" w:cs="Arial"/>
                <w:b/>
                <w:bCs/>
                <w:u w:val="single"/>
              </w:rPr>
            </w:pPr>
            <w:r w:rsidRPr="00615617">
              <w:rPr>
                <w:rFonts w:ascii="Arial" w:hAnsi="Arial" w:cs="Arial"/>
                <w:b/>
                <w:bCs/>
                <w:u w:val="single"/>
              </w:rPr>
              <w:t>2025/26</w:t>
            </w:r>
          </w:p>
        </w:tc>
        <w:tc>
          <w:tcPr>
            <w:tcW w:w="1002" w:type="dxa"/>
            <w:tcBorders>
              <w:top w:val="single" w:sz="4" w:space="0" w:color="auto"/>
              <w:left w:val="single" w:sz="4" w:space="0" w:color="auto"/>
              <w:bottom w:val="single" w:sz="4" w:space="0" w:color="auto"/>
              <w:right w:val="nil"/>
            </w:tcBorders>
            <w:shd w:val="clear" w:color="000000" w:fill="C0C0C0"/>
            <w:noWrap/>
            <w:vAlign w:val="center"/>
            <w:hideMark/>
          </w:tcPr>
          <w:p w14:paraId="047CF479" w14:textId="77777777" w:rsidR="0006245F" w:rsidRPr="00615617" w:rsidRDefault="0006245F">
            <w:pPr>
              <w:jc w:val="right"/>
              <w:rPr>
                <w:rFonts w:ascii="Arial" w:hAnsi="Arial" w:cs="Arial"/>
                <w:b/>
                <w:bCs/>
                <w:u w:val="single"/>
              </w:rPr>
            </w:pPr>
            <w:r w:rsidRPr="00615617">
              <w:rPr>
                <w:rFonts w:ascii="Arial" w:hAnsi="Arial" w:cs="Arial"/>
                <w:b/>
                <w:bCs/>
                <w:u w:val="single"/>
              </w:rPr>
              <w:t>2026/27</w:t>
            </w:r>
          </w:p>
        </w:tc>
        <w:tc>
          <w:tcPr>
            <w:tcW w:w="100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8BB6979" w14:textId="77777777" w:rsidR="0006245F" w:rsidRPr="00615617" w:rsidRDefault="0006245F">
            <w:pPr>
              <w:jc w:val="right"/>
              <w:rPr>
                <w:rFonts w:ascii="Arial" w:hAnsi="Arial" w:cs="Arial"/>
                <w:b/>
                <w:bCs/>
                <w:u w:val="single"/>
              </w:rPr>
            </w:pPr>
            <w:r w:rsidRPr="00615617">
              <w:rPr>
                <w:rFonts w:ascii="Arial" w:hAnsi="Arial" w:cs="Arial"/>
                <w:b/>
                <w:bCs/>
                <w:u w:val="single"/>
              </w:rPr>
              <w:t>2027/28</w:t>
            </w:r>
          </w:p>
        </w:tc>
        <w:tc>
          <w:tcPr>
            <w:tcW w:w="1002" w:type="dxa"/>
            <w:tcBorders>
              <w:top w:val="single" w:sz="4" w:space="0" w:color="auto"/>
              <w:left w:val="nil"/>
              <w:bottom w:val="single" w:sz="4" w:space="0" w:color="auto"/>
              <w:right w:val="single" w:sz="4" w:space="0" w:color="auto"/>
            </w:tcBorders>
            <w:shd w:val="clear" w:color="000000" w:fill="C0C0C0"/>
            <w:noWrap/>
            <w:vAlign w:val="center"/>
            <w:hideMark/>
          </w:tcPr>
          <w:p w14:paraId="58CA300A" w14:textId="77777777" w:rsidR="0006245F" w:rsidRPr="00615617" w:rsidRDefault="0006245F">
            <w:pPr>
              <w:jc w:val="right"/>
              <w:rPr>
                <w:rFonts w:ascii="Arial" w:hAnsi="Arial" w:cs="Arial"/>
                <w:b/>
                <w:bCs/>
                <w:u w:val="single"/>
              </w:rPr>
            </w:pPr>
            <w:r w:rsidRPr="00615617">
              <w:rPr>
                <w:rFonts w:ascii="Arial" w:hAnsi="Arial" w:cs="Arial"/>
                <w:b/>
                <w:bCs/>
                <w:u w:val="single"/>
              </w:rPr>
              <w:t>2028/29</w:t>
            </w:r>
          </w:p>
        </w:tc>
        <w:tc>
          <w:tcPr>
            <w:tcW w:w="1002" w:type="dxa"/>
            <w:tcBorders>
              <w:top w:val="single" w:sz="4" w:space="0" w:color="auto"/>
              <w:left w:val="nil"/>
              <w:bottom w:val="single" w:sz="4" w:space="0" w:color="auto"/>
              <w:right w:val="single" w:sz="8" w:space="0" w:color="auto"/>
            </w:tcBorders>
            <w:shd w:val="clear" w:color="000000" w:fill="C0C0C0"/>
            <w:noWrap/>
            <w:vAlign w:val="center"/>
            <w:hideMark/>
          </w:tcPr>
          <w:p w14:paraId="5FA1CB7E" w14:textId="77777777" w:rsidR="0006245F" w:rsidRPr="00615617" w:rsidRDefault="0006245F">
            <w:pPr>
              <w:jc w:val="right"/>
              <w:rPr>
                <w:rFonts w:ascii="Arial" w:hAnsi="Arial" w:cs="Arial"/>
                <w:b/>
                <w:bCs/>
                <w:u w:val="single"/>
              </w:rPr>
            </w:pPr>
            <w:r w:rsidRPr="00615617">
              <w:rPr>
                <w:rFonts w:ascii="Arial" w:hAnsi="Arial" w:cs="Arial"/>
                <w:b/>
                <w:bCs/>
                <w:u w:val="single"/>
              </w:rPr>
              <w:t>2029/30</w:t>
            </w:r>
          </w:p>
        </w:tc>
        <w:tc>
          <w:tcPr>
            <w:tcW w:w="1002" w:type="dxa"/>
            <w:tcBorders>
              <w:top w:val="single" w:sz="4" w:space="0" w:color="auto"/>
              <w:left w:val="nil"/>
              <w:bottom w:val="single" w:sz="4" w:space="0" w:color="auto"/>
              <w:right w:val="nil"/>
            </w:tcBorders>
            <w:shd w:val="clear" w:color="000000" w:fill="C0C0C0"/>
            <w:noWrap/>
            <w:vAlign w:val="center"/>
            <w:hideMark/>
          </w:tcPr>
          <w:p w14:paraId="5D089523" w14:textId="77777777" w:rsidR="0006245F" w:rsidRPr="00615617" w:rsidRDefault="0006245F">
            <w:pPr>
              <w:jc w:val="right"/>
              <w:rPr>
                <w:rFonts w:ascii="Arial" w:hAnsi="Arial" w:cs="Arial"/>
                <w:b/>
                <w:bCs/>
                <w:u w:val="single"/>
              </w:rPr>
            </w:pPr>
            <w:r w:rsidRPr="00615617">
              <w:rPr>
                <w:rFonts w:ascii="Arial" w:hAnsi="Arial" w:cs="Arial"/>
                <w:b/>
                <w:bCs/>
                <w:u w:val="single"/>
              </w:rPr>
              <w:t>2030/31</w:t>
            </w:r>
          </w:p>
        </w:tc>
        <w:tc>
          <w:tcPr>
            <w:tcW w:w="1002" w:type="dxa"/>
            <w:tcBorders>
              <w:top w:val="single" w:sz="4" w:space="0" w:color="auto"/>
              <w:left w:val="single" w:sz="4" w:space="0" w:color="auto"/>
              <w:bottom w:val="single" w:sz="4" w:space="0" w:color="auto"/>
              <w:right w:val="nil"/>
            </w:tcBorders>
            <w:shd w:val="clear" w:color="000000" w:fill="C0C0C0"/>
            <w:noWrap/>
            <w:vAlign w:val="center"/>
            <w:hideMark/>
          </w:tcPr>
          <w:p w14:paraId="2D4E3CED" w14:textId="77777777" w:rsidR="0006245F" w:rsidRPr="00615617" w:rsidRDefault="0006245F">
            <w:pPr>
              <w:jc w:val="right"/>
              <w:rPr>
                <w:rFonts w:ascii="Arial" w:hAnsi="Arial" w:cs="Arial"/>
                <w:b/>
                <w:bCs/>
                <w:u w:val="single"/>
              </w:rPr>
            </w:pPr>
            <w:r w:rsidRPr="00615617">
              <w:rPr>
                <w:rFonts w:ascii="Arial" w:hAnsi="Arial" w:cs="Arial"/>
                <w:b/>
                <w:bCs/>
                <w:u w:val="single"/>
              </w:rPr>
              <w:t>2031/32</w:t>
            </w:r>
          </w:p>
        </w:tc>
        <w:tc>
          <w:tcPr>
            <w:tcW w:w="100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D842871" w14:textId="77777777" w:rsidR="0006245F" w:rsidRPr="00615617" w:rsidRDefault="0006245F">
            <w:pPr>
              <w:jc w:val="right"/>
              <w:rPr>
                <w:rFonts w:ascii="Arial" w:hAnsi="Arial" w:cs="Arial"/>
                <w:b/>
                <w:bCs/>
                <w:u w:val="single"/>
              </w:rPr>
            </w:pPr>
            <w:r w:rsidRPr="00615617">
              <w:rPr>
                <w:rFonts w:ascii="Arial" w:hAnsi="Arial" w:cs="Arial"/>
                <w:b/>
                <w:bCs/>
                <w:u w:val="single"/>
              </w:rPr>
              <w:t>2032/33</w:t>
            </w:r>
          </w:p>
        </w:tc>
        <w:tc>
          <w:tcPr>
            <w:tcW w:w="1002" w:type="dxa"/>
            <w:tcBorders>
              <w:top w:val="single" w:sz="4" w:space="0" w:color="auto"/>
              <w:left w:val="nil"/>
              <w:bottom w:val="single" w:sz="4" w:space="0" w:color="auto"/>
              <w:right w:val="single" w:sz="4" w:space="0" w:color="auto"/>
            </w:tcBorders>
            <w:shd w:val="clear" w:color="000000" w:fill="C0C0C0"/>
            <w:noWrap/>
            <w:vAlign w:val="center"/>
            <w:hideMark/>
          </w:tcPr>
          <w:p w14:paraId="42103072" w14:textId="77777777" w:rsidR="0006245F" w:rsidRPr="00615617" w:rsidRDefault="0006245F">
            <w:pPr>
              <w:jc w:val="right"/>
              <w:rPr>
                <w:rFonts w:ascii="Arial" w:hAnsi="Arial" w:cs="Arial"/>
                <w:b/>
                <w:bCs/>
                <w:u w:val="single"/>
              </w:rPr>
            </w:pPr>
            <w:r w:rsidRPr="00615617">
              <w:rPr>
                <w:rFonts w:ascii="Arial" w:hAnsi="Arial" w:cs="Arial"/>
                <w:b/>
                <w:bCs/>
                <w:u w:val="single"/>
              </w:rPr>
              <w:t>2033/34</w:t>
            </w:r>
          </w:p>
        </w:tc>
        <w:tc>
          <w:tcPr>
            <w:tcW w:w="1002" w:type="dxa"/>
            <w:tcBorders>
              <w:top w:val="single" w:sz="4" w:space="0" w:color="auto"/>
              <w:left w:val="nil"/>
              <w:bottom w:val="single" w:sz="4" w:space="0" w:color="auto"/>
              <w:right w:val="single" w:sz="8" w:space="0" w:color="auto"/>
            </w:tcBorders>
            <w:shd w:val="clear" w:color="000000" w:fill="C0C0C0"/>
            <w:noWrap/>
            <w:vAlign w:val="center"/>
            <w:hideMark/>
          </w:tcPr>
          <w:p w14:paraId="021F6481" w14:textId="77777777" w:rsidR="0006245F" w:rsidRPr="00615617" w:rsidRDefault="0006245F">
            <w:pPr>
              <w:jc w:val="right"/>
              <w:rPr>
                <w:rFonts w:ascii="Arial" w:hAnsi="Arial" w:cs="Arial"/>
                <w:b/>
                <w:bCs/>
                <w:u w:val="single"/>
              </w:rPr>
            </w:pPr>
            <w:r w:rsidRPr="00615617">
              <w:rPr>
                <w:rFonts w:ascii="Arial" w:hAnsi="Arial" w:cs="Arial"/>
                <w:b/>
                <w:bCs/>
                <w:u w:val="single"/>
              </w:rPr>
              <w:t>2034/35</w:t>
            </w:r>
          </w:p>
        </w:tc>
        <w:tc>
          <w:tcPr>
            <w:tcW w:w="1002" w:type="dxa"/>
            <w:tcBorders>
              <w:top w:val="single" w:sz="4" w:space="0" w:color="auto"/>
              <w:left w:val="nil"/>
              <w:bottom w:val="single" w:sz="4" w:space="0" w:color="auto"/>
              <w:right w:val="nil"/>
            </w:tcBorders>
            <w:shd w:val="clear" w:color="000000" w:fill="C0C0C0"/>
            <w:noWrap/>
            <w:vAlign w:val="center"/>
            <w:hideMark/>
          </w:tcPr>
          <w:p w14:paraId="095F493C" w14:textId="77777777" w:rsidR="0006245F" w:rsidRPr="00615617" w:rsidRDefault="0006245F">
            <w:pPr>
              <w:jc w:val="right"/>
              <w:rPr>
                <w:rFonts w:ascii="Arial" w:hAnsi="Arial" w:cs="Arial"/>
                <w:b/>
                <w:bCs/>
                <w:u w:val="single"/>
              </w:rPr>
            </w:pPr>
            <w:r w:rsidRPr="00615617">
              <w:rPr>
                <w:rFonts w:ascii="Arial" w:hAnsi="Arial" w:cs="Arial"/>
                <w:b/>
                <w:bCs/>
                <w:u w:val="single"/>
              </w:rPr>
              <w:t>2035/36</w:t>
            </w:r>
          </w:p>
        </w:tc>
        <w:tc>
          <w:tcPr>
            <w:tcW w:w="1002" w:type="dxa"/>
            <w:tcBorders>
              <w:top w:val="single" w:sz="4" w:space="0" w:color="auto"/>
              <w:left w:val="single" w:sz="4" w:space="0" w:color="auto"/>
              <w:bottom w:val="single" w:sz="4" w:space="0" w:color="auto"/>
              <w:right w:val="nil"/>
            </w:tcBorders>
            <w:shd w:val="clear" w:color="000000" w:fill="C0C0C0"/>
            <w:noWrap/>
            <w:vAlign w:val="center"/>
            <w:hideMark/>
          </w:tcPr>
          <w:p w14:paraId="27894842" w14:textId="77777777" w:rsidR="0006245F" w:rsidRPr="00615617" w:rsidRDefault="0006245F">
            <w:pPr>
              <w:jc w:val="right"/>
              <w:rPr>
                <w:rFonts w:ascii="Arial" w:hAnsi="Arial" w:cs="Arial"/>
                <w:b/>
                <w:bCs/>
                <w:u w:val="single"/>
              </w:rPr>
            </w:pPr>
            <w:r w:rsidRPr="00615617">
              <w:rPr>
                <w:rFonts w:ascii="Arial" w:hAnsi="Arial" w:cs="Arial"/>
                <w:b/>
                <w:bCs/>
                <w:u w:val="single"/>
              </w:rPr>
              <w:t>2036/37</w:t>
            </w:r>
          </w:p>
        </w:tc>
        <w:tc>
          <w:tcPr>
            <w:tcW w:w="100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8A5E50E" w14:textId="77777777" w:rsidR="0006245F" w:rsidRPr="00615617" w:rsidRDefault="0006245F">
            <w:pPr>
              <w:jc w:val="right"/>
              <w:rPr>
                <w:rFonts w:ascii="Arial" w:hAnsi="Arial" w:cs="Arial"/>
                <w:b/>
                <w:bCs/>
                <w:u w:val="single"/>
              </w:rPr>
            </w:pPr>
            <w:r w:rsidRPr="00615617">
              <w:rPr>
                <w:rFonts w:ascii="Arial" w:hAnsi="Arial" w:cs="Arial"/>
                <w:b/>
                <w:bCs/>
                <w:u w:val="single"/>
              </w:rPr>
              <w:t>2037/38</w:t>
            </w:r>
          </w:p>
        </w:tc>
        <w:tc>
          <w:tcPr>
            <w:tcW w:w="1002" w:type="dxa"/>
            <w:tcBorders>
              <w:top w:val="single" w:sz="4" w:space="0" w:color="auto"/>
              <w:left w:val="nil"/>
              <w:bottom w:val="single" w:sz="4" w:space="0" w:color="auto"/>
              <w:right w:val="single" w:sz="4" w:space="0" w:color="auto"/>
            </w:tcBorders>
            <w:shd w:val="clear" w:color="000000" w:fill="C0C0C0"/>
            <w:noWrap/>
            <w:vAlign w:val="center"/>
            <w:hideMark/>
          </w:tcPr>
          <w:p w14:paraId="6F5139EA" w14:textId="77777777" w:rsidR="0006245F" w:rsidRPr="00615617" w:rsidRDefault="0006245F">
            <w:pPr>
              <w:jc w:val="right"/>
              <w:rPr>
                <w:rFonts w:ascii="Arial" w:hAnsi="Arial" w:cs="Arial"/>
                <w:b/>
                <w:bCs/>
                <w:u w:val="single"/>
              </w:rPr>
            </w:pPr>
            <w:r w:rsidRPr="00615617">
              <w:rPr>
                <w:rFonts w:ascii="Arial" w:hAnsi="Arial" w:cs="Arial"/>
                <w:b/>
                <w:bCs/>
                <w:u w:val="single"/>
              </w:rPr>
              <w:t>2038/39</w:t>
            </w:r>
          </w:p>
        </w:tc>
        <w:tc>
          <w:tcPr>
            <w:tcW w:w="1002" w:type="dxa"/>
            <w:tcBorders>
              <w:top w:val="single" w:sz="4" w:space="0" w:color="auto"/>
              <w:left w:val="nil"/>
              <w:bottom w:val="single" w:sz="4" w:space="0" w:color="auto"/>
              <w:right w:val="single" w:sz="8" w:space="0" w:color="auto"/>
            </w:tcBorders>
            <w:shd w:val="clear" w:color="000000" w:fill="C0C0C0"/>
            <w:noWrap/>
            <w:vAlign w:val="center"/>
            <w:hideMark/>
          </w:tcPr>
          <w:p w14:paraId="1A27B6DA" w14:textId="77777777" w:rsidR="0006245F" w:rsidRPr="00615617" w:rsidRDefault="0006245F">
            <w:pPr>
              <w:jc w:val="right"/>
              <w:rPr>
                <w:rFonts w:ascii="Arial" w:hAnsi="Arial" w:cs="Arial"/>
                <w:b/>
                <w:bCs/>
                <w:u w:val="single"/>
              </w:rPr>
            </w:pPr>
            <w:r w:rsidRPr="00615617">
              <w:rPr>
                <w:rFonts w:ascii="Arial" w:hAnsi="Arial" w:cs="Arial"/>
                <w:b/>
                <w:bCs/>
                <w:u w:val="single"/>
              </w:rPr>
              <w:t>2039/40</w:t>
            </w:r>
          </w:p>
        </w:tc>
        <w:tc>
          <w:tcPr>
            <w:tcW w:w="1225" w:type="dxa"/>
            <w:tcBorders>
              <w:top w:val="single" w:sz="4" w:space="0" w:color="auto"/>
              <w:left w:val="nil"/>
              <w:bottom w:val="single" w:sz="4" w:space="0" w:color="auto"/>
              <w:right w:val="single" w:sz="4" w:space="0" w:color="auto"/>
            </w:tcBorders>
            <w:shd w:val="clear" w:color="000000" w:fill="C0C0C0"/>
            <w:noWrap/>
            <w:vAlign w:val="center"/>
            <w:hideMark/>
          </w:tcPr>
          <w:p w14:paraId="009E91F4" w14:textId="77777777" w:rsidR="0006245F" w:rsidRPr="00615617" w:rsidRDefault="0006245F">
            <w:pPr>
              <w:jc w:val="right"/>
              <w:rPr>
                <w:rFonts w:ascii="Arial" w:hAnsi="Arial" w:cs="Arial"/>
                <w:b/>
                <w:bCs/>
                <w:u w:val="single"/>
              </w:rPr>
            </w:pPr>
            <w:r w:rsidRPr="00615617">
              <w:rPr>
                <w:rFonts w:ascii="Arial" w:hAnsi="Arial" w:cs="Arial"/>
                <w:b/>
                <w:bCs/>
                <w:u w:val="single"/>
              </w:rPr>
              <w:t>Total</w:t>
            </w:r>
          </w:p>
        </w:tc>
      </w:tr>
      <w:tr w:rsidR="0006245F" w:rsidRPr="00615617" w14:paraId="59E406EA" w14:textId="77777777" w:rsidTr="00C0179C">
        <w:trPr>
          <w:trHeight w:val="828"/>
        </w:trPr>
        <w:tc>
          <w:tcPr>
            <w:tcW w:w="3681" w:type="dxa"/>
            <w:tcBorders>
              <w:top w:val="nil"/>
              <w:left w:val="single" w:sz="4" w:space="0" w:color="auto"/>
              <w:bottom w:val="nil"/>
              <w:right w:val="nil"/>
            </w:tcBorders>
            <w:shd w:val="clear" w:color="000000" w:fill="ED7D31"/>
            <w:vAlign w:val="center"/>
            <w:hideMark/>
          </w:tcPr>
          <w:p w14:paraId="0AC0E4E0" w14:textId="77777777" w:rsidR="0006245F" w:rsidRPr="00615617" w:rsidRDefault="0006245F">
            <w:pPr>
              <w:rPr>
                <w:rFonts w:ascii="Arial" w:hAnsi="Arial" w:cs="Arial"/>
                <w:b/>
                <w:bCs/>
                <w:u w:val="single"/>
              </w:rPr>
            </w:pPr>
            <w:r w:rsidRPr="00615617">
              <w:rPr>
                <w:rFonts w:ascii="Arial" w:hAnsi="Arial" w:cs="Arial"/>
                <w:b/>
                <w:bCs/>
                <w:u w:val="single"/>
              </w:rPr>
              <w:t>Completions from large sites without planning permission</w:t>
            </w:r>
          </w:p>
        </w:tc>
        <w:tc>
          <w:tcPr>
            <w:tcW w:w="1002" w:type="dxa"/>
            <w:tcBorders>
              <w:top w:val="nil"/>
              <w:left w:val="single" w:sz="4" w:space="0" w:color="auto"/>
              <w:bottom w:val="single" w:sz="4" w:space="0" w:color="auto"/>
              <w:right w:val="single" w:sz="4" w:space="0" w:color="auto"/>
            </w:tcBorders>
            <w:shd w:val="clear" w:color="000000" w:fill="ED7D31"/>
            <w:noWrap/>
            <w:vAlign w:val="center"/>
            <w:hideMark/>
          </w:tcPr>
          <w:p w14:paraId="25191003"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8" w:space="0" w:color="auto"/>
            </w:tcBorders>
            <w:shd w:val="clear" w:color="000000" w:fill="ED7D31"/>
            <w:noWrap/>
            <w:vAlign w:val="center"/>
            <w:hideMark/>
          </w:tcPr>
          <w:p w14:paraId="4D880421"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nil"/>
            </w:tcBorders>
            <w:shd w:val="clear" w:color="000000" w:fill="ED7D31"/>
            <w:noWrap/>
            <w:vAlign w:val="center"/>
            <w:hideMark/>
          </w:tcPr>
          <w:p w14:paraId="761332F0"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single" w:sz="4" w:space="0" w:color="auto"/>
              <w:right w:val="nil"/>
            </w:tcBorders>
            <w:shd w:val="clear" w:color="000000" w:fill="ED7D31"/>
            <w:noWrap/>
            <w:vAlign w:val="center"/>
            <w:hideMark/>
          </w:tcPr>
          <w:p w14:paraId="59960FEE" w14:textId="77777777" w:rsidR="0006245F" w:rsidRPr="00615617" w:rsidRDefault="0006245F">
            <w:pPr>
              <w:jc w:val="right"/>
              <w:rPr>
                <w:rFonts w:ascii="Arial" w:hAnsi="Arial" w:cs="Arial"/>
                <w:b/>
                <w:bCs/>
                <w:u w:val="single"/>
              </w:rPr>
            </w:pPr>
            <w:r w:rsidRPr="00615617">
              <w:rPr>
                <w:rFonts w:ascii="Arial" w:hAnsi="Arial" w:cs="Arial"/>
                <w:b/>
                <w:bCs/>
                <w:u w:val="single"/>
              </w:rPr>
              <w:t>44</w:t>
            </w:r>
          </w:p>
        </w:tc>
        <w:tc>
          <w:tcPr>
            <w:tcW w:w="1002" w:type="dxa"/>
            <w:tcBorders>
              <w:top w:val="nil"/>
              <w:left w:val="single" w:sz="4" w:space="0" w:color="auto"/>
              <w:bottom w:val="single" w:sz="4" w:space="0" w:color="auto"/>
              <w:right w:val="single" w:sz="4" w:space="0" w:color="auto"/>
            </w:tcBorders>
            <w:shd w:val="clear" w:color="000000" w:fill="ED7D31"/>
            <w:noWrap/>
            <w:vAlign w:val="center"/>
            <w:hideMark/>
          </w:tcPr>
          <w:p w14:paraId="6CEE0948" w14:textId="77777777" w:rsidR="0006245F" w:rsidRPr="00615617" w:rsidRDefault="0006245F">
            <w:pPr>
              <w:jc w:val="right"/>
              <w:rPr>
                <w:rFonts w:ascii="Arial" w:hAnsi="Arial" w:cs="Arial"/>
                <w:b/>
                <w:bCs/>
                <w:u w:val="single"/>
              </w:rPr>
            </w:pPr>
            <w:r w:rsidRPr="00615617">
              <w:rPr>
                <w:rFonts w:ascii="Arial" w:hAnsi="Arial" w:cs="Arial"/>
                <w:b/>
                <w:bCs/>
                <w:u w:val="single"/>
              </w:rPr>
              <w:t>67</w:t>
            </w:r>
          </w:p>
        </w:tc>
        <w:tc>
          <w:tcPr>
            <w:tcW w:w="1002" w:type="dxa"/>
            <w:tcBorders>
              <w:top w:val="nil"/>
              <w:left w:val="nil"/>
              <w:bottom w:val="single" w:sz="4" w:space="0" w:color="auto"/>
              <w:right w:val="single" w:sz="4" w:space="0" w:color="auto"/>
            </w:tcBorders>
            <w:shd w:val="clear" w:color="000000" w:fill="ED7D31"/>
            <w:noWrap/>
            <w:vAlign w:val="center"/>
            <w:hideMark/>
          </w:tcPr>
          <w:p w14:paraId="02E6F79C" w14:textId="77777777" w:rsidR="0006245F" w:rsidRPr="00615617" w:rsidRDefault="0006245F">
            <w:pPr>
              <w:jc w:val="right"/>
              <w:rPr>
                <w:rFonts w:ascii="Arial" w:hAnsi="Arial" w:cs="Arial"/>
                <w:b/>
                <w:bCs/>
                <w:u w:val="single"/>
              </w:rPr>
            </w:pPr>
            <w:r w:rsidRPr="00615617">
              <w:rPr>
                <w:rFonts w:ascii="Arial" w:hAnsi="Arial" w:cs="Arial"/>
                <w:b/>
                <w:bCs/>
                <w:u w:val="single"/>
              </w:rPr>
              <w:t>64</w:t>
            </w:r>
          </w:p>
        </w:tc>
        <w:tc>
          <w:tcPr>
            <w:tcW w:w="1002" w:type="dxa"/>
            <w:tcBorders>
              <w:top w:val="nil"/>
              <w:left w:val="nil"/>
              <w:bottom w:val="single" w:sz="4" w:space="0" w:color="auto"/>
              <w:right w:val="single" w:sz="8" w:space="0" w:color="auto"/>
            </w:tcBorders>
            <w:shd w:val="clear" w:color="000000" w:fill="ED7D31"/>
            <w:noWrap/>
            <w:vAlign w:val="center"/>
            <w:hideMark/>
          </w:tcPr>
          <w:p w14:paraId="71B5D73D" w14:textId="77777777" w:rsidR="0006245F" w:rsidRPr="00615617" w:rsidRDefault="0006245F">
            <w:pPr>
              <w:jc w:val="right"/>
              <w:rPr>
                <w:rFonts w:ascii="Arial" w:hAnsi="Arial" w:cs="Arial"/>
                <w:b/>
                <w:bCs/>
                <w:u w:val="single"/>
              </w:rPr>
            </w:pPr>
            <w:r w:rsidRPr="00615617">
              <w:rPr>
                <w:rFonts w:ascii="Arial" w:hAnsi="Arial" w:cs="Arial"/>
                <w:b/>
                <w:bCs/>
                <w:u w:val="single"/>
              </w:rPr>
              <w:t>161</w:t>
            </w:r>
          </w:p>
        </w:tc>
        <w:tc>
          <w:tcPr>
            <w:tcW w:w="1002" w:type="dxa"/>
            <w:tcBorders>
              <w:top w:val="nil"/>
              <w:left w:val="nil"/>
              <w:bottom w:val="single" w:sz="4" w:space="0" w:color="auto"/>
              <w:right w:val="nil"/>
            </w:tcBorders>
            <w:shd w:val="clear" w:color="000000" w:fill="ED7D31"/>
            <w:noWrap/>
            <w:vAlign w:val="center"/>
            <w:hideMark/>
          </w:tcPr>
          <w:p w14:paraId="680F2882" w14:textId="77777777" w:rsidR="0006245F" w:rsidRPr="00615617" w:rsidRDefault="0006245F">
            <w:pPr>
              <w:jc w:val="right"/>
              <w:rPr>
                <w:rFonts w:ascii="Arial" w:hAnsi="Arial" w:cs="Arial"/>
                <w:b/>
                <w:bCs/>
                <w:u w:val="single"/>
              </w:rPr>
            </w:pPr>
            <w:r w:rsidRPr="00615617">
              <w:rPr>
                <w:rFonts w:ascii="Arial" w:hAnsi="Arial" w:cs="Arial"/>
                <w:b/>
                <w:bCs/>
                <w:u w:val="single"/>
              </w:rPr>
              <w:t>380</w:t>
            </w:r>
          </w:p>
        </w:tc>
        <w:tc>
          <w:tcPr>
            <w:tcW w:w="1002" w:type="dxa"/>
            <w:tcBorders>
              <w:top w:val="nil"/>
              <w:left w:val="single" w:sz="4" w:space="0" w:color="auto"/>
              <w:bottom w:val="single" w:sz="4" w:space="0" w:color="auto"/>
              <w:right w:val="nil"/>
            </w:tcBorders>
            <w:shd w:val="clear" w:color="000000" w:fill="ED7D31"/>
            <w:noWrap/>
            <w:vAlign w:val="center"/>
            <w:hideMark/>
          </w:tcPr>
          <w:p w14:paraId="289202FB" w14:textId="77777777" w:rsidR="0006245F" w:rsidRPr="00615617" w:rsidRDefault="0006245F">
            <w:pPr>
              <w:jc w:val="right"/>
              <w:rPr>
                <w:rFonts w:ascii="Arial" w:hAnsi="Arial" w:cs="Arial"/>
                <w:b/>
                <w:bCs/>
                <w:u w:val="single"/>
              </w:rPr>
            </w:pPr>
            <w:r w:rsidRPr="00615617">
              <w:rPr>
                <w:rFonts w:ascii="Arial" w:hAnsi="Arial" w:cs="Arial"/>
                <w:b/>
                <w:bCs/>
                <w:u w:val="single"/>
              </w:rPr>
              <w:t>375</w:t>
            </w:r>
          </w:p>
        </w:tc>
        <w:tc>
          <w:tcPr>
            <w:tcW w:w="1002" w:type="dxa"/>
            <w:tcBorders>
              <w:top w:val="nil"/>
              <w:left w:val="single" w:sz="4" w:space="0" w:color="auto"/>
              <w:bottom w:val="single" w:sz="4" w:space="0" w:color="auto"/>
              <w:right w:val="single" w:sz="4" w:space="0" w:color="auto"/>
            </w:tcBorders>
            <w:shd w:val="clear" w:color="000000" w:fill="ED7D31"/>
            <w:noWrap/>
            <w:vAlign w:val="center"/>
            <w:hideMark/>
          </w:tcPr>
          <w:p w14:paraId="0489256A" w14:textId="77777777" w:rsidR="0006245F" w:rsidRPr="00615617" w:rsidRDefault="0006245F">
            <w:pPr>
              <w:jc w:val="right"/>
              <w:rPr>
                <w:rFonts w:ascii="Arial" w:hAnsi="Arial" w:cs="Arial"/>
                <w:b/>
                <w:bCs/>
                <w:u w:val="single"/>
              </w:rPr>
            </w:pPr>
            <w:r w:rsidRPr="00615617">
              <w:rPr>
                <w:rFonts w:ascii="Arial" w:hAnsi="Arial" w:cs="Arial"/>
                <w:b/>
                <w:bCs/>
                <w:u w:val="single"/>
              </w:rPr>
              <w:t>416</w:t>
            </w:r>
          </w:p>
        </w:tc>
        <w:tc>
          <w:tcPr>
            <w:tcW w:w="1002" w:type="dxa"/>
            <w:tcBorders>
              <w:top w:val="nil"/>
              <w:left w:val="nil"/>
              <w:bottom w:val="single" w:sz="4" w:space="0" w:color="auto"/>
              <w:right w:val="single" w:sz="4" w:space="0" w:color="auto"/>
            </w:tcBorders>
            <w:shd w:val="clear" w:color="000000" w:fill="ED7D31"/>
            <w:noWrap/>
            <w:vAlign w:val="center"/>
            <w:hideMark/>
          </w:tcPr>
          <w:p w14:paraId="1C6CF8E6" w14:textId="77777777" w:rsidR="0006245F" w:rsidRPr="00615617" w:rsidRDefault="0006245F">
            <w:pPr>
              <w:jc w:val="right"/>
              <w:rPr>
                <w:rFonts w:ascii="Arial" w:hAnsi="Arial" w:cs="Arial"/>
                <w:b/>
                <w:bCs/>
                <w:u w:val="single"/>
              </w:rPr>
            </w:pPr>
            <w:r w:rsidRPr="00615617">
              <w:rPr>
                <w:rFonts w:ascii="Arial" w:hAnsi="Arial" w:cs="Arial"/>
                <w:b/>
                <w:bCs/>
                <w:u w:val="single"/>
              </w:rPr>
              <w:t>456</w:t>
            </w:r>
          </w:p>
        </w:tc>
        <w:tc>
          <w:tcPr>
            <w:tcW w:w="1002" w:type="dxa"/>
            <w:tcBorders>
              <w:top w:val="nil"/>
              <w:left w:val="nil"/>
              <w:bottom w:val="single" w:sz="4" w:space="0" w:color="auto"/>
              <w:right w:val="single" w:sz="8" w:space="0" w:color="auto"/>
            </w:tcBorders>
            <w:shd w:val="clear" w:color="000000" w:fill="ED7D31"/>
            <w:noWrap/>
            <w:vAlign w:val="center"/>
            <w:hideMark/>
          </w:tcPr>
          <w:p w14:paraId="1B955B89" w14:textId="77777777" w:rsidR="0006245F" w:rsidRPr="00615617" w:rsidRDefault="0006245F">
            <w:pPr>
              <w:jc w:val="right"/>
              <w:rPr>
                <w:rFonts w:ascii="Arial" w:hAnsi="Arial" w:cs="Arial"/>
                <w:b/>
                <w:bCs/>
                <w:u w:val="single"/>
              </w:rPr>
            </w:pPr>
            <w:r w:rsidRPr="00615617">
              <w:rPr>
                <w:rFonts w:ascii="Arial" w:hAnsi="Arial" w:cs="Arial"/>
                <w:b/>
                <w:bCs/>
                <w:u w:val="single"/>
              </w:rPr>
              <w:t>432</w:t>
            </w:r>
          </w:p>
        </w:tc>
        <w:tc>
          <w:tcPr>
            <w:tcW w:w="1002" w:type="dxa"/>
            <w:tcBorders>
              <w:top w:val="nil"/>
              <w:left w:val="nil"/>
              <w:bottom w:val="single" w:sz="4" w:space="0" w:color="auto"/>
              <w:right w:val="nil"/>
            </w:tcBorders>
            <w:shd w:val="clear" w:color="000000" w:fill="ED7D31"/>
            <w:noWrap/>
            <w:vAlign w:val="center"/>
            <w:hideMark/>
          </w:tcPr>
          <w:p w14:paraId="4BE5514A" w14:textId="77777777" w:rsidR="0006245F" w:rsidRPr="00615617" w:rsidRDefault="0006245F">
            <w:pPr>
              <w:jc w:val="right"/>
              <w:rPr>
                <w:rFonts w:ascii="Arial" w:hAnsi="Arial" w:cs="Arial"/>
                <w:b/>
                <w:bCs/>
                <w:u w:val="single"/>
              </w:rPr>
            </w:pPr>
            <w:r w:rsidRPr="00615617">
              <w:rPr>
                <w:rFonts w:ascii="Arial" w:hAnsi="Arial" w:cs="Arial"/>
                <w:b/>
                <w:bCs/>
                <w:u w:val="single"/>
              </w:rPr>
              <w:t>333</w:t>
            </w:r>
          </w:p>
        </w:tc>
        <w:tc>
          <w:tcPr>
            <w:tcW w:w="1002" w:type="dxa"/>
            <w:tcBorders>
              <w:top w:val="nil"/>
              <w:left w:val="single" w:sz="4" w:space="0" w:color="auto"/>
              <w:bottom w:val="single" w:sz="4" w:space="0" w:color="auto"/>
              <w:right w:val="nil"/>
            </w:tcBorders>
            <w:shd w:val="clear" w:color="000000" w:fill="ED7D31"/>
            <w:noWrap/>
            <w:vAlign w:val="center"/>
            <w:hideMark/>
          </w:tcPr>
          <w:p w14:paraId="376C5867" w14:textId="77777777" w:rsidR="0006245F" w:rsidRPr="00615617" w:rsidRDefault="0006245F">
            <w:pPr>
              <w:jc w:val="right"/>
              <w:rPr>
                <w:rFonts w:ascii="Arial" w:hAnsi="Arial" w:cs="Arial"/>
                <w:b/>
                <w:bCs/>
                <w:u w:val="single"/>
              </w:rPr>
            </w:pPr>
            <w:r w:rsidRPr="00615617">
              <w:rPr>
                <w:rFonts w:ascii="Arial" w:hAnsi="Arial" w:cs="Arial"/>
                <w:b/>
                <w:bCs/>
                <w:u w:val="single"/>
              </w:rPr>
              <w:t>227</w:t>
            </w:r>
          </w:p>
        </w:tc>
        <w:tc>
          <w:tcPr>
            <w:tcW w:w="1002" w:type="dxa"/>
            <w:tcBorders>
              <w:top w:val="nil"/>
              <w:left w:val="single" w:sz="4" w:space="0" w:color="auto"/>
              <w:bottom w:val="single" w:sz="4" w:space="0" w:color="auto"/>
              <w:right w:val="single" w:sz="4" w:space="0" w:color="auto"/>
            </w:tcBorders>
            <w:shd w:val="clear" w:color="000000" w:fill="ED7D31"/>
            <w:noWrap/>
            <w:vAlign w:val="center"/>
            <w:hideMark/>
          </w:tcPr>
          <w:p w14:paraId="52883D0F" w14:textId="77777777" w:rsidR="0006245F" w:rsidRPr="00615617" w:rsidRDefault="0006245F">
            <w:pPr>
              <w:jc w:val="right"/>
              <w:rPr>
                <w:rFonts w:ascii="Arial" w:hAnsi="Arial" w:cs="Arial"/>
                <w:b/>
                <w:bCs/>
                <w:u w:val="single"/>
              </w:rPr>
            </w:pPr>
            <w:r w:rsidRPr="00615617">
              <w:rPr>
                <w:rFonts w:ascii="Arial" w:hAnsi="Arial" w:cs="Arial"/>
                <w:b/>
                <w:bCs/>
                <w:u w:val="single"/>
              </w:rPr>
              <w:t>210</w:t>
            </w:r>
          </w:p>
        </w:tc>
        <w:tc>
          <w:tcPr>
            <w:tcW w:w="1002" w:type="dxa"/>
            <w:tcBorders>
              <w:top w:val="nil"/>
              <w:left w:val="nil"/>
              <w:bottom w:val="single" w:sz="4" w:space="0" w:color="auto"/>
              <w:right w:val="single" w:sz="4" w:space="0" w:color="auto"/>
            </w:tcBorders>
            <w:shd w:val="clear" w:color="000000" w:fill="ED7D31"/>
            <w:noWrap/>
            <w:vAlign w:val="center"/>
            <w:hideMark/>
          </w:tcPr>
          <w:p w14:paraId="4F9B59E4" w14:textId="77777777" w:rsidR="0006245F" w:rsidRPr="00615617" w:rsidRDefault="0006245F">
            <w:pPr>
              <w:jc w:val="right"/>
              <w:rPr>
                <w:rFonts w:ascii="Arial" w:hAnsi="Arial" w:cs="Arial"/>
                <w:b/>
                <w:bCs/>
                <w:u w:val="single"/>
              </w:rPr>
            </w:pPr>
            <w:r w:rsidRPr="00615617">
              <w:rPr>
                <w:rFonts w:ascii="Arial" w:hAnsi="Arial" w:cs="Arial"/>
                <w:b/>
                <w:bCs/>
                <w:u w:val="single"/>
              </w:rPr>
              <w:t>93</w:t>
            </w:r>
          </w:p>
        </w:tc>
        <w:tc>
          <w:tcPr>
            <w:tcW w:w="1002" w:type="dxa"/>
            <w:tcBorders>
              <w:top w:val="nil"/>
              <w:left w:val="nil"/>
              <w:bottom w:val="single" w:sz="4" w:space="0" w:color="auto"/>
              <w:right w:val="single" w:sz="8" w:space="0" w:color="auto"/>
            </w:tcBorders>
            <w:shd w:val="clear" w:color="000000" w:fill="ED7D31"/>
            <w:noWrap/>
            <w:vAlign w:val="center"/>
            <w:hideMark/>
          </w:tcPr>
          <w:p w14:paraId="15D459D2" w14:textId="77777777" w:rsidR="0006245F" w:rsidRPr="00615617" w:rsidRDefault="0006245F">
            <w:pPr>
              <w:jc w:val="right"/>
              <w:rPr>
                <w:rFonts w:ascii="Arial" w:hAnsi="Arial" w:cs="Arial"/>
                <w:b/>
                <w:bCs/>
                <w:u w:val="single"/>
              </w:rPr>
            </w:pPr>
            <w:r w:rsidRPr="00615617">
              <w:rPr>
                <w:rFonts w:ascii="Arial" w:hAnsi="Arial" w:cs="Arial"/>
                <w:b/>
                <w:bCs/>
                <w:u w:val="single"/>
              </w:rPr>
              <w:t>70</w:t>
            </w:r>
          </w:p>
        </w:tc>
        <w:tc>
          <w:tcPr>
            <w:tcW w:w="1225" w:type="dxa"/>
            <w:tcBorders>
              <w:top w:val="nil"/>
              <w:left w:val="nil"/>
              <w:bottom w:val="single" w:sz="4" w:space="0" w:color="auto"/>
              <w:right w:val="single" w:sz="4" w:space="0" w:color="auto"/>
            </w:tcBorders>
            <w:shd w:val="clear" w:color="000000" w:fill="ED7D31"/>
            <w:noWrap/>
            <w:vAlign w:val="center"/>
            <w:hideMark/>
          </w:tcPr>
          <w:p w14:paraId="0E86868A" w14:textId="77777777" w:rsidR="0006245F" w:rsidRPr="00615617" w:rsidRDefault="0006245F">
            <w:pPr>
              <w:jc w:val="right"/>
              <w:rPr>
                <w:rFonts w:ascii="Arial" w:hAnsi="Arial" w:cs="Arial"/>
                <w:b/>
                <w:bCs/>
                <w:u w:val="single"/>
              </w:rPr>
            </w:pPr>
            <w:r w:rsidRPr="00615617">
              <w:rPr>
                <w:rFonts w:ascii="Arial" w:hAnsi="Arial" w:cs="Arial"/>
                <w:b/>
                <w:bCs/>
                <w:u w:val="single"/>
              </w:rPr>
              <w:t>3,328</w:t>
            </w:r>
          </w:p>
        </w:tc>
      </w:tr>
      <w:tr w:rsidR="0006245F" w:rsidRPr="00615617" w14:paraId="165B06B8" w14:textId="77777777" w:rsidTr="00C0179C">
        <w:trPr>
          <w:trHeight w:val="880"/>
        </w:trPr>
        <w:tc>
          <w:tcPr>
            <w:tcW w:w="3681" w:type="dxa"/>
            <w:tcBorders>
              <w:top w:val="single" w:sz="4" w:space="0" w:color="auto"/>
              <w:left w:val="single" w:sz="4" w:space="0" w:color="auto"/>
              <w:bottom w:val="nil"/>
              <w:right w:val="nil"/>
            </w:tcBorders>
            <w:shd w:val="clear" w:color="000000" w:fill="92D050"/>
            <w:vAlign w:val="center"/>
            <w:hideMark/>
          </w:tcPr>
          <w:p w14:paraId="1BEA3459" w14:textId="77777777" w:rsidR="0006245F" w:rsidRPr="00615617" w:rsidRDefault="0006245F">
            <w:pPr>
              <w:rPr>
                <w:rFonts w:ascii="Arial" w:hAnsi="Arial" w:cs="Arial"/>
                <w:b/>
                <w:bCs/>
                <w:u w:val="single"/>
              </w:rPr>
            </w:pPr>
            <w:r w:rsidRPr="00615617">
              <w:rPr>
                <w:rFonts w:ascii="Arial" w:hAnsi="Arial" w:cs="Arial"/>
                <w:b/>
                <w:bCs/>
                <w:u w:val="single"/>
              </w:rPr>
              <w:t>Completions from large sites with Full planning permission</w:t>
            </w:r>
          </w:p>
        </w:tc>
        <w:tc>
          <w:tcPr>
            <w:tcW w:w="1002" w:type="dxa"/>
            <w:tcBorders>
              <w:top w:val="nil"/>
              <w:left w:val="single" w:sz="4" w:space="0" w:color="auto"/>
              <w:bottom w:val="single" w:sz="4" w:space="0" w:color="auto"/>
              <w:right w:val="single" w:sz="4" w:space="0" w:color="auto"/>
            </w:tcBorders>
            <w:shd w:val="clear" w:color="000000" w:fill="92D050"/>
            <w:noWrap/>
            <w:vAlign w:val="center"/>
            <w:hideMark/>
          </w:tcPr>
          <w:p w14:paraId="02E6FF0C" w14:textId="77777777" w:rsidR="0006245F" w:rsidRPr="00615617" w:rsidRDefault="0006245F">
            <w:pPr>
              <w:jc w:val="right"/>
              <w:rPr>
                <w:rFonts w:ascii="Arial" w:hAnsi="Arial" w:cs="Arial"/>
                <w:b/>
                <w:bCs/>
                <w:u w:val="single"/>
              </w:rPr>
            </w:pPr>
            <w:r w:rsidRPr="00615617">
              <w:rPr>
                <w:rFonts w:ascii="Arial" w:hAnsi="Arial" w:cs="Arial"/>
                <w:b/>
                <w:bCs/>
                <w:u w:val="single"/>
              </w:rPr>
              <w:t>353</w:t>
            </w:r>
          </w:p>
        </w:tc>
        <w:tc>
          <w:tcPr>
            <w:tcW w:w="1002" w:type="dxa"/>
            <w:tcBorders>
              <w:top w:val="nil"/>
              <w:left w:val="nil"/>
              <w:bottom w:val="single" w:sz="4" w:space="0" w:color="auto"/>
              <w:right w:val="single" w:sz="8" w:space="0" w:color="auto"/>
            </w:tcBorders>
            <w:shd w:val="clear" w:color="000000" w:fill="92D050"/>
            <w:noWrap/>
            <w:vAlign w:val="center"/>
            <w:hideMark/>
          </w:tcPr>
          <w:p w14:paraId="72D31220" w14:textId="77777777" w:rsidR="0006245F" w:rsidRPr="00615617" w:rsidRDefault="0006245F">
            <w:pPr>
              <w:jc w:val="right"/>
              <w:rPr>
                <w:rFonts w:ascii="Arial" w:hAnsi="Arial" w:cs="Arial"/>
                <w:b/>
                <w:bCs/>
                <w:u w:val="single"/>
              </w:rPr>
            </w:pPr>
            <w:r w:rsidRPr="00615617">
              <w:rPr>
                <w:rFonts w:ascii="Arial" w:hAnsi="Arial" w:cs="Arial"/>
                <w:b/>
                <w:bCs/>
                <w:u w:val="single"/>
              </w:rPr>
              <w:t>398</w:t>
            </w:r>
          </w:p>
        </w:tc>
        <w:tc>
          <w:tcPr>
            <w:tcW w:w="1002" w:type="dxa"/>
            <w:tcBorders>
              <w:top w:val="nil"/>
              <w:left w:val="nil"/>
              <w:bottom w:val="nil"/>
              <w:right w:val="nil"/>
            </w:tcBorders>
            <w:shd w:val="clear" w:color="000000" w:fill="92D050"/>
            <w:noWrap/>
            <w:vAlign w:val="center"/>
            <w:hideMark/>
          </w:tcPr>
          <w:p w14:paraId="266B3A42" w14:textId="77777777" w:rsidR="0006245F" w:rsidRPr="00615617" w:rsidRDefault="0006245F">
            <w:pPr>
              <w:jc w:val="right"/>
              <w:rPr>
                <w:rFonts w:ascii="Arial" w:hAnsi="Arial" w:cs="Arial"/>
                <w:b/>
                <w:bCs/>
                <w:u w:val="single"/>
              </w:rPr>
            </w:pPr>
            <w:r w:rsidRPr="00615617">
              <w:rPr>
                <w:rFonts w:ascii="Arial" w:hAnsi="Arial" w:cs="Arial"/>
                <w:b/>
                <w:bCs/>
                <w:u w:val="single"/>
              </w:rPr>
              <w:t>532</w:t>
            </w:r>
          </w:p>
        </w:tc>
        <w:tc>
          <w:tcPr>
            <w:tcW w:w="1002" w:type="dxa"/>
            <w:tcBorders>
              <w:top w:val="nil"/>
              <w:left w:val="single" w:sz="4" w:space="0" w:color="auto"/>
              <w:bottom w:val="nil"/>
              <w:right w:val="nil"/>
            </w:tcBorders>
            <w:shd w:val="clear" w:color="000000" w:fill="92D050"/>
            <w:noWrap/>
            <w:vAlign w:val="center"/>
            <w:hideMark/>
          </w:tcPr>
          <w:p w14:paraId="7AA6BE47" w14:textId="77777777" w:rsidR="0006245F" w:rsidRPr="00615617" w:rsidRDefault="0006245F">
            <w:pPr>
              <w:jc w:val="right"/>
              <w:rPr>
                <w:rFonts w:ascii="Arial" w:hAnsi="Arial" w:cs="Arial"/>
                <w:b/>
                <w:bCs/>
                <w:u w:val="single"/>
              </w:rPr>
            </w:pPr>
            <w:r w:rsidRPr="00615617">
              <w:rPr>
                <w:rFonts w:ascii="Arial" w:hAnsi="Arial" w:cs="Arial"/>
                <w:b/>
                <w:bCs/>
                <w:u w:val="single"/>
              </w:rPr>
              <w:t>449</w:t>
            </w:r>
          </w:p>
        </w:tc>
        <w:tc>
          <w:tcPr>
            <w:tcW w:w="1002" w:type="dxa"/>
            <w:tcBorders>
              <w:top w:val="nil"/>
              <w:left w:val="single" w:sz="4" w:space="0" w:color="auto"/>
              <w:bottom w:val="nil"/>
              <w:right w:val="single" w:sz="4" w:space="0" w:color="auto"/>
            </w:tcBorders>
            <w:shd w:val="clear" w:color="000000" w:fill="92D050"/>
            <w:noWrap/>
            <w:vAlign w:val="center"/>
            <w:hideMark/>
          </w:tcPr>
          <w:p w14:paraId="69DEB4DC" w14:textId="77777777" w:rsidR="0006245F" w:rsidRPr="00615617" w:rsidRDefault="0006245F">
            <w:pPr>
              <w:jc w:val="right"/>
              <w:rPr>
                <w:rFonts w:ascii="Arial" w:hAnsi="Arial" w:cs="Arial"/>
                <w:b/>
                <w:bCs/>
                <w:u w:val="single"/>
              </w:rPr>
            </w:pPr>
            <w:r w:rsidRPr="00615617">
              <w:rPr>
                <w:rFonts w:ascii="Arial" w:hAnsi="Arial" w:cs="Arial"/>
                <w:b/>
                <w:bCs/>
                <w:u w:val="single"/>
              </w:rPr>
              <w:t>441</w:t>
            </w:r>
          </w:p>
        </w:tc>
        <w:tc>
          <w:tcPr>
            <w:tcW w:w="1002" w:type="dxa"/>
            <w:tcBorders>
              <w:top w:val="nil"/>
              <w:left w:val="nil"/>
              <w:bottom w:val="nil"/>
              <w:right w:val="single" w:sz="4" w:space="0" w:color="auto"/>
            </w:tcBorders>
            <w:shd w:val="clear" w:color="000000" w:fill="92D050"/>
            <w:noWrap/>
            <w:vAlign w:val="center"/>
            <w:hideMark/>
          </w:tcPr>
          <w:p w14:paraId="1FCD3A8F" w14:textId="77777777" w:rsidR="0006245F" w:rsidRPr="00615617" w:rsidRDefault="0006245F">
            <w:pPr>
              <w:jc w:val="right"/>
              <w:rPr>
                <w:rFonts w:ascii="Arial" w:hAnsi="Arial" w:cs="Arial"/>
                <w:b/>
                <w:bCs/>
                <w:u w:val="single"/>
              </w:rPr>
            </w:pPr>
            <w:r w:rsidRPr="00615617">
              <w:rPr>
                <w:rFonts w:ascii="Arial" w:hAnsi="Arial" w:cs="Arial"/>
                <w:b/>
                <w:bCs/>
                <w:u w:val="single"/>
              </w:rPr>
              <w:t>352</w:t>
            </w:r>
          </w:p>
        </w:tc>
        <w:tc>
          <w:tcPr>
            <w:tcW w:w="1002" w:type="dxa"/>
            <w:tcBorders>
              <w:top w:val="nil"/>
              <w:left w:val="nil"/>
              <w:bottom w:val="nil"/>
              <w:right w:val="single" w:sz="8" w:space="0" w:color="auto"/>
            </w:tcBorders>
            <w:shd w:val="clear" w:color="000000" w:fill="92D050"/>
            <w:noWrap/>
            <w:vAlign w:val="center"/>
            <w:hideMark/>
          </w:tcPr>
          <w:p w14:paraId="1F4C433D" w14:textId="77777777" w:rsidR="0006245F" w:rsidRPr="00615617" w:rsidRDefault="0006245F">
            <w:pPr>
              <w:jc w:val="right"/>
              <w:rPr>
                <w:rFonts w:ascii="Arial" w:hAnsi="Arial" w:cs="Arial"/>
                <w:b/>
                <w:bCs/>
                <w:u w:val="single"/>
              </w:rPr>
            </w:pPr>
            <w:r w:rsidRPr="00615617">
              <w:rPr>
                <w:rFonts w:ascii="Arial" w:hAnsi="Arial" w:cs="Arial"/>
                <w:b/>
                <w:bCs/>
                <w:u w:val="single"/>
              </w:rPr>
              <w:t>176</w:t>
            </w:r>
          </w:p>
        </w:tc>
        <w:tc>
          <w:tcPr>
            <w:tcW w:w="1002" w:type="dxa"/>
            <w:tcBorders>
              <w:top w:val="nil"/>
              <w:left w:val="nil"/>
              <w:bottom w:val="nil"/>
              <w:right w:val="nil"/>
            </w:tcBorders>
            <w:shd w:val="clear" w:color="000000" w:fill="92D050"/>
            <w:noWrap/>
            <w:vAlign w:val="center"/>
            <w:hideMark/>
          </w:tcPr>
          <w:p w14:paraId="4BBC32FB" w14:textId="77777777" w:rsidR="0006245F" w:rsidRPr="00615617" w:rsidRDefault="0006245F">
            <w:pPr>
              <w:jc w:val="right"/>
              <w:rPr>
                <w:rFonts w:ascii="Arial" w:hAnsi="Arial" w:cs="Arial"/>
                <w:b/>
                <w:bCs/>
                <w:u w:val="single"/>
              </w:rPr>
            </w:pPr>
            <w:r w:rsidRPr="00615617">
              <w:rPr>
                <w:rFonts w:ascii="Arial" w:hAnsi="Arial" w:cs="Arial"/>
                <w:b/>
                <w:bCs/>
                <w:u w:val="single"/>
              </w:rPr>
              <w:t>70</w:t>
            </w:r>
          </w:p>
        </w:tc>
        <w:tc>
          <w:tcPr>
            <w:tcW w:w="1002" w:type="dxa"/>
            <w:tcBorders>
              <w:top w:val="nil"/>
              <w:left w:val="single" w:sz="4" w:space="0" w:color="auto"/>
              <w:bottom w:val="nil"/>
              <w:right w:val="nil"/>
            </w:tcBorders>
            <w:shd w:val="clear" w:color="000000" w:fill="92D050"/>
            <w:noWrap/>
            <w:vAlign w:val="center"/>
            <w:hideMark/>
          </w:tcPr>
          <w:p w14:paraId="0DFCAD64" w14:textId="77777777" w:rsidR="0006245F" w:rsidRPr="00615617" w:rsidRDefault="0006245F">
            <w:pPr>
              <w:jc w:val="right"/>
              <w:rPr>
                <w:rFonts w:ascii="Arial" w:hAnsi="Arial" w:cs="Arial"/>
                <w:b/>
                <w:bCs/>
                <w:u w:val="single"/>
              </w:rPr>
            </w:pPr>
            <w:r w:rsidRPr="00615617">
              <w:rPr>
                <w:rFonts w:ascii="Arial" w:hAnsi="Arial" w:cs="Arial"/>
                <w:b/>
                <w:bCs/>
                <w:u w:val="single"/>
              </w:rPr>
              <w:t>32</w:t>
            </w:r>
          </w:p>
        </w:tc>
        <w:tc>
          <w:tcPr>
            <w:tcW w:w="1002" w:type="dxa"/>
            <w:tcBorders>
              <w:top w:val="nil"/>
              <w:left w:val="single" w:sz="4" w:space="0" w:color="auto"/>
              <w:bottom w:val="nil"/>
              <w:right w:val="single" w:sz="4" w:space="0" w:color="auto"/>
            </w:tcBorders>
            <w:shd w:val="clear" w:color="000000" w:fill="92D050"/>
            <w:noWrap/>
            <w:vAlign w:val="center"/>
            <w:hideMark/>
          </w:tcPr>
          <w:p w14:paraId="31947F84"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4" w:space="0" w:color="auto"/>
            </w:tcBorders>
            <w:shd w:val="clear" w:color="000000" w:fill="92D050"/>
            <w:noWrap/>
            <w:vAlign w:val="center"/>
            <w:hideMark/>
          </w:tcPr>
          <w:p w14:paraId="28ECA88C"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8" w:space="0" w:color="auto"/>
            </w:tcBorders>
            <w:shd w:val="clear" w:color="000000" w:fill="92D050"/>
            <w:noWrap/>
            <w:vAlign w:val="center"/>
            <w:hideMark/>
          </w:tcPr>
          <w:p w14:paraId="1A0AC22D"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nil"/>
            </w:tcBorders>
            <w:shd w:val="clear" w:color="000000" w:fill="92D050"/>
            <w:noWrap/>
            <w:vAlign w:val="center"/>
            <w:hideMark/>
          </w:tcPr>
          <w:p w14:paraId="29C7FE7B"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nil"/>
            </w:tcBorders>
            <w:shd w:val="clear" w:color="000000" w:fill="92D050"/>
            <w:noWrap/>
            <w:vAlign w:val="center"/>
            <w:hideMark/>
          </w:tcPr>
          <w:p w14:paraId="787A8F1E"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single" w:sz="4" w:space="0" w:color="auto"/>
            </w:tcBorders>
            <w:shd w:val="clear" w:color="000000" w:fill="92D050"/>
            <w:noWrap/>
            <w:vAlign w:val="center"/>
            <w:hideMark/>
          </w:tcPr>
          <w:p w14:paraId="10D17B52"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4" w:space="0" w:color="auto"/>
            </w:tcBorders>
            <w:shd w:val="clear" w:color="000000" w:fill="92D050"/>
            <w:noWrap/>
            <w:vAlign w:val="center"/>
            <w:hideMark/>
          </w:tcPr>
          <w:p w14:paraId="4F74B15C"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8" w:space="0" w:color="auto"/>
            </w:tcBorders>
            <w:shd w:val="clear" w:color="000000" w:fill="92D050"/>
            <w:noWrap/>
            <w:vAlign w:val="center"/>
            <w:hideMark/>
          </w:tcPr>
          <w:p w14:paraId="4AC4F595"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225" w:type="dxa"/>
            <w:tcBorders>
              <w:top w:val="nil"/>
              <w:left w:val="nil"/>
              <w:bottom w:val="single" w:sz="4" w:space="0" w:color="auto"/>
              <w:right w:val="single" w:sz="4" w:space="0" w:color="auto"/>
            </w:tcBorders>
            <w:shd w:val="clear" w:color="000000" w:fill="92D050"/>
            <w:noWrap/>
            <w:vAlign w:val="center"/>
            <w:hideMark/>
          </w:tcPr>
          <w:p w14:paraId="010E22D5" w14:textId="77777777" w:rsidR="0006245F" w:rsidRPr="00615617" w:rsidRDefault="0006245F">
            <w:pPr>
              <w:jc w:val="right"/>
              <w:rPr>
                <w:rFonts w:ascii="Arial" w:hAnsi="Arial" w:cs="Arial"/>
                <w:b/>
                <w:bCs/>
                <w:u w:val="single"/>
              </w:rPr>
            </w:pPr>
            <w:r w:rsidRPr="00615617">
              <w:rPr>
                <w:rFonts w:ascii="Arial" w:hAnsi="Arial" w:cs="Arial"/>
                <w:b/>
                <w:bCs/>
                <w:u w:val="single"/>
              </w:rPr>
              <w:t>2,803</w:t>
            </w:r>
          </w:p>
        </w:tc>
      </w:tr>
      <w:tr w:rsidR="0006245F" w:rsidRPr="00615617" w14:paraId="74D543C4" w14:textId="77777777" w:rsidTr="00C0179C">
        <w:trPr>
          <w:trHeight w:val="586"/>
        </w:trPr>
        <w:tc>
          <w:tcPr>
            <w:tcW w:w="3681" w:type="dxa"/>
            <w:tcBorders>
              <w:top w:val="single" w:sz="4" w:space="0" w:color="auto"/>
              <w:left w:val="single" w:sz="4" w:space="0" w:color="auto"/>
              <w:bottom w:val="nil"/>
              <w:right w:val="nil"/>
            </w:tcBorders>
            <w:shd w:val="clear" w:color="000000" w:fill="548235"/>
            <w:vAlign w:val="center"/>
            <w:hideMark/>
          </w:tcPr>
          <w:p w14:paraId="3D1D834F" w14:textId="77777777" w:rsidR="0006245F" w:rsidRPr="00615617" w:rsidRDefault="0006245F">
            <w:pPr>
              <w:rPr>
                <w:rFonts w:ascii="Arial" w:hAnsi="Arial" w:cs="Arial"/>
                <w:b/>
                <w:bCs/>
                <w:u w:val="single"/>
              </w:rPr>
            </w:pPr>
            <w:r w:rsidRPr="00615617">
              <w:rPr>
                <w:rFonts w:ascii="Arial" w:hAnsi="Arial" w:cs="Arial"/>
                <w:b/>
                <w:bCs/>
                <w:u w:val="single"/>
              </w:rPr>
              <w:t>Completions from large sites with outline planning permission</w:t>
            </w:r>
          </w:p>
        </w:tc>
        <w:tc>
          <w:tcPr>
            <w:tcW w:w="1002" w:type="dxa"/>
            <w:tcBorders>
              <w:top w:val="nil"/>
              <w:left w:val="single" w:sz="4" w:space="0" w:color="auto"/>
              <w:bottom w:val="single" w:sz="4" w:space="0" w:color="auto"/>
              <w:right w:val="single" w:sz="4" w:space="0" w:color="auto"/>
            </w:tcBorders>
            <w:shd w:val="clear" w:color="000000" w:fill="548235"/>
            <w:noWrap/>
            <w:vAlign w:val="center"/>
            <w:hideMark/>
          </w:tcPr>
          <w:p w14:paraId="30433119"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8" w:space="0" w:color="auto"/>
            </w:tcBorders>
            <w:shd w:val="clear" w:color="000000" w:fill="548235"/>
            <w:noWrap/>
            <w:vAlign w:val="center"/>
            <w:hideMark/>
          </w:tcPr>
          <w:p w14:paraId="1CBF6181"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nil"/>
              <w:right w:val="nil"/>
            </w:tcBorders>
            <w:shd w:val="clear" w:color="000000" w:fill="548235"/>
            <w:noWrap/>
            <w:vAlign w:val="center"/>
            <w:hideMark/>
          </w:tcPr>
          <w:p w14:paraId="750C4809"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single" w:sz="4" w:space="0" w:color="auto"/>
              <w:bottom w:val="nil"/>
              <w:right w:val="nil"/>
            </w:tcBorders>
            <w:shd w:val="clear" w:color="000000" w:fill="548235"/>
            <w:noWrap/>
            <w:vAlign w:val="center"/>
            <w:hideMark/>
          </w:tcPr>
          <w:p w14:paraId="7334679E"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single" w:sz="4" w:space="0" w:color="auto"/>
              <w:bottom w:val="nil"/>
              <w:right w:val="single" w:sz="4" w:space="0" w:color="auto"/>
            </w:tcBorders>
            <w:shd w:val="clear" w:color="000000" w:fill="548235"/>
            <w:noWrap/>
            <w:vAlign w:val="center"/>
            <w:hideMark/>
          </w:tcPr>
          <w:p w14:paraId="3C781D66"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nil"/>
              <w:right w:val="single" w:sz="4" w:space="0" w:color="auto"/>
            </w:tcBorders>
            <w:shd w:val="clear" w:color="000000" w:fill="548235"/>
            <w:noWrap/>
            <w:vAlign w:val="center"/>
            <w:hideMark/>
          </w:tcPr>
          <w:p w14:paraId="670C956A"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nil"/>
              <w:right w:val="single" w:sz="8" w:space="0" w:color="auto"/>
            </w:tcBorders>
            <w:shd w:val="clear" w:color="000000" w:fill="548235"/>
            <w:noWrap/>
            <w:vAlign w:val="center"/>
            <w:hideMark/>
          </w:tcPr>
          <w:p w14:paraId="68CCE8A9" w14:textId="77777777" w:rsidR="0006245F" w:rsidRPr="00615617" w:rsidRDefault="0006245F">
            <w:pPr>
              <w:jc w:val="right"/>
              <w:rPr>
                <w:rFonts w:ascii="Arial" w:hAnsi="Arial" w:cs="Arial"/>
                <w:b/>
                <w:bCs/>
                <w:u w:val="single"/>
              </w:rPr>
            </w:pPr>
            <w:r w:rsidRPr="00615617">
              <w:rPr>
                <w:rFonts w:ascii="Arial" w:hAnsi="Arial" w:cs="Arial"/>
                <w:b/>
                <w:bCs/>
                <w:u w:val="single"/>
              </w:rPr>
              <w:t>35</w:t>
            </w:r>
          </w:p>
        </w:tc>
        <w:tc>
          <w:tcPr>
            <w:tcW w:w="1002" w:type="dxa"/>
            <w:tcBorders>
              <w:top w:val="single" w:sz="4" w:space="0" w:color="auto"/>
              <w:left w:val="nil"/>
              <w:bottom w:val="nil"/>
              <w:right w:val="nil"/>
            </w:tcBorders>
            <w:shd w:val="clear" w:color="000000" w:fill="548235"/>
            <w:noWrap/>
            <w:vAlign w:val="center"/>
            <w:hideMark/>
          </w:tcPr>
          <w:p w14:paraId="18067D7A"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single" w:sz="4" w:space="0" w:color="auto"/>
              <w:left w:val="single" w:sz="4" w:space="0" w:color="auto"/>
              <w:bottom w:val="nil"/>
              <w:right w:val="nil"/>
            </w:tcBorders>
            <w:shd w:val="clear" w:color="000000" w:fill="548235"/>
            <w:noWrap/>
            <w:vAlign w:val="center"/>
            <w:hideMark/>
          </w:tcPr>
          <w:p w14:paraId="4C08823E" w14:textId="77777777" w:rsidR="0006245F" w:rsidRPr="00615617" w:rsidRDefault="0006245F">
            <w:pPr>
              <w:jc w:val="right"/>
              <w:rPr>
                <w:rFonts w:ascii="Arial" w:hAnsi="Arial" w:cs="Arial"/>
                <w:b/>
                <w:bCs/>
                <w:u w:val="single"/>
              </w:rPr>
            </w:pPr>
            <w:r w:rsidRPr="00615617">
              <w:rPr>
                <w:rFonts w:ascii="Arial" w:hAnsi="Arial" w:cs="Arial"/>
                <w:b/>
                <w:bCs/>
                <w:u w:val="single"/>
              </w:rPr>
              <w:t>105</w:t>
            </w:r>
          </w:p>
        </w:tc>
        <w:tc>
          <w:tcPr>
            <w:tcW w:w="1002" w:type="dxa"/>
            <w:tcBorders>
              <w:top w:val="single" w:sz="4" w:space="0" w:color="auto"/>
              <w:left w:val="single" w:sz="4" w:space="0" w:color="auto"/>
              <w:bottom w:val="nil"/>
              <w:right w:val="single" w:sz="4" w:space="0" w:color="auto"/>
            </w:tcBorders>
            <w:shd w:val="clear" w:color="000000" w:fill="548235"/>
            <w:noWrap/>
            <w:vAlign w:val="center"/>
            <w:hideMark/>
          </w:tcPr>
          <w:p w14:paraId="7D7964F4" w14:textId="77777777" w:rsidR="0006245F" w:rsidRPr="00615617" w:rsidRDefault="0006245F">
            <w:pPr>
              <w:jc w:val="right"/>
              <w:rPr>
                <w:rFonts w:ascii="Arial" w:hAnsi="Arial" w:cs="Arial"/>
                <w:b/>
                <w:bCs/>
                <w:u w:val="single"/>
              </w:rPr>
            </w:pPr>
            <w:r w:rsidRPr="00615617">
              <w:rPr>
                <w:rFonts w:ascii="Arial" w:hAnsi="Arial" w:cs="Arial"/>
                <w:b/>
                <w:bCs/>
                <w:u w:val="single"/>
              </w:rPr>
              <w:t>70</w:t>
            </w:r>
          </w:p>
        </w:tc>
        <w:tc>
          <w:tcPr>
            <w:tcW w:w="1002" w:type="dxa"/>
            <w:tcBorders>
              <w:top w:val="single" w:sz="4" w:space="0" w:color="auto"/>
              <w:left w:val="nil"/>
              <w:bottom w:val="nil"/>
              <w:right w:val="single" w:sz="4" w:space="0" w:color="auto"/>
            </w:tcBorders>
            <w:shd w:val="clear" w:color="000000" w:fill="548235"/>
            <w:noWrap/>
            <w:vAlign w:val="center"/>
            <w:hideMark/>
          </w:tcPr>
          <w:p w14:paraId="3522DC14" w14:textId="77777777" w:rsidR="0006245F" w:rsidRPr="00615617" w:rsidRDefault="0006245F">
            <w:pPr>
              <w:jc w:val="right"/>
              <w:rPr>
                <w:rFonts w:ascii="Arial" w:hAnsi="Arial" w:cs="Arial"/>
                <w:b/>
                <w:bCs/>
                <w:u w:val="single"/>
              </w:rPr>
            </w:pPr>
            <w:r w:rsidRPr="00615617">
              <w:rPr>
                <w:rFonts w:ascii="Arial" w:hAnsi="Arial" w:cs="Arial"/>
                <w:b/>
                <w:bCs/>
                <w:u w:val="single"/>
              </w:rPr>
              <w:t>70</w:t>
            </w:r>
          </w:p>
        </w:tc>
        <w:tc>
          <w:tcPr>
            <w:tcW w:w="1002" w:type="dxa"/>
            <w:tcBorders>
              <w:top w:val="nil"/>
              <w:left w:val="nil"/>
              <w:bottom w:val="nil"/>
              <w:right w:val="single" w:sz="8" w:space="0" w:color="auto"/>
            </w:tcBorders>
            <w:shd w:val="clear" w:color="000000" w:fill="548235"/>
            <w:noWrap/>
            <w:vAlign w:val="center"/>
            <w:hideMark/>
          </w:tcPr>
          <w:p w14:paraId="1561B36D" w14:textId="77777777" w:rsidR="0006245F" w:rsidRPr="00615617" w:rsidRDefault="0006245F">
            <w:pPr>
              <w:jc w:val="right"/>
              <w:rPr>
                <w:rFonts w:ascii="Arial" w:hAnsi="Arial" w:cs="Arial"/>
                <w:b/>
                <w:bCs/>
                <w:u w:val="single"/>
              </w:rPr>
            </w:pPr>
            <w:r w:rsidRPr="00615617">
              <w:rPr>
                <w:rFonts w:ascii="Arial" w:hAnsi="Arial" w:cs="Arial"/>
                <w:b/>
                <w:bCs/>
                <w:u w:val="single"/>
              </w:rPr>
              <w:t>70</w:t>
            </w:r>
          </w:p>
        </w:tc>
        <w:tc>
          <w:tcPr>
            <w:tcW w:w="1002" w:type="dxa"/>
            <w:tcBorders>
              <w:top w:val="single" w:sz="4" w:space="0" w:color="auto"/>
              <w:left w:val="nil"/>
              <w:bottom w:val="single" w:sz="4" w:space="0" w:color="auto"/>
              <w:right w:val="nil"/>
            </w:tcBorders>
            <w:shd w:val="clear" w:color="000000" w:fill="548235"/>
            <w:noWrap/>
            <w:vAlign w:val="center"/>
            <w:hideMark/>
          </w:tcPr>
          <w:p w14:paraId="602D0D00" w14:textId="77777777" w:rsidR="0006245F" w:rsidRPr="00615617" w:rsidRDefault="0006245F">
            <w:pPr>
              <w:jc w:val="right"/>
              <w:rPr>
                <w:rFonts w:ascii="Arial" w:hAnsi="Arial" w:cs="Arial"/>
                <w:b/>
                <w:bCs/>
                <w:u w:val="single"/>
              </w:rPr>
            </w:pPr>
            <w:r w:rsidRPr="00615617">
              <w:rPr>
                <w:rFonts w:ascii="Arial" w:hAnsi="Arial" w:cs="Arial"/>
                <w:b/>
                <w:bCs/>
                <w:u w:val="single"/>
              </w:rPr>
              <w:t>55</w:t>
            </w:r>
          </w:p>
        </w:tc>
        <w:tc>
          <w:tcPr>
            <w:tcW w:w="1002" w:type="dxa"/>
            <w:tcBorders>
              <w:top w:val="single" w:sz="4" w:space="0" w:color="auto"/>
              <w:left w:val="single" w:sz="4" w:space="0" w:color="auto"/>
              <w:bottom w:val="single" w:sz="4" w:space="0" w:color="auto"/>
              <w:right w:val="nil"/>
            </w:tcBorders>
            <w:shd w:val="clear" w:color="000000" w:fill="548235"/>
            <w:noWrap/>
            <w:vAlign w:val="center"/>
            <w:hideMark/>
          </w:tcPr>
          <w:p w14:paraId="3B589FE1" w14:textId="77777777" w:rsidR="0006245F" w:rsidRPr="00615617" w:rsidRDefault="0006245F">
            <w:pPr>
              <w:jc w:val="right"/>
              <w:rPr>
                <w:rFonts w:ascii="Arial" w:hAnsi="Arial" w:cs="Arial"/>
                <w:b/>
                <w:bCs/>
                <w:u w:val="single"/>
              </w:rPr>
            </w:pPr>
            <w:r w:rsidRPr="00615617">
              <w:rPr>
                <w:rFonts w:ascii="Arial" w:hAnsi="Arial" w:cs="Arial"/>
                <w:b/>
                <w:bCs/>
                <w:u w:val="single"/>
              </w:rPr>
              <w:t>35</w:t>
            </w:r>
          </w:p>
        </w:tc>
        <w:tc>
          <w:tcPr>
            <w:tcW w:w="1002" w:type="dxa"/>
            <w:tcBorders>
              <w:top w:val="single" w:sz="4" w:space="0" w:color="auto"/>
              <w:left w:val="single" w:sz="4" w:space="0" w:color="auto"/>
              <w:bottom w:val="single" w:sz="4" w:space="0" w:color="auto"/>
              <w:right w:val="single" w:sz="4" w:space="0" w:color="auto"/>
            </w:tcBorders>
            <w:shd w:val="clear" w:color="000000" w:fill="548235"/>
            <w:noWrap/>
            <w:vAlign w:val="center"/>
            <w:hideMark/>
          </w:tcPr>
          <w:p w14:paraId="51FA3D46" w14:textId="77777777" w:rsidR="0006245F" w:rsidRPr="00615617" w:rsidRDefault="0006245F">
            <w:pPr>
              <w:jc w:val="right"/>
              <w:rPr>
                <w:rFonts w:ascii="Arial" w:hAnsi="Arial" w:cs="Arial"/>
                <w:b/>
                <w:bCs/>
                <w:u w:val="single"/>
              </w:rPr>
            </w:pPr>
            <w:r w:rsidRPr="00615617">
              <w:rPr>
                <w:rFonts w:ascii="Arial" w:hAnsi="Arial" w:cs="Arial"/>
                <w:b/>
                <w:bCs/>
                <w:u w:val="single"/>
              </w:rPr>
              <w:t>35</w:t>
            </w:r>
          </w:p>
        </w:tc>
        <w:tc>
          <w:tcPr>
            <w:tcW w:w="1002" w:type="dxa"/>
            <w:tcBorders>
              <w:top w:val="single" w:sz="4" w:space="0" w:color="auto"/>
              <w:left w:val="nil"/>
              <w:bottom w:val="single" w:sz="4" w:space="0" w:color="auto"/>
              <w:right w:val="single" w:sz="4" w:space="0" w:color="auto"/>
            </w:tcBorders>
            <w:shd w:val="clear" w:color="000000" w:fill="548235"/>
            <w:noWrap/>
            <w:vAlign w:val="center"/>
            <w:hideMark/>
          </w:tcPr>
          <w:p w14:paraId="080D8BA9" w14:textId="77777777" w:rsidR="0006245F" w:rsidRPr="00615617" w:rsidRDefault="0006245F">
            <w:pPr>
              <w:jc w:val="right"/>
              <w:rPr>
                <w:rFonts w:ascii="Arial" w:hAnsi="Arial" w:cs="Arial"/>
                <w:b/>
                <w:bCs/>
                <w:u w:val="single"/>
              </w:rPr>
            </w:pPr>
            <w:r w:rsidRPr="00615617">
              <w:rPr>
                <w:rFonts w:ascii="Arial" w:hAnsi="Arial" w:cs="Arial"/>
                <w:b/>
                <w:bCs/>
                <w:u w:val="single"/>
              </w:rPr>
              <w:t>20</w:t>
            </w:r>
          </w:p>
        </w:tc>
        <w:tc>
          <w:tcPr>
            <w:tcW w:w="1002" w:type="dxa"/>
            <w:tcBorders>
              <w:top w:val="single" w:sz="4" w:space="0" w:color="auto"/>
              <w:left w:val="nil"/>
              <w:bottom w:val="single" w:sz="4" w:space="0" w:color="auto"/>
              <w:right w:val="single" w:sz="8" w:space="0" w:color="auto"/>
            </w:tcBorders>
            <w:shd w:val="clear" w:color="000000" w:fill="548235"/>
            <w:noWrap/>
            <w:vAlign w:val="center"/>
            <w:hideMark/>
          </w:tcPr>
          <w:p w14:paraId="0AB39516"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225" w:type="dxa"/>
            <w:tcBorders>
              <w:top w:val="nil"/>
              <w:left w:val="nil"/>
              <w:bottom w:val="single" w:sz="4" w:space="0" w:color="auto"/>
              <w:right w:val="single" w:sz="4" w:space="0" w:color="auto"/>
            </w:tcBorders>
            <w:shd w:val="clear" w:color="000000" w:fill="548235"/>
            <w:noWrap/>
            <w:vAlign w:val="center"/>
            <w:hideMark/>
          </w:tcPr>
          <w:p w14:paraId="266B136F" w14:textId="77777777" w:rsidR="0006245F" w:rsidRPr="00615617" w:rsidRDefault="0006245F">
            <w:pPr>
              <w:jc w:val="right"/>
              <w:rPr>
                <w:rFonts w:ascii="Arial" w:hAnsi="Arial" w:cs="Arial"/>
                <w:b/>
                <w:bCs/>
                <w:u w:val="single"/>
              </w:rPr>
            </w:pPr>
            <w:r w:rsidRPr="00615617">
              <w:rPr>
                <w:rFonts w:ascii="Arial" w:hAnsi="Arial" w:cs="Arial"/>
                <w:b/>
                <w:bCs/>
                <w:u w:val="single"/>
              </w:rPr>
              <w:t>586</w:t>
            </w:r>
          </w:p>
        </w:tc>
      </w:tr>
      <w:tr w:rsidR="0006245F" w:rsidRPr="00615617" w14:paraId="09470AC6" w14:textId="77777777" w:rsidTr="00C0179C">
        <w:trPr>
          <w:trHeight w:val="724"/>
        </w:trPr>
        <w:tc>
          <w:tcPr>
            <w:tcW w:w="3681" w:type="dxa"/>
            <w:tcBorders>
              <w:top w:val="single" w:sz="4" w:space="0" w:color="auto"/>
              <w:left w:val="single" w:sz="4" w:space="0" w:color="auto"/>
              <w:bottom w:val="nil"/>
              <w:right w:val="nil"/>
            </w:tcBorders>
            <w:shd w:val="clear" w:color="000000" w:fill="3399FF"/>
            <w:vAlign w:val="center"/>
            <w:hideMark/>
          </w:tcPr>
          <w:p w14:paraId="3495AA1E" w14:textId="77777777" w:rsidR="0006245F" w:rsidRPr="00615617" w:rsidRDefault="0006245F">
            <w:pPr>
              <w:rPr>
                <w:rFonts w:ascii="Arial" w:hAnsi="Arial" w:cs="Arial"/>
                <w:b/>
                <w:bCs/>
                <w:u w:val="single"/>
              </w:rPr>
            </w:pPr>
            <w:r w:rsidRPr="00615617">
              <w:rPr>
                <w:rFonts w:ascii="Arial" w:hAnsi="Arial" w:cs="Arial"/>
                <w:b/>
                <w:bCs/>
                <w:u w:val="single"/>
              </w:rPr>
              <w:t>Completions from Small Sites with Full Planning Permission</w:t>
            </w:r>
          </w:p>
        </w:tc>
        <w:tc>
          <w:tcPr>
            <w:tcW w:w="1002" w:type="dxa"/>
            <w:tcBorders>
              <w:top w:val="nil"/>
              <w:left w:val="single" w:sz="4" w:space="0" w:color="auto"/>
              <w:bottom w:val="single" w:sz="4" w:space="0" w:color="auto"/>
              <w:right w:val="single" w:sz="4" w:space="0" w:color="auto"/>
            </w:tcBorders>
            <w:shd w:val="clear" w:color="000000" w:fill="3399FF"/>
            <w:noWrap/>
            <w:vAlign w:val="center"/>
            <w:hideMark/>
          </w:tcPr>
          <w:p w14:paraId="6CAC1ABC" w14:textId="77777777" w:rsidR="0006245F" w:rsidRPr="00615617" w:rsidRDefault="0006245F">
            <w:pPr>
              <w:jc w:val="right"/>
              <w:rPr>
                <w:rFonts w:ascii="Arial" w:hAnsi="Arial" w:cs="Arial"/>
                <w:b/>
                <w:bCs/>
                <w:u w:val="single"/>
              </w:rPr>
            </w:pPr>
            <w:r w:rsidRPr="00615617">
              <w:rPr>
                <w:rFonts w:ascii="Arial" w:hAnsi="Arial" w:cs="Arial"/>
                <w:b/>
                <w:bCs/>
                <w:u w:val="single"/>
              </w:rPr>
              <w:t>86</w:t>
            </w:r>
          </w:p>
        </w:tc>
        <w:tc>
          <w:tcPr>
            <w:tcW w:w="1002" w:type="dxa"/>
            <w:tcBorders>
              <w:top w:val="nil"/>
              <w:left w:val="nil"/>
              <w:bottom w:val="single" w:sz="4" w:space="0" w:color="auto"/>
              <w:right w:val="single" w:sz="8" w:space="0" w:color="auto"/>
            </w:tcBorders>
            <w:shd w:val="clear" w:color="000000" w:fill="3399FF"/>
            <w:noWrap/>
            <w:vAlign w:val="center"/>
            <w:hideMark/>
          </w:tcPr>
          <w:p w14:paraId="218A9656" w14:textId="77777777" w:rsidR="0006245F" w:rsidRPr="00615617" w:rsidRDefault="0006245F">
            <w:pPr>
              <w:jc w:val="right"/>
              <w:rPr>
                <w:rFonts w:ascii="Arial" w:hAnsi="Arial" w:cs="Arial"/>
                <w:b/>
                <w:bCs/>
                <w:u w:val="single"/>
              </w:rPr>
            </w:pPr>
            <w:r w:rsidRPr="00615617">
              <w:rPr>
                <w:rFonts w:ascii="Arial" w:hAnsi="Arial" w:cs="Arial"/>
                <w:b/>
                <w:bCs/>
                <w:u w:val="single"/>
              </w:rPr>
              <w:t>49</w:t>
            </w:r>
          </w:p>
        </w:tc>
        <w:tc>
          <w:tcPr>
            <w:tcW w:w="1002" w:type="dxa"/>
            <w:tcBorders>
              <w:top w:val="single" w:sz="4" w:space="0" w:color="auto"/>
              <w:left w:val="nil"/>
              <w:bottom w:val="single" w:sz="4" w:space="0" w:color="auto"/>
              <w:right w:val="nil"/>
            </w:tcBorders>
            <w:shd w:val="clear" w:color="000000" w:fill="3399FF"/>
            <w:noWrap/>
            <w:vAlign w:val="center"/>
            <w:hideMark/>
          </w:tcPr>
          <w:p w14:paraId="5CB6146B" w14:textId="77777777" w:rsidR="0006245F" w:rsidRPr="00615617" w:rsidRDefault="0006245F">
            <w:pPr>
              <w:jc w:val="right"/>
              <w:rPr>
                <w:rFonts w:ascii="Arial" w:hAnsi="Arial" w:cs="Arial"/>
                <w:b/>
                <w:bCs/>
                <w:u w:val="single"/>
              </w:rPr>
            </w:pPr>
            <w:r w:rsidRPr="00615617">
              <w:rPr>
                <w:rFonts w:ascii="Arial" w:hAnsi="Arial" w:cs="Arial"/>
                <w:b/>
                <w:bCs/>
                <w:u w:val="single"/>
              </w:rPr>
              <w:t>73</w:t>
            </w:r>
          </w:p>
        </w:tc>
        <w:tc>
          <w:tcPr>
            <w:tcW w:w="1002" w:type="dxa"/>
            <w:tcBorders>
              <w:top w:val="single" w:sz="4" w:space="0" w:color="auto"/>
              <w:left w:val="single" w:sz="4" w:space="0" w:color="auto"/>
              <w:bottom w:val="single" w:sz="4" w:space="0" w:color="auto"/>
              <w:right w:val="nil"/>
            </w:tcBorders>
            <w:shd w:val="clear" w:color="000000" w:fill="3399FF"/>
            <w:noWrap/>
            <w:vAlign w:val="center"/>
            <w:hideMark/>
          </w:tcPr>
          <w:p w14:paraId="503A2908" w14:textId="77777777" w:rsidR="0006245F" w:rsidRPr="00615617" w:rsidRDefault="0006245F">
            <w:pPr>
              <w:jc w:val="right"/>
              <w:rPr>
                <w:rFonts w:ascii="Arial" w:hAnsi="Arial" w:cs="Arial"/>
                <w:b/>
                <w:bCs/>
                <w:u w:val="single"/>
              </w:rPr>
            </w:pPr>
            <w:r w:rsidRPr="00615617">
              <w:rPr>
                <w:rFonts w:ascii="Arial" w:hAnsi="Arial" w:cs="Arial"/>
                <w:b/>
                <w:bCs/>
                <w:u w:val="single"/>
              </w:rPr>
              <w:t>94</w:t>
            </w:r>
          </w:p>
        </w:tc>
        <w:tc>
          <w:tcPr>
            <w:tcW w:w="1002" w:type="dxa"/>
            <w:tcBorders>
              <w:top w:val="single" w:sz="4" w:space="0" w:color="auto"/>
              <w:left w:val="single" w:sz="4" w:space="0" w:color="auto"/>
              <w:bottom w:val="single" w:sz="4" w:space="0" w:color="auto"/>
              <w:right w:val="single" w:sz="4" w:space="0" w:color="auto"/>
            </w:tcBorders>
            <w:shd w:val="clear" w:color="000000" w:fill="3399FF"/>
            <w:noWrap/>
            <w:vAlign w:val="center"/>
            <w:hideMark/>
          </w:tcPr>
          <w:p w14:paraId="624501C7" w14:textId="77777777" w:rsidR="0006245F" w:rsidRPr="00615617" w:rsidRDefault="0006245F">
            <w:pPr>
              <w:jc w:val="right"/>
              <w:rPr>
                <w:rFonts w:ascii="Arial" w:hAnsi="Arial" w:cs="Arial"/>
                <w:b/>
                <w:bCs/>
                <w:u w:val="single"/>
              </w:rPr>
            </w:pPr>
            <w:r w:rsidRPr="00615617">
              <w:rPr>
                <w:rFonts w:ascii="Arial" w:hAnsi="Arial" w:cs="Arial"/>
                <w:b/>
                <w:bCs/>
                <w:u w:val="single"/>
              </w:rPr>
              <w:t>93</w:t>
            </w:r>
          </w:p>
        </w:tc>
        <w:tc>
          <w:tcPr>
            <w:tcW w:w="1002" w:type="dxa"/>
            <w:tcBorders>
              <w:top w:val="single" w:sz="4" w:space="0" w:color="auto"/>
              <w:left w:val="nil"/>
              <w:bottom w:val="single" w:sz="4" w:space="0" w:color="auto"/>
              <w:right w:val="single" w:sz="4" w:space="0" w:color="auto"/>
            </w:tcBorders>
            <w:shd w:val="clear" w:color="000000" w:fill="3399FF"/>
            <w:noWrap/>
            <w:vAlign w:val="center"/>
            <w:hideMark/>
          </w:tcPr>
          <w:p w14:paraId="0C622263" w14:textId="77777777" w:rsidR="0006245F" w:rsidRPr="00615617" w:rsidRDefault="0006245F">
            <w:pPr>
              <w:jc w:val="right"/>
              <w:rPr>
                <w:rFonts w:ascii="Arial" w:hAnsi="Arial" w:cs="Arial"/>
                <w:b/>
                <w:bCs/>
                <w:u w:val="single"/>
              </w:rPr>
            </w:pPr>
            <w:r w:rsidRPr="00615617">
              <w:rPr>
                <w:rFonts w:ascii="Arial" w:hAnsi="Arial" w:cs="Arial"/>
                <w:b/>
                <w:bCs/>
                <w:u w:val="single"/>
              </w:rPr>
              <w:t>21</w:t>
            </w:r>
          </w:p>
        </w:tc>
        <w:tc>
          <w:tcPr>
            <w:tcW w:w="1002" w:type="dxa"/>
            <w:tcBorders>
              <w:top w:val="single" w:sz="4" w:space="0" w:color="auto"/>
              <w:left w:val="nil"/>
              <w:bottom w:val="single" w:sz="4" w:space="0" w:color="auto"/>
              <w:right w:val="single" w:sz="8" w:space="0" w:color="auto"/>
            </w:tcBorders>
            <w:shd w:val="clear" w:color="000000" w:fill="3399FF"/>
            <w:noWrap/>
            <w:vAlign w:val="center"/>
            <w:hideMark/>
          </w:tcPr>
          <w:p w14:paraId="2BCDE371" w14:textId="77777777" w:rsidR="0006245F" w:rsidRPr="00615617" w:rsidRDefault="0006245F">
            <w:pPr>
              <w:jc w:val="right"/>
              <w:rPr>
                <w:rFonts w:ascii="Arial" w:hAnsi="Arial" w:cs="Arial"/>
                <w:b/>
                <w:bCs/>
                <w:u w:val="single"/>
              </w:rPr>
            </w:pPr>
            <w:r w:rsidRPr="00615617">
              <w:rPr>
                <w:rFonts w:ascii="Arial" w:hAnsi="Arial" w:cs="Arial"/>
                <w:b/>
                <w:bCs/>
                <w:u w:val="single"/>
              </w:rPr>
              <w:t>3</w:t>
            </w:r>
          </w:p>
        </w:tc>
        <w:tc>
          <w:tcPr>
            <w:tcW w:w="1002" w:type="dxa"/>
            <w:tcBorders>
              <w:top w:val="single" w:sz="4" w:space="0" w:color="auto"/>
              <w:left w:val="nil"/>
              <w:bottom w:val="single" w:sz="4" w:space="0" w:color="auto"/>
              <w:right w:val="nil"/>
            </w:tcBorders>
            <w:shd w:val="clear" w:color="000000" w:fill="3399FF"/>
            <w:noWrap/>
            <w:vAlign w:val="center"/>
            <w:hideMark/>
          </w:tcPr>
          <w:p w14:paraId="149B37BA"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single" w:sz="4" w:space="0" w:color="auto"/>
              <w:bottom w:val="single" w:sz="4" w:space="0" w:color="auto"/>
              <w:right w:val="nil"/>
            </w:tcBorders>
            <w:shd w:val="clear" w:color="000000" w:fill="3399FF"/>
            <w:noWrap/>
            <w:vAlign w:val="center"/>
            <w:hideMark/>
          </w:tcPr>
          <w:p w14:paraId="21B58D99"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single" w:sz="4" w:space="0" w:color="auto"/>
              <w:bottom w:val="single" w:sz="4" w:space="0" w:color="auto"/>
              <w:right w:val="single" w:sz="4" w:space="0" w:color="auto"/>
            </w:tcBorders>
            <w:shd w:val="clear" w:color="000000" w:fill="3399FF"/>
            <w:noWrap/>
            <w:vAlign w:val="center"/>
            <w:hideMark/>
          </w:tcPr>
          <w:p w14:paraId="4D05F4CF"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single" w:sz="4" w:space="0" w:color="auto"/>
              <w:right w:val="single" w:sz="4" w:space="0" w:color="auto"/>
            </w:tcBorders>
            <w:shd w:val="clear" w:color="000000" w:fill="3399FF"/>
            <w:noWrap/>
            <w:vAlign w:val="center"/>
            <w:hideMark/>
          </w:tcPr>
          <w:p w14:paraId="788D74F3"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single" w:sz="4" w:space="0" w:color="auto"/>
              <w:right w:val="single" w:sz="8" w:space="0" w:color="auto"/>
            </w:tcBorders>
            <w:shd w:val="clear" w:color="000000" w:fill="3399FF"/>
            <w:noWrap/>
            <w:vAlign w:val="center"/>
            <w:hideMark/>
          </w:tcPr>
          <w:p w14:paraId="65CC809E"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nil"/>
            </w:tcBorders>
            <w:shd w:val="clear" w:color="000000" w:fill="3399FF"/>
            <w:noWrap/>
            <w:vAlign w:val="center"/>
            <w:hideMark/>
          </w:tcPr>
          <w:p w14:paraId="716F0E6E"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single" w:sz="4" w:space="0" w:color="auto"/>
              <w:right w:val="nil"/>
            </w:tcBorders>
            <w:shd w:val="clear" w:color="000000" w:fill="3399FF"/>
            <w:noWrap/>
            <w:vAlign w:val="center"/>
            <w:hideMark/>
          </w:tcPr>
          <w:p w14:paraId="4C89746B"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single" w:sz="4" w:space="0" w:color="auto"/>
              <w:right w:val="single" w:sz="4" w:space="0" w:color="auto"/>
            </w:tcBorders>
            <w:shd w:val="clear" w:color="000000" w:fill="3399FF"/>
            <w:noWrap/>
            <w:vAlign w:val="center"/>
            <w:hideMark/>
          </w:tcPr>
          <w:p w14:paraId="5043FA6C"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4" w:space="0" w:color="auto"/>
            </w:tcBorders>
            <w:shd w:val="clear" w:color="000000" w:fill="3399FF"/>
            <w:noWrap/>
            <w:vAlign w:val="center"/>
            <w:hideMark/>
          </w:tcPr>
          <w:p w14:paraId="5AEADAFF"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8" w:space="0" w:color="auto"/>
            </w:tcBorders>
            <w:shd w:val="clear" w:color="000000" w:fill="3399FF"/>
            <w:noWrap/>
            <w:vAlign w:val="center"/>
            <w:hideMark/>
          </w:tcPr>
          <w:p w14:paraId="7EE059B3"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225" w:type="dxa"/>
            <w:tcBorders>
              <w:top w:val="nil"/>
              <w:left w:val="nil"/>
              <w:bottom w:val="nil"/>
              <w:right w:val="single" w:sz="4" w:space="0" w:color="auto"/>
            </w:tcBorders>
            <w:shd w:val="clear" w:color="000000" w:fill="3399FF"/>
            <w:noWrap/>
            <w:vAlign w:val="center"/>
            <w:hideMark/>
          </w:tcPr>
          <w:p w14:paraId="7FDE2BE6" w14:textId="77777777" w:rsidR="0006245F" w:rsidRPr="00615617" w:rsidRDefault="0006245F">
            <w:pPr>
              <w:jc w:val="right"/>
              <w:rPr>
                <w:rFonts w:ascii="Arial" w:hAnsi="Arial" w:cs="Arial"/>
                <w:b/>
                <w:bCs/>
                <w:u w:val="single"/>
              </w:rPr>
            </w:pPr>
            <w:r w:rsidRPr="00615617">
              <w:rPr>
                <w:rFonts w:ascii="Arial" w:hAnsi="Arial" w:cs="Arial"/>
                <w:b/>
                <w:bCs/>
                <w:u w:val="single"/>
              </w:rPr>
              <w:t>419</w:t>
            </w:r>
          </w:p>
        </w:tc>
      </w:tr>
      <w:tr w:rsidR="0006245F" w:rsidRPr="00615617" w14:paraId="61B29395" w14:textId="77777777" w:rsidTr="00C0179C">
        <w:trPr>
          <w:trHeight w:val="781"/>
        </w:trPr>
        <w:tc>
          <w:tcPr>
            <w:tcW w:w="3681" w:type="dxa"/>
            <w:tcBorders>
              <w:top w:val="single" w:sz="4" w:space="0" w:color="auto"/>
              <w:left w:val="single" w:sz="4" w:space="0" w:color="auto"/>
              <w:bottom w:val="nil"/>
              <w:right w:val="nil"/>
            </w:tcBorders>
            <w:shd w:val="clear" w:color="000000" w:fill="66FFFF"/>
            <w:vAlign w:val="center"/>
            <w:hideMark/>
          </w:tcPr>
          <w:p w14:paraId="0574F6EB" w14:textId="77777777" w:rsidR="0006245F" w:rsidRPr="00615617" w:rsidRDefault="0006245F">
            <w:pPr>
              <w:rPr>
                <w:rFonts w:ascii="Arial" w:hAnsi="Arial" w:cs="Arial"/>
                <w:b/>
                <w:bCs/>
                <w:u w:val="single"/>
              </w:rPr>
            </w:pPr>
            <w:r w:rsidRPr="00615617">
              <w:rPr>
                <w:rFonts w:ascii="Arial" w:hAnsi="Arial" w:cs="Arial"/>
                <w:b/>
                <w:bCs/>
                <w:u w:val="single"/>
              </w:rPr>
              <w:t>Completions from Small Sites with Outline Planning Permission</w:t>
            </w:r>
          </w:p>
        </w:tc>
        <w:tc>
          <w:tcPr>
            <w:tcW w:w="1002" w:type="dxa"/>
            <w:tcBorders>
              <w:top w:val="nil"/>
              <w:left w:val="single" w:sz="4" w:space="0" w:color="auto"/>
              <w:bottom w:val="single" w:sz="4" w:space="0" w:color="auto"/>
              <w:right w:val="single" w:sz="4" w:space="0" w:color="auto"/>
            </w:tcBorders>
            <w:shd w:val="clear" w:color="000000" w:fill="66FFFF"/>
            <w:noWrap/>
            <w:vAlign w:val="center"/>
            <w:hideMark/>
          </w:tcPr>
          <w:p w14:paraId="7331568E"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8" w:space="0" w:color="auto"/>
            </w:tcBorders>
            <w:shd w:val="clear" w:color="000000" w:fill="66FFFF"/>
            <w:noWrap/>
            <w:vAlign w:val="center"/>
            <w:hideMark/>
          </w:tcPr>
          <w:p w14:paraId="46D286D6"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nil"/>
            </w:tcBorders>
            <w:shd w:val="clear" w:color="000000" w:fill="66FFFF"/>
            <w:noWrap/>
            <w:vAlign w:val="center"/>
            <w:hideMark/>
          </w:tcPr>
          <w:p w14:paraId="158BA652"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nil"/>
            </w:tcBorders>
            <w:shd w:val="clear" w:color="000000" w:fill="66FFFF"/>
            <w:noWrap/>
            <w:vAlign w:val="center"/>
            <w:hideMark/>
          </w:tcPr>
          <w:p w14:paraId="297864D1"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single" w:sz="4" w:space="0" w:color="auto"/>
            </w:tcBorders>
            <w:shd w:val="clear" w:color="000000" w:fill="66FFFF"/>
            <w:noWrap/>
            <w:vAlign w:val="center"/>
            <w:hideMark/>
          </w:tcPr>
          <w:p w14:paraId="0AC07547"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4" w:space="0" w:color="auto"/>
            </w:tcBorders>
            <w:shd w:val="clear" w:color="000000" w:fill="66FFFF"/>
            <w:noWrap/>
            <w:vAlign w:val="center"/>
            <w:hideMark/>
          </w:tcPr>
          <w:p w14:paraId="145FE5FC" w14:textId="77777777" w:rsidR="0006245F" w:rsidRPr="00615617" w:rsidRDefault="0006245F">
            <w:pPr>
              <w:jc w:val="right"/>
              <w:rPr>
                <w:rFonts w:ascii="Arial" w:hAnsi="Arial" w:cs="Arial"/>
                <w:b/>
                <w:bCs/>
                <w:u w:val="single"/>
              </w:rPr>
            </w:pPr>
            <w:r w:rsidRPr="00615617">
              <w:rPr>
                <w:rFonts w:ascii="Arial" w:hAnsi="Arial" w:cs="Arial"/>
                <w:b/>
                <w:bCs/>
                <w:u w:val="single"/>
              </w:rPr>
              <w:t>47</w:t>
            </w:r>
          </w:p>
        </w:tc>
        <w:tc>
          <w:tcPr>
            <w:tcW w:w="1002" w:type="dxa"/>
            <w:tcBorders>
              <w:top w:val="nil"/>
              <w:left w:val="nil"/>
              <w:bottom w:val="nil"/>
              <w:right w:val="single" w:sz="8" w:space="0" w:color="auto"/>
            </w:tcBorders>
            <w:shd w:val="clear" w:color="000000" w:fill="66FFFF"/>
            <w:noWrap/>
            <w:vAlign w:val="center"/>
            <w:hideMark/>
          </w:tcPr>
          <w:p w14:paraId="3E06A912" w14:textId="77777777" w:rsidR="0006245F" w:rsidRPr="00615617" w:rsidRDefault="0006245F">
            <w:pPr>
              <w:jc w:val="right"/>
              <w:rPr>
                <w:rFonts w:ascii="Arial" w:hAnsi="Arial" w:cs="Arial"/>
                <w:b/>
                <w:bCs/>
                <w:u w:val="single"/>
              </w:rPr>
            </w:pPr>
            <w:r w:rsidRPr="00615617">
              <w:rPr>
                <w:rFonts w:ascii="Arial" w:hAnsi="Arial" w:cs="Arial"/>
                <w:b/>
                <w:bCs/>
                <w:u w:val="single"/>
              </w:rPr>
              <w:t>11</w:t>
            </w:r>
          </w:p>
        </w:tc>
        <w:tc>
          <w:tcPr>
            <w:tcW w:w="1002" w:type="dxa"/>
            <w:tcBorders>
              <w:top w:val="nil"/>
              <w:left w:val="nil"/>
              <w:bottom w:val="nil"/>
              <w:right w:val="nil"/>
            </w:tcBorders>
            <w:shd w:val="clear" w:color="000000" w:fill="66FFFF"/>
            <w:noWrap/>
            <w:vAlign w:val="center"/>
            <w:hideMark/>
          </w:tcPr>
          <w:p w14:paraId="2090FE0B"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nil"/>
            </w:tcBorders>
            <w:shd w:val="clear" w:color="000000" w:fill="66FFFF"/>
            <w:noWrap/>
            <w:vAlign w:val="center"/>
            <w:hideMark/>
          </w:tcPr>
          <w:p w14:paraId="756EB20D"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single" w:sz="4" w:space="0" w:color="auto"/>
            </w:tcBorders>
            <w:shd w:val="clear" w:color="000000" w:fill="66FFFF"/>
            <w:noWrap/>
            <w:vAlign w:val="center"/>
            <w:hideMark/>
          </w:tcPr>
          <w:p w14:paraId="32B1968F"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4" w:space="0" w:color="auto"/>
            </w:tcBorders>
            <w:shd w:val="clear" w:color="000000" w:fill="66FFFF"/>
            <w:noWrap/>
            <w:vAlign w:val="center"/>
            <w:hideMark/>
          </w:tcPr>
          <w:p w14:paraId="61E9ACE9"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8" w:space="0" w:color="auto"/>
            </w:tcBorders>
            <w:shd w:val="clear" w:color="000000" w:fill="66FFFF"/>
            <w:noWrap/>
            <w:vAlign w:val="center"/>
            <w:hideMark/>
          </w:tcPr>
          <w:p w14:paraId="5C9B52FD"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nil"/>
            </w:tcBorders>
            <w:shd w:val="clear" w:color="000000" w:fill="66FFFF"/>
            <w:noWrap/>
            <w:vAlign w:val="center"/>
            <w:hideMark/>
          </w:tcPr>
          <w:p w14:paraId="4DCBA6C6"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nil"/>
            </w:tcBorders>
            <w:shd w:val="clear" w:color="000000" w:fill="66FFFF"/>
            <w:noWrap/>
            <w:vAlign w:val="center"/>
            <w:hideMark/>
          </w:tcPr>
          <w:p w14:paraId="18C9E53B"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single" w:sz="4" w:space="0" w:color="auto"/>
            </w:tcBorders>
            <w:shd w:val="clear" w:color="000000" w:fill="66FFFF"/>
            <w:noWrap/>
            <w:vAlign w:val="center"/>
            <w:hideMark/>
          </w:tcPr>
          <w:p w14:paraId="146BC01C"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4" w:space="0" w:color="auto"/>
            </w:tcBorders>
            <w:shd w:val="clear" w:color="000000" w:fill="66FFFF"/>
            <w:noWrap/>
            <w:vAlign w:val="center"/>
            <w:hideMark/>
          </w:tcPr>
          <w:p w14:paraId="04B5A414"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8" w:space="0" w:color="auto"/>
            </w:tcBorders>
            <w:shd w:val="clear" w:color="000000" w:fill="66FFFF"/>
            <w:noWrap/>
            <w:vAlign w:val="center"/>
            <w:hideMark/>
          </w:tcPr>
          <w:p w14:paraId="476445B1"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225" w:type="dxa"/>
            <w:tcBorders>
              <w:top w:val="single" w:sz="4" w:space="0" w:color="auto"/>
              <w:left w:val="nil"/>
              <w:bottom w:val="nil"/>
              <w:right w:val="single" w:sz="4" w:space="0" w:color="auto"/>
            </w:tcBorders>
            <w:shd w:val="clear" w:color="000000" w:fill="66FFFF"/>
            <w:noWrap/>
            <w:vAlign w:val="center"/>
            <w:hideMark/>
          </w:tcPr>
          <w:p w14:paraId="6CD27A81" w14:textId="77777777" w:rsidR="0006245F" w:rsidRPr="00615617" w:rsidRDefault="0006245F">
            <w:pPr>
              <w:jc w:val="right"/>
              <w:rPr>
                <w:rFonts w:ascii="Arial" w:hAnsi="Arial" w:cs="Arial"/>
                <w:b/>
                <w:bCs/>
                <w:u w:val="single"/>
              </w:rPr>
            </w:pPr>
            <w:r w:rsidRPr="00615617">
              <w:rPr>
                <w:rFonts w:ascii="Arial" w:hAnsi="Arial" w:cs="Arial"/>
                <w:b/>
                <w:bCs/>
                <w:u w:val="single"/>
              </w:rPr>
              <w:t>58</w:t>
            </w:r>
          </w:p>
        </w:tc>
      </w:tr>
      <w:tr w:rsidR="0006245F" w:rsidRPr="00615617" w14:paraId="1286A883" w14:textId="77777777" w:rsidTr="00C0179C">
        <w:trPr>
          <w:trHeight w:val="712"/>
        </w:trPr>
        <w:tc>
          <w:tcPr>
            <w:tcW w:w="3681" w:type="dxa"/>
            <w:tcBorders>
              <w:top w:val="single" w:sz="4" w:space="0" w:color="auto"/>
              <w:left w:val="single" w:sz="4" w:space="0" w:color="auto"/>
              <w:bottom w:val="nil"/>
              <w:right w:val="nil"/>
            </w:tcBorders>
            <w:shd w:val="clear" w:color="000000" w:fill="FFFF00"/>
            <w:vAlign w:val="center"/>
            <w:hideMark/>
          </w:tcPr>
          <w:p w14:paraId="1AD4AA8D" w14:textId="77777777" w:rsidR="0006245F" w:rsidRPr="00615617" w:rsidRDefault="0006245F">
            <w:pPr>
              <w:rPr>
                <w:rFonts w:ascii="Arial" w:hAnsi="Arial" w:cs="Arial"/>
                <w:b/>
                <w:bCs/>
                <w:u w:val="single"/>
              </w:rPr>
            </w:pPr>
            <w:r w:rsidRPr="00615617">
              <w:rPr>
                <w:rFonts w:ascii="Arial" w:hAnsi="Arial" w:cs="Arial"/>
                <w:b/>
                <w:bCs/>
                <w:u w:val="single"/>
              </w:rPr>
              <w:t>Completions from prior approval schemes and PD</w:t>
            </w:r>
          </w:p>
        </w:tc>
        <w:tc>
          <w:tcPr>
            <w:tcW w:w="1002" w:type="dxa"/>
            <w:tcBorders>
              <w:top w:val="nil"/>
              <w:left w:val="single" w:sz="4" w:space="0" w:color="auto"/>
              <w:bottom w:val="single" w:sz="4" w:space="0" w:color="auto"/>
              <w:right w:val="single" w:sz="4" w:space="0" w:color="auto"/>
            </w:tcBorders>
            <w:shd w:val="clear" w:color="000000" w:fill="FFFF00"/>
            <w:noWrap/>
            <w:vAlign w:val="center"/>
            <w:hideMark/>
          </w:tcPr>
          <w:p w14:paraId="6B9F9A84" w14:textId="77777777" w:rsidR="0006245F" w:rsidRPr="00615617" w:rsidRDefault="0006245F">
            <w:pPr>
              <w:jc w:val="right"/>
              <w:rPr>
                <w:rFonts w:ascii="Arial" w:hAnsi="Arial" w:cs="Arial"/>
                <w:b/>
                <w:bCs/>
                <w:u w:val="single"/>
              </w:rPr>
            </w:pPr>
            <w:r w:rsidRPr="00615617">
              <w:rPr>
                <w:rFonts w:ascii="Arial" w:hAnsi="Arial" w:cs="Arial"/>
                <w:b/>
                <w:bCs/>
                <w:u w:val="single"/>
              </w:rPr>
              <w:t>14</w:t>
            </w:r>
          </w:p>
        </w:tc>
        <w:tc>
          <w:tcPr>
            <w:tcW w:w="1002" w:type="dxa"/>
            <w:tcBorders>
              <w:top w:val="nil"/>
              <w:left w:val="nil"/>
              <w:bottom w:val="single" w:sz="4" w:space="0" w:color="auto"/>
              <w:right w:val="single" w:sz="8" w:space="0" w:color="auto"/>
            </w:tcBorders>
            <w:shd w:val="clear" w:color="000000" w:fill="FFFF00"/>
            <w:noWrap/>
            <w:vAlign w:val="center"/>
            <w:hideMark/>
          </w:tcPr>
          <w:p w14:paraId="64F7BC1A" w14:textId="77777777" w:rsidR="0006245F" w:rsidRPr="00615617" w:rsidRDefault="0006245F">
            <w:pPr>
              <w:jc w:val="right"/>
              <w:rPr>
                <w:rFonts w:ascii="Arial" w:hAnsi="Arial" w:cs="Arial"/>
                <w:b/>
                <w:bCs/>
                <w:u w:val="single"/>
              </w:rPr>
            </w:pPr>
            <w:r w:rsidRPr="00615617">
              <w:rPr>
                <w:rFonts w:ascii="Arial" w:hAnsi="Arial" w:cs="Arial"/>
                <w:b/>
                <w:bCs/>
                <w:u w:val="single"/>
              </w:rPr>
              <w:t>5</w:t>
            </w:r>
          </w:p>
        </w:tc>
        <w:tc>
          <w:tcPr>
            <w:tcW w:w="1002" w:type="dxa"/>
            <w:tcBorders>
              <w:top w:val="single" w:sz="4" w:space="0" w:color="auto"/>
              <w:left w:val="nil"/>
              <w:bottom w:val="single" w:sz="4" w:space="0" w:color="auto"/>
              <w:right w:val="nil"/>
            </w:tcBorders>
            <w:shd w:val="clear" w:color="000000" w:fill="FFFF00"/>
            <w:noWrap/>
            <w:vAlign w:val="center"/>
            <w:hideMark/>
          </w:tcPr>
          <w:p w14:paraId="0EF81EEB" w14:textId="77777777" w:rsidR="0006245F" w:rsidRPr="00615617" w:rsidRDefault="0006245F">
            <w:pPr>
              <w:jc w:val="right"/>
              <w:rPr>
                <w:rFonts w:ascii="Arial" w:hAnsi="Arial" w:cs="Arial"/>
                <w:b/>
                <w:bCs/>
                <w:u w:val="single"/>
              </w:rPr>
            </w:pPr>
            <w:r w:rsidRPr="00615617">
              <w:rPr>
                <w:rFonts w:ascii="Arial" w:hAnsi="Arial" w:cs="Arial"/>
                <w:b/>
                <w:bCs/>
                <w:u w:val="single"/>
              </w:rPr>
              <w:t>1</w:t>
            </w:r>
          </w:p>
        </w:tc>
        <w:tc>
          <w:tcPr>
            <w:tcW w:w="1002" w:type="dxa"/>
            <w:tcBorders>
              <w:top w:val="single" w:sz="4" w:space="0" w:color="auto"/>
              <w:left w:val="single" w:sz="4" w:space="0" w:color="auto"/>
              <w:bottom w:val="single" w:sz="4" w:space="0" w:color="auto"/>
              <w:right w:val="nil"/>
            </w:tcBorders>
            <w:shd w:val="clear" w:color="000000" w:fill="FFFF00"/>
            <w:noWrap/>
            <w:vAlign w:val="center"/>
            <w:hideMark/>
          </w:tcPr>
          <w:p w14:paraId="5FC6DF4E"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71AD8B"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single" w:sz="4" w:space="0" w:color="auto"/>
              <w:right w:val="single" w:sz="4" w:space="0" w:color="auto"/>
            </w:tcBorders>
            <w:shd w:val="clear" w:color="000000" w:fill="FFFF00"/>
            <w:noWrap/>
            <w:vAlign w:val="center"/>
            <w:hideMark/>
          </w:tcPr>
          <w:p w14:paraId="031B9128"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single" w:sz="4" w:space="0" w:color="auto"/>
              <w:right w:val="single" w:sz="8" w:space="0" w:color="auto"/>
            </w:tcBorders>
            <w:shd w:val="clear" w:color="000000" w:fill="FFFF00"/>
            <w:noWrap/>
            <w:vAlign w:val="center"/>
            <w:hideMark/>
          </w:tcPr>
          <w:p w14:paraId="539C4F1F"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single" w:sz="4" w:space="0" w:color="auto"/>
              <w:right w:val="nil"/>
            </w:tcBorders>
            <w:shd w:val="clear" w:color="000000" w:fill="FFFF00"/>
            <w:noWrap/>
            <w:vAlign w:val="center"/>
            <w:hideMark/>
          </w:tcPr>
          <w:p w14:paraId="2E943CD2"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single" w:sz="4" w:space="0" w:color="auto"/>
              <w:bottom w:val="single" w:sz="4" w:space="0" w:color="auto"/>
              <w:right w:val="nil"/>
            </w:tcBorders>
            <w:shd w:val="clear" w:color="000000" w:fill="FFFF00"/>
            <w:noWrap/>
            <w:vAlign w:val="center"/>
            <w:hideMark/>
          </w:tcPr>
          <w:p w14:paraId="07EE05A1"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15AB3F3"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single" w:sz="4" w:space="0" w:color="auto"/>
              <w:right w:val="single" w:sz="4" w:space="0" w:color="auto"/>
            </w:tcBorders>
            <w:shd w:val="clear" w:color="000000" w:fill="FFFF00"/>
            <w:noWrap/>
            <w:vAlign w:val="center"/>
            <w:hideMark/>
          </w:tcPr>
          <w:p w14:paraId="1FB64F8A"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single" w:sz="4" w:space="0" w:color="auto"/>
              <w:right w:val="single" w:sz="8" w:space="0" w:color="auto"/>
            </w:tcBorders>
            <w:shd w:val="clear" w:color="000000" w:fill="FFFF00"/>
            <w:noWrap/>
            <w:vAlign w:val="center"/>
            <w:hideMark/>
          </w:tcPr>
          <w:p w14:paraId="301627F1"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single" w:sz="4" w:space="0" w:color="auto"/>
              <w:right w:val="nil"/>
            </w:tcBorders>
            <w:shd w:val="clear" w:color="000000" w:fill="FFFF00"/>
            <w:noWrap/>
            <w:vAlign w:val="center"/>
            <w:hideMark/>
          </w:tcPr>
          <w:p w14:paraId="5D0714FA"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single" w:sz="4" w:space="0" w:color="auto"/>
              <w:bottom w:val="single" w:sz="4" w:space="0" w:color="auto"/>
              <w:right w:val="nil"/>
            </w:tcBorders>
            <w:shd w:val="clear" w:color="000000" w:fill="FFFF00"/>
            <w:noWrap/>
            <w:vAlign w:val="center"/>
            <w:hideMark/>
          </w:tcPr>
          <w:p w14:paraId="73BC9F25"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63256F6"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single" w:sz="4" w:space="0" w:color="auto"/>
              <w:right w:val="single" w:sz="4" w:space="0" w:color="auto"/>
            </w:tcBorders>
            <w:shd w:val="clear" w:color="000000" w:fill="FFFF00"/>
            <w:noWrap/>
            <w:vAlign w:val="center"/>
            <w:hideMark/>
          </w:tcPr>
          <w:p w14:paraId="743EF368"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single" w:sz="4" w:space="0" w:color="auto"/>
              <w:left w:val="nil"/>
              <w:bottom w:val="single" w:sz="4" w:space="0" w:color="auto"/>
              <w:right w:val="single" w:sz="8" w:space="0" w:color="auto"/>
            </w:tcBorders>
            <w:shd w:val="clear" w:color="000000" w:fill="FFFF00"/>
            <w:noWrap/>
            <w:vAlign w:val="center"/>
            <w:hideMark/>
          </w:tcPr>
          <w:p w14:paraId="2E0CC708"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225" w:type="dxa"/>
            <w:tcBorders>
              <w:top w:val="single" w:sz="4" w:space="0" w:color="auto"/>
              <w:left w:val="nil"/>
              <w:bottom w:val="nil"/>
              <w:right w:val="single" w:sz="4" w:space="0" w:color="auto"/>
            </w:tcBorders>
            <w:shd w:val="clear" w:color="000000" w:fill="FFFF00"/>
            <w:noWrap/>
            <w:vAlign w:val="center"/>
            <w:hideMark/>
          </w:tcPr>
          <w:p w14:paraId="3B3C4743" w14:textId="77777777" w:rsidR="0006245F" w:rsidRPr="00615617" w:rsidRDefault="0006245F">
            <w:pPr>
              <w:jc w:val="right"/>
              <w:rPr>
                <w:rFonts w:ascii="Arial" w:hAnsi="Arial" w:cs="Arial"/>
                <w:b/>
                <w:bCs/>
                <w:u w:val="single"/>
              </w:rPr>
            </w:pPr>
            <w:r w:rsidRPr="00615617">
              <w:rPr>
                <w:rFonts w:ascii="Arial" w:hAnsi="Arial" w:cs="Arial"/>
                <w:b/>
                <w:bCs/>
                <w:u w:val="single"/>
              </w:rPr>
              <w:t>20</w:t>
            </w:r>
          </w:p>
        </w:tc>
      </w:tr>
      <w:tr w:rsidR="0006245F" w:rsidRPr="00615617" w14:paraId="503704EE" w14:textId="77777777" w:rsidTr="00C0179C">
        <w:trPr>
          <w:trHeight w:val="621"/>
        </w:trPr>
        <w:tc>
          <w:tcPr>
            <w:tcW w:w="3681" w:type="dxa"/>
            <w:tcBorders>
              <w:top w:val="single" w:sz="4" w:space="0" w:color="auto"/>
              <w:left w:val="single" w:sz="4" w:space="0" w:color="auto"/>
              <w:bottom w:val="nil"/>
              <w:right w:val="nil"/>
            </w:tcBorders>
            <w:shd w:val="clear" w:color="000000" w:fill="FFC000"/>
            <w:vAlign w:val="center"/>
            <w:hideMark/>
          </w:tcPr>
          <w:p w14:paraId="52FB74E4" w14:textId="77777777" w:rsidR="0006245F" w:rsidRPr="00615617" w:rsidRDefault="0006245F">
            <w:pPr>
              <w:rPr>
                <w:rFonts w:ascii="Arial" w:hAnsi="Arial" w:cs="Arial"/>
                <w:b/>
                <w:bCs/>
                <w:u w:val="single"/>
              </w:rPr>
            </w:pPr>
            <w:r w:rsidRPr="00615617">
              <w:rPr>
                <w:rFonts w:ascii="Arial" w:hAnsi="Arial" w:cs="Arial"/>
                <w:b/>
                <w:bCs/>
                <w:u w:val="single"/>
              </w:rPr>
              <w:t>Completions from C2 schemes</w:t>
            </w:r>
          </w:p>
        </w:tc>
        <w:tc>
          <w:tcPr>
            <w:tcW w:w="1002" w:type="dxa"/>
            <w:tcBorders>
              <w:top w:val="nil"/>
              <w:left w:val="single" w:sz="4" w:space="0" w:color="auto"/>
              <w:bottom w:val="single" w:sz="4" w:space="0" w:color="auto"/>
              <w:right w:val="single" w:sz="4" w:space="0" w:color="auto"/>
            </w:tcBorders>
            <w:shd w:val="clear" w:color="000000" w:fill="FFC000"/>
            <w:noWrap/>
            <w:vAlign w:val="center"/>
            <w:hideMark/>
          </w:tcPr>
          <w:p w14:paraId="13C03DBA"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8" w:space="0" w:color="auto"/>
            </w:tcBorders>
            <w:shd w:val="clear" w:color="000000" w:fill="FFC000"/>
            <w:noWrap/>
            <w:vAlign w:val="center"/>
            <w:hideMark/>
          </w:tcPr>
          <w:p w14:paraId="510CB574" w14:textId="77777777" w:rsidR="0006245F" w:rsidRPr="00615617" w:rsidRDefault="0006245F">
            <w:pPr>
              <w:jc w:val="right"/>
              <w:rPr>
                <w:rFonts w:ascii="Arial" w:hAnsi="Arial" w:cs="Arial"/>
                <w:b/>
                <w:bCs/>
                <w:u w:val="single"/>
              </w:rPr>
            </w:pPr>
            <w:r w:rsidRPr="00615617">
              <w:rPr>
                <w:rFonts w:ascii="Arial" w:hAnsi="Arial" w:cs="Arial"/>
                <w:b/>
                <w:bCs/>
                <w:u w:val="single"/>
              </w:rPr>
              <w:t>4</w:t>
            </w:r>
          </w:p>
        </w:tc>
        <w:tc>
          <w:tcPr>
            <w:tcW w:w="1002" w:type="dxa"/>
            <w:tcBorders>
              <w:top w:val="nil"/>
              <w:left w:val="nil"/>
              <w:bottom w:val="single" w:sz="4" w:space="0" w:color="auto"/>
              <w:right w:val="nil"/>
            </w:tcBorders>
            <w:shd w:val="clear" w:color="000000" w:fill="FFC000"/>
            <w:noWrap/>
            <w:vAlign w:val="center"/>
            <w:hideMark/>
          </w:tcPr>
          <w:p w14:paraId="6F99F569" w14:textId="77777777" w:rsidR="0006245F" w:rsidRPr="00615617" w:rsidRDefault="0006245F">
            <w:pPr>
              <w:jc w:val="right"/>
              <w:rPr>
                <w:rFonts w:ascii="Arial" w:hAnsi="Arial" w:cs="Arial"/>
                <w:b/>
                <w:bCs/>
                <w:u w:val="single"/>
              </w:rPr>
            </w:pPr>
            <w:r w:rsidRPr="00615617">
              <w:rPr>
                <w:rFonts w:ascii="Arial" w:hAnsi="Arial" w:cs="Arial"/>
                <w:b/>
                <w:bCs/>
                <w:u w:val="single"/>
              </w:rPr>
              <w:t>6</w:t>
            </w:r>
          </w:p>
        </w:tc>
        <w:tc>
          <w:tcPr>
            <w:tcW w:w="1002" w:type="dxa"/>
            <w:tcBorders>
              <w:top w:val="nil"/>
              <w:left w:val="single" w:sz="4" w:space="0" w:color="auto"/>
              <w:bottom w:val="single" w:sz="4" w:space="0" w:color="auto"/>
              <w:right w:val="nil"/>
            </w:tcBorders>
            <w:shd w:val="clear" w:color="000000" w:fill="FFC000"/>
            <w:noWrap/>
            <w:vAlign w:val="center"/>
            <w:hideMark/>
          </w:tcPr>
          <w:p w14:paraId="0068A7EC" w14:textId="77777777" w:rsidR="0006245F" w:rsidRPr="00615617" w:rsidRDefault="0006245F">
            <w:pPr>
              <w:jc w:val="right"/>
              <w:rPr>
                <w:rFonts w:ascii="Arial" w:hAnsi="Arial" w:cs="Arial"/>
                <w:b/>
                <w:bCs/>
                <w:u w:val="single"/>
              </w:rPr>
            </w:pPr>
            <w:r w:rsidRPr="00615617">
              <w:rPr>
                <w:rFonts w:ascii="Arial" w:hAnsi="Arial" w:cs="Arial"/>
                <w:b/>
                <w:bCs/>
                <w:u w:val="single"/>
              </w:rPr>
              <w:t>1</w:t>
            </w:r>
          </w:p>
        </w:tc>
        <w:tc>
          <w:tcPr>
            <w:tcW w:w="1002" w:type="dxa"/>
            <w:tcBorders>
              <w:top w:val="nil"/>
              <w:left w:val="single" w:sz="4" w:space="0" w:color="auto"/>
              <w:bottom w:val="single" w:sz="4" w:space="0" w:color="auto"/>
              <w:right w:val="single" w:sz="4" w:space="0" w:color="auto"/>
            </w:tcBorders>
            <w:shd w:val="clear" w:color="000000" w:fill="FFC000"/>
            <w:noWrap/>
            <w:vAlign w:val="center"/>
            <w:hideMark/>
          </w:tcPr>
          <w:p w14:paraId="49FEB611"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4" w:space="0" w:color="auto"/>
            </w:tcBorders>
            <w:shd w:val="clear" w:color="000000" w:fill="FFC000"/>
            <w:noWrap/>
            <w:vAlign w:val="center"/>
            <w:hideMark/>
          </w:tcPr>
          <w:p w14:paraId="4B9B7FE5"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8" w:space="0" w:color="auto"/>
            </w:tcBorders>
            <w:shd w:val="clear" w:color="000000" w:fill="FFC000"/>
            <w:noWrap/>
            <w:vAlign w:val="center"/>
            <w:hideMark/>
          </w:tcPr>
          <w:p w14:paraId="278654A0"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nil"/>
            </w:tcBorders>
            <w:shd w:val="clear" w:color="000000" w:fill="FFC000"/>
            <w:noWrap/>
            <w:vAlign w:val="center"/>
            <w:hideMark/>
          </w:tcPr>
          <w:p w14:paraId="67694F32"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single" w:sz="4" w:space="0" w:color="auto"/>
              <w:right w:val="nil"/>
            </w:tcBorders>
            <w:shd w:val="clear" w:color="000000" w:fill="FFC000"/>
            <w:noWrap/>
            <w:vAlign w:val="center"/>
            <w:hideMark/>
          </w:tcPr>
          <w:p w14:paraId="4E101F88"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single" w:sz="4" w:space="0" w:color="auto"/>
              <w:right w:val="single" w:sz="4" w:space="0" w:color="auto"/>
            </w:tcBorders>
            <w:shd w:val="clear" w:color="000000" w:fill="FFC000"/>
            <w:noWrap/>
            <w:vAlign w:val="center"/>
            <w:hideMark/>
          </w:tcPr>
          <w:p w14:paraId="5B969399"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4" w:space="0" w:color="auto"/>
            </w:tcBorders>
            <w:shd w:val="clear" w:color="000000" w:fill="FFC000"/>
            <w:noWrap/>
            <w:vAlign w:val="center"/>
            <w:hideMark/>
          </w:tcPr>
          <w:p w14:paraId="3AA943B4"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8" w:space="0" w:color="auto"/>
            </w:tcBorders>
            <w:shd w:val="clear" w:color="000000" w:fill="FFC000"/>
            <w:noWrap/>
            <w:vAlign w:val="center"/>
            <w:hideMark/>
          </w:tcPr>
          <w:p w14:paraId="0A97122E"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nil"/>
            </w:tcBorders>
            <w:shd w:val="clear" w:color="000000" w:fill="FFC000"/>
            <w:noWrap/>
            <w:vAlign w:val="center"/>
            <w:hideMark/>
          </w:tcPr>
          <w:p w14:paraId="60A1349E"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single" w:sz="4" w:space="0" w:color="auto"/>
              <w:right w:val="nil"/>
            </w:tcBorders>
            <w:shd w:val="clear" w:color="000000" w:fill="FFC000"/>
            <w:noWrap/>
            <w:vAlign w:val="center"/>
            <w:hideMark/>
          </w:tcPr>
          <w:p w14:paraId="236C7D4C"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single" w:sz="4" w:space="0" w:color="auto"/>
              <w:right w:val="single" w:sz="4" w:space="0" w:color="auto"/>
            </w:tcBorders>
            <w:shd w:val="clear" w:color="000000" w:fill="FFC000"/>
            <w:noWrap/>
            <w:vAlign w:val="center"/>
            <w:hideMark/>
          </w:tcPr>
          <w:p w14:paraId="140F95AB"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4" w:space="0" w:color="auto"/>
            </w:tcBorders>
            <w:shd w:val="clear" w:color="000000" w:fill="FFC000"/>
            <w:noWrap/>
            <w:vAlign w:val="center"/>
            <w:hideMark/>
          </w:tcPr>
          <w:p w14:paraId="34ED786B"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8" w:space="0" w:color="auto"/>
            </w:tcBorders>
            <w:shd w:val="clear" w:color="000000" w:fill="FFC000"/>
            <w:noWrap/>
            <w:vAlign w:val="center"/>
            <w:hideMark/>
          </w:tcPr>
          <w:p w14:paraId="15317CA9"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225" w:type="dxa"/>
            <w:tcBorders>
              <w:top w:val="single" w:sz="4" w:space="0" w:color="auto"/>
              <w:left w:val="nil"/>
              <w:bottom w:val="nil"/>
              <w:right w:val="single" w:sz="4" w:space="0" w:color="auto"/>
            </w:tcBorders>
            <w:shd w:val="clear" w:color="000000" w:fill="FFC000"/>
            <w:noWrap/>
            <w:vAlign w:val="center"/>
            <w:hideMark/>
          </w:tcPr>
          <w:p w14:paraId="2688266E" w14:textId="77777777" w:rsidR="0006245F" w:rsidRPr="00615617" w:rsidRDefault="0006245F">
            <w:pPr>
              <w:jc w:val="right"/>
              <w:rPr>
                <w:rFonts w:ascii="Arial" w:hAnsi="Arial" w:cs="Arial"/>
                <w:b/>
                <w:bCs/>
                <w:u w:val="single"/>
              </w:rPr>
            </w:pPr>
            <w:r w:rsidRPr="00615617">
              <w:rPr>
                <w:rFonts w:ascii="Arial" w:hAnsi="Arial" w:cs="Arial"/>
                <w:b/>
                <w:bCs/>
                <w:u w:val="single"/>
              </w:rPr>
              <w:t>11</w:t>
            </w:r>
          </w:p>
        </w:tc>
      </w:tr>
      <w:tr w:rsidR="0006245F" w:rsidRPr="00615617" w14:paraId="236C5602" w14:textId="77777777" w:rsidTr="00C0179C">
        <w:trPr>
          <w:trHeight w:val="621"/>
        </w:trPr>
        <w:tc>
          <w:tcPr>
            <w:tcW w:w="3681" w:type="dxa"/>
            <w:tcBorders>
              <w:top w:val="single" w:sz="4" w:space="0" w:color="auto"/>
              <w:left w:val="single" w:sz="4" w:space="0" w:color="auto"/>
              <w:bottom w:val="nil"/>
              <w:right w:val="nil"/>
            </w:tcBorders>
            <w:shd w:val="clear" w:color="000000" w:fill="BFBFBF"/>
            <w:vAlign w:val="center"/>
            <w:hideMark/>
          </w:tcPr>
          <w:p w14:paraId="69C4F66D" w14:textId="77777777" w:rsidR="0006245F" w:rsidRPr="00615617" w:rsidRDefault="0006245F">
            <w:pPr>
              <w:rPr>
                <w:rFonts w:ascii="Arial" w:hAnsi="Arial" w:cs="Arial"/>
                <w:b/>
                <w:bCs/>
                <w:u w:val="single"/>
              </w:rPr>
            </w:pPr>
            <w:r w:rsidRPr="00615617">
              <w:rPr>
                <w:rFonts w:ascii="Arial" w:hAnsi="Arial" w:cs="Arial"/>
                <w:b/>
                <w:bCs/>
                <w:u w:val="single"/>
              </w:rPr>
              <w:t>Demolitions with Planning Permission</w:t>
            </w:r>
          </w:p>
        </w:tc>
        <w:tc>
          <w:tcPr>
            <w:tcW w:w="1002" w:type="dxa"/>
            <w:tcBorders>
              <w:top w:val="nil"/>
              <w:left w:val="single" w:sz="4" w:space="0" w:color="auto"/>
              <w:bottom w:val="single" w:sz="4" w:space="0" w:color="auto"/>
              <w:right w:val="single" w:sz="4" w:space="0" w:color="auto"/>
            </w:tcBorders>
            <w:shd w:val="clear" w:color="000000" w:fill="BFBFBF"/>
            <w:noWrap/>
            <w:vAlign w:val="center"/>
            <w:hideMark/>
          </w:tcPr>
          <w:p w14:paraId="442E96E1" w14:textId="77777777" w:rsidR="0006245F" w:rsidRPr="00615617" w:rsidRDefault="0006245F">
            <w:pPr>
              <w:jc w:val="right"/>
              <w:rPr>
                <w:rFonts w:ascii="Arial" w:hAnsi="Arial" w:cs="Arial"/>
                <w:b/>
                <w:bCs/>
                <w:u w:val="single"/>
              </w:rPr>
            </w:pPr>
            <w:r w:rsidRPr="00615617">
              <w:rPr>
                <w:rFonts w:ascii="Arial" w:hAnsi="Arial" w:cs="Arial"/>
                <w:b/>
                <w:bCs/>
                <w:u w:val="single"/>
              </w:rPr>
              <w:t>-1</w:t>
            </w:r>
          </w:p>
        </w:tc>
        <w:tc>
          <w:tcPr>
            <w:tcW w:w="1002" w:type="dxa"/>
            <w:tcBorders>
              <w:top w:val="nil"/>
              <w:left w:val="nil"/>
              <w:bottom w:val="single" w:sz="4" w:space="0" w:color="auto"/>
              <w:right w:val="single" w:sz="8" w:space="0" w:color="auto"/>
            </w:tcBorders>
            <w:shd w:val="clear" w:color="000000" w:fill="BFBFBF"/>
            <w:noWrap/>
            <w:vAlign w:val="center"/>
            <w:hideMark/>
          </w:tcPr>
          <w:p w14:paraId="4A5F0310" w14:textId="77777777" w:rsidR="0006245F" w:rsidRPr="00615617" w:rsidRDefault="0006245F">
            <w:pPr>
              <w:jc w:val="right"/>
              <w:rPr>
                <w:rFonts w:ascii="Arial" w:hAnsi="Arial" w:cs="Arial"/>
                <w:b/>
                <w:bCs/>
                <w:u w:val="single"/>
              </w:rPr>
            </w:pPr>
            <w:r w:rsidRPr="00615617">
              <w:rPr>
                <w:rFonts w:ascii="Arial" w:hAnsi="Arial" w:cs="Arial"/>
                <w:b/>
                <w:bCs/>
                <w:u w:val="single"/>
              </w:rPr>
              <w:t>-1</w:t>
            </w:r>
          </w:p>
        </w:tc>
        <w:tc>
          <w:tcPr>
            <w:tcW w:w="1002" w:type="dxa"/>
            <w:tcBorders>
              <w:top w:val="nil"/>
              <w:left w:val="nil"/>
              <w:bottom w:val="single" w:sz="4" w:space="0" w:color="auto"/>
              <w:right w:val="nil"/>
            </w:tcBorders>
            <w:shd w:val="clear" w:color="000000" w:fill="BFBFBF"/>
            <w:noWrap/>
            <w:vAlign w:val="center"/>
            <w:hideMark/>
          </w:tcPr>
          <w:p w14:paraId="3A056809" w14:textId="77777777" w:rsidR="0006245F" w:rsidRPr="00615617" w:rsidRDefault="0006245F">
            <w:pPr>
              <w:jc w:val="right"/>
              <w:rPr>
                <w:rFonts w:ascii="Arial" w:hAnsi="Arial" w:cs="Arial"/>
                <w:b/>
                <w:bCs/>
                <w:u w:val="single"/>
              </w:rPr>
            </w:pPr>
            <w:r w:rsidRPr="00615617">
              <w:rPr>
                <w:rFonts w:ascii="Arial" w:hAnsi="Arial" w:cs="Arial"/>
                <w:b/>
                <w:bCs/>
                <w:u w:val="single"/>
              </w:rPr>
              <w:t>-2</w:t>
            </w:r>
          </w:p>
        </w:tc>
        <w:tc>
          <w:tcPr>
            <w:tcW w:w="1002" w:type="dxa"/>
            <w:tcBorders>
              <w:top w:val="nil"/>
              <w:left w:val="single" w:sz="4" w:space="0" w:color="auto"/>
              <w:bottom w:val="single" w:sz="4" w:space="0" w:color="auto"/>
              <w:right w:val="nil"/>
            </w:tcBorders>
            <w:shd w:val="clear" w:color="000000" w:fill="BFBFBF"/>
            <w:noWrap/>
            <w:vAlign w:val="center"/>
            <w:hideMark/>
          </w:tcPr>
          <w:p w14:paraId="7C74F855" w14:textId="77777777" w:rsidR="0006245F" w:rsidRPr="00615617" w:rsidRDefault="0006245F">
            <w:pPr>
              <w:jc w:val="right"/>
              <w:rPr>
                <w:rFonts w:ascii="Arial" w:hAnsi="Arial" w:cs="Arial"/>
                <w:b/>
                <w:bCs/>
                <w:u w:val="single"/>
              </w:rPr>
            </w:pPr>
            <w:r w:rsidRPr="00615617">
              <w:rPr>
                <w:rFonts w:ascii="Arial" w:hAnsi="Arial" w:cs="Arial"/>
                <w:b/>
                <w:bCs/>
                <w:u w:val="single"/>
              </w:rPr>
              <w:t>-1</w:t>
            </w:r>
          </w:p>
        </w:tc>
        <w:tc>
          <w:tcPr>
            <w:tcW w:w="1002" w:type="dxa"/>
            <w:tcBorders>
              <w:top w:val="nil"/>
              <w:left w:val="single" w:sz="4" w:space="0" w:color="auto"/>
              <w:bottom w:val="single" w:sz="4" w:space="0" w:color="auto"/>
              <w:right w:val="single" w:sz="4" w:space="0" w:color="auto"/>
            </w:tcBorders>
            <w:shd w:val="clear" w:color="000000" w:fill="BFBFBF"/>
            <w:noWrap/>
            <w:vAlign w:val="center"/>
            <w:hideMark/>
          </w:tcPr>
          <w:p w14:paraId="2E67D7A1"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4" w:space="0" w:color="auto"/>
            </w:tcBorders>
            <w:shd w:val="clear" w:color="000000" w:fill="BFBFBF"/>
            <w:noWrap/>
            <w:vAlign w:val="center"/>
            <w:hideMark/>
          </w:tcPr>
          <w:p w14:paraId="60C813FA"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8" w:space="0" w:color="auto"/>
            </w:tcBorders>
            <w:shd w:val="clear" w:color="000000" w:fill="BFBFBF"/>
            <w:noWrap/>
            <w:vAlign w:val="center"/>
            <w:hideMark/>
          </w:tcPr>
          <w:p w14:paraId="76B34B83"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nil"/>
            </w:tcBorders>
            <w:shd w:val="clear" w:color="000000" w:fill="BFBFBF"/>
            <w:noWrap/>
            <w:vAlign w:val="center"/>
            <w:hideMark/>
          </w:tcPr>
          <w:p w14:paraId="5764DDCB"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nil"/>
            </w:tcBorders>
            <w:shd w:val="clear" w:color="000000" w:fill="BFBFBF"/>
            <w:noWrap/>
            <w:vAlign w:val="center"/>
            <w:hideMark/>
          </w:tcPr>
          <w:p w14:paraId="539DA2AA"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single" w:sz="4" w:space="0" w:color="auto"/>
            </w:tcBorders>
            <w:shd w:val="clear" w:color="000000" w:fill="BFBFBF"/>
            <w:noWrap/>
            <w:vAlign w:val="center"/>
            <w:hideMark/>
          </w:tcPr>
          <w:p w14:paraId="61763F81"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4" w:space="0" w:color="auto"/>
            </w:tcBorders>
            <w:shd w:val="clear" w:color="000000" w:fill="BFBFBF"/>
            <w:noWrap/>
            <w:vAlign w:val="center"/>
            <w:hideMark/>
          </w:tcPr>
          <w:p w14:paraId="106F1959"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8" w:space="0" w:color="auto"/>
            </w:tcBorders>
            <w:shd w:val="clear" w:color="000000" w:fill="BFBFBF"/>
            <w:noWrap/>
            <w:vAlign w:val="center"/>
            <w:hideMark/>
          </w:tcPr>
          <w:p w14:paraId="112C2AE0"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nil"/>
            </w:tcBorders>
            <w:shd w:val="clear" w:color="000000" w:fill="BFBFBF"/>
            <w:noWrap/>
            <w:vAlign w:val="center"/>
            <w:hideMark/>
          </w:tcPr>
          <w:p w14:paraId="6675880C"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nil"/>
            </w:tcBorders>
            <w:shd w:val="clear" w:color="000000" w:fill="BFBFBF"/>
            <w:noWrap/>
            <w:vAlign w:val="center"/>
            <w:hideMark/>
          </w:tcPr>
          <w:p w14:paraId="45F128CC"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nil"/>
              <w:right w:val="single" w:sz="4" w:space="0" w:color="auto"/>
            </w:tcBorders>
            <w:shd w:val="clear" w:color="000000" w:fill="BFBFBF"/>
            <w:noWrap/>
            <w:vAlign w:val="center"/>
            <w:hideMark/>
          </w:tcPr>
          <w:p w14:paraId="4FB6FE4A"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4" w:space="0" w:color="auto"/>
            </w:tcBorders>
            <w:shd w:val="clear" w:color="000000" w:fill="BFBFBF"/>
            <w:noWrap/>
            <w:vAlign w:val="center"/>
            <w:hideMark/>
          </w:tcPr>
          <w:p w14:paraId="3A46311A"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nil"/>
              <w:right w:val="single" w:sz="8" w:space="0" w:color="auto"/>
            </w:tcBorders>
            <w:shd w:val="clear" w:color="000000" w:fill="BFBFBF"/>
            <w:noWrap/>
            <w:vAlign w:val="center"/>
            <w:hideMark/>
          </w:tcPr>
          <w:p w14:paraId="31D69294"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225" w:type="dxa"/>
            <w:tcBorders>
              <w:top w:val="single" w:sz="4" w:space="0" w:color="auto"/>
              <w:left w:val="nil"/>
              <w:bottom w:val="nil"/>
              <w:right w:val="single" w:sz="4" w:space="0" w:color="auto"/>
            </w:tcBorders>
            <w:shd w:val="clear" w:color="000000" w:fill="BFBFBF"/>
            <w:noWrap/>
            <w:vAlign w:val="center"/>
            <w:hideMark/>
          </w:tcPr>
          <w:p w14:paraId="0FC21355" w14:textId="77777777" w:rsidR="0006245F" w:rsidRPr="00615617" w:rsidRDefault="0006245F">
            <w:pPr>
              <w:jc w:val="right"/>
              <w:rPr>
                <w:rFonts w:ascii="Arial" w:hAnsi="Arial" w:cs="Arial"/>
                <w:b/>
                <w:bCs/>
                <w:u w:val="single"/>
              </w:rPr>
            </w:pPr>
            <w:r w:rsidRPr="00615617">
              <w:rPr>
                <w:rFonts w:ascii="Arial" w:hAnsi="Arial" w:cs="Arial"/>
                <w:b/>
                <w:bCs/>
                <w:u w:val="single"/>
              </w:rPr>
              <w:t>-5</w:t>
            </w:r>
          </w:p>
        </w:tc>
      </w:tr>
      <w:tr w:rsidR="0006245F" w:rsidRPr="00615617" w14:paraId="034EA463" w14:textId="77777777" w:rsidTr="00C0179C">
        <w:trPr>
          <w:trHeight w:val="586"/>
        </w:trPr>
        <w:tc>
          <w:tcPr>
            <w:tcW w:w="3681" w:type="dxa"/>
            <w:tcBorders>
              <w:top w:val="single" w:sz="4" w:space="0" w:color="auto"/>
              <w:left w:val="single" w:sz="4" w:space="0" w:color="auto"/>
              <w:bottom w:val="nil"/>
              <w:right w:val="nil"/>
            </w:tcBorders>
            <w:shd w:val="clear" w:color="000000" w:fill="CC66FF"/>
            <w:vAlign w:val="center"/>
            <w:hideMark/>
          </w:tcPr>
          <w:p w14:paraId="0E2C5210" w14:textId="77777777" w:rsidR="0006245F" w:rsidRPr="00615617" w:rsidRDefault="0006245F">
            <w:pPr>
              <w:rPr>
                <w:rFonts w:ascii="Arial" w:hAnsi="Arial" w:cs="Arial"/>
                <w:b/>
                <w:bCs/>
                <w:u w:val="single"/>
              </w:rPr>
            </w:pPr>
            <w:r w:rsidRPr="00615617">
              <w:rPr>
                <w:rFonts w:ascii="Arial" w:hAnsi="Arial" w:cs="Arial"/>
                <w:b/>
                <w:bCs/>
                <w:u w:val="single"/>
              </w:rPr>
              <w:t>Small site windfall allowance</w:t>
            </w:r>
          </w:p>
        </w:tc>
        <w:tc>
          <w:tcPr>
            <w:tcW w:w="1002" w:type="dxa"/>
            <w:tcBorders>
              <w:top w:val="nil"/>
              <w:left w:val="single" w:sz="4" w:space="0" w:color="auto"/>
              <w:bottom w:val="single" w:sz="4" w:space="0" w:color="auto"/>
              <w:right w:val="single" w:sz="4" w:space="0" w:color="auto"/>
            </w:tcBorders>
            <w:shd w:val="clear" w:color="000000" w:fill="CC66FF"/>
            <w:noWrap/>
            <w:vAlign w:val="center"/>
            <w:hideMark/>
          </w:tcPr>
          <w:p w14:paraId="5554E04A"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8" w:space="0" w:color="auto"/>
            </w:tcBorders>
            <w:shd w:val="clear" w:color="000000" w:fill="CC66FF"/>
            <w:noWrap/>
            <w:vAlign w:val="center"/>
            <w:hideMark/>
          </w:tcPr>
          <w:p w14:paraId="342D64BB"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nil"/>
            </w:tcBorders>
            <w:shd w:val="clear" w:color="000000" w:fill="CC66FF"/>
            <w:noWrap/>
            <w:vAlign w:val="center"/>
            <w:hideMark/>
          </w:tcPr>
          <w:p w14:paraId="4C7E1859"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single" w:sz="4" w:space="0" w:color="auto"/>
              <w:right w:val="nil"/>
            </w:tcBorders>
            <w:shd w:val="clear" w:color="000000" w:fill="CC66FF"/>
            <w:noWrap/>
            <w:vAlign w:val="center"/>
            <w:hideMark/>
          </w:tcPr>
          <w:p w14:paraId="1C78F3F0"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single" w:sz="4" w:space="0" w:color="auto"/>
              <w:bottom w:val="single" w:sz="4" w:space="0" w:color="auto"/>
              <w:right w:val="single" w:sz="4" w:space="0" w:color="auto"/>
            </w:tcBorders>
            <w:shd w:val="clear" w:color="000000" w:fill="CC66FF"/>
            <w:noWrap/>
            <w:vAlign w:val="center"/>
            <w:hideMark/>
          </w:tcPr>
          <w:p w14:paraId="6732FD5A" w14:textId="77777777" w:rsidR="0006245F" w:rsidRPr="00615617" w:rsidRDefault="0006245F">
            <w:pPr>
              <w:jc w:val="right"/>
              <w:rPr>
                <w:rFonts w:ascii="Arial" w:hAnsi="Arial" w:cs="Arial"/>
                <w:b/>
                <w:bCs/>
                <w:u w:val="single"/>
              </w:rPr>
            </w:pPr>
            <w:r w:rsidRPr="00615617">
              <w:rPr>
                <w:rFonts w:ascii="Arial" w:hAnsi="Arial" w:cs="Arial"/>
                <w:b/>
                <w:bCs/>
                <w:u w:val="single"/>
              </w:rPr>
              <w:t>0</w:t>
            </w:r>
          </w:p>
        </w:tc>
        <w:tc>
          <w:tcPr>
            <w:tcW w:w="1002" w:type="dxa"/>
            <w:tcBorders>
              <w:top w:val="nil"/>
              <w:left w:val="nil"/>
              <w:bottom w:val="single" w:sz="4" w:space="0" w:color="auto"/>
              <w:right w:val="single" w:sz="4" w:space="0" w:color="auto"/>
            </w:tcBorders>
            <w:shd w:val="clear" w:color="000000" w:fill="CC66FF"/>
            <w:noWrap/>
            <w:vAlign w:val="center"/>
            <w:hideMark/>
          </w:tcPr>
          <w:p w14:paraId="2A2E4442"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nil"/>
              <w:left w:val="nil"/>
              <w:bottom w:val="single" w:sz="4" w:space="0" w:color="auto"/>
              <w:right w:val="single" w:sz="8" w:space="0" w:color="auto"/>
            </w:tcBorders>
            <w:shd w:val="clear" w:color="000000" w:fill="CC66FF"/>
            <w:noWrap/>
            <w:vAlign w:val="center"/>
            <w:hideMark/>
          </w:tcPr>
          <w:p w14:paraId="4BFD544B"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nil"/>
              <w:left w:val="nil"/>
              <w:bottom w:val="single" w:sz="4" w:space="0" w:color="auto"/>
              <w:right w:val="nil"/>
            </w:tcBorders>
            <w:shd w:val="clear" w:color="000000" w:fill="CC66FF"/>
            <w:noWrap/>
            <w:vAlign w:val="center"/>
            <w:hideMark/>
          </w:tcPr>
          <w:p w14:paraId="5097A38D"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single" w:sz="4" w:space="0" w:color="auto"/>
              <w:left w:val="single" w:sz="4" w:space="0" w:color="auto"/>
              <w:bottom w:val="nil"/>
              <w:right w:val="nil"/>
            </w:tcBorders>
            <w:shd w:val="clear" w:color="000000" w:fill="CC66FF"/>
            <w:noWrap/>
            <w:vAlign w:val="center"/>
            <w:hideMark/>
          </w:tcPr>
          <w:p w14:paraId="646A3E0C"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single" w:sz="4" w:space="0" w:color="auto"/>
              <w:left w:val="single" w:sz="4" w:space="0" w:color="auto"/>
              <w:bottom w:val="nil"/>
              <w:right w:val="single" w:sz="4" w:space="0" w:color="auto"/>
            </w:tcBorders>
            <w:shd w:val="clear" w:color="000000" w:fill="CC66FF"/>
            <w:noWrap/>
            <w:vAlign w:val="center"/>
            <w:hideMark/>
          </w:tcPr>
          <w:p w14:paraId="5ADB4CCA"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single" w:sz="4" w:space="0" w:color="auto"/>
              <w:left w:val="nil"/>
              <w:bottom w:val="nil"/>
              <w:right w:val="single" w:sz="4" w:space="0" w:color="auto"/>
            </w:tcBorders>
            <w:shd w:val="clear" w:color="000000" w:fill="CC66FF"/>
            <w:noWrap/>
            <w:vAlign w:val="center"/>
            <w:hideMark/>
          </w:tcPr>
          <w:p w14:paraId="2A1DD9F2"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single" w:sz="4" w:space="0" w:color="auto"/>
              <w:left w:val="nil"/>
              <w:bottom w:val="nil"/>
              <w:right w:val="single" w:sz="8" w:space="0" w:color="auto"/>
            </w:tcBorders>
            <w:shd w:val="clear" w:color="000000" w:fill="CC66FF"/>
            <w:noWrap/>
            <w:vAlign w:val="center"/>
            <w:hideMark/>
          </w:tcPr>
          <w:p w14:paraId="563ED65B"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single" w:sz="4" w:space="0" w:color="auto"/>
              <w:left w:val="nil"/>
              <w:bottom w:val="nil"/>
              <w:right w:val="nil"/>
            </w:tcBorders>
            <w:shd w:val="clear" w:color="000000" w:fill="CC66FF"/>
            <w:noWrap/>
            <w:vAlign w:val="center"/>
            <w:hideMark/>
          </w:tcPr>
          <w:p w14:paraId="43B238CD"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single" w:sz="4" w:space="0" w:color="auto"/>
              <w:left w:val="single" w:sz="4" w:space="0" w:color="auto"/>
              <w:bottom w:val="nil"/>
              <w:right w:val="nil"/>
            </w:tcBorders>
            <w:shd w:val="clear" w:color="000000" w:fill="CC66FF"/>
            <w:noWrap/>
            <w:vAlign w:val="center"/>
            <w:hideMark/>
          </w:tcPr>
          <w:p w14:paraId="2739DED9"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single" w:sz="4" w:space="0" w:color="auto"/>
              <w:left w:val="single" w:sz="4" w:space="0" w:color="auto"/>
              <w:bottom w:val="nil"/>
              <w:right w:val="single" w:sz="4" w:space="0" w:color="auto"/>
            </w:tcBorders>
            <w:shd w:val="clear" w:color="000000" w:fill="CC66FF"/>
            <w:noWrap/>
            <w:vAlign w:val="center"/>
            <w:hideMark/>
          </w:tcPr>
          <w:p w14:paraId="72270485"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single" w:sz="4" w:space="0" w:color="auto"/>
              <w:left w:val="nil"/>
              <w:bottom w:val="nil"/>
              <w:right w:val="single" w:sz="4" w:space="0" w:color="auto"/>
            </w:tcBorders>
            <w:shd w:val="clear" w:color="000000" w:fill="CC66FF"/>
            <w:noWrap/>
            <w:vAlign w:val="center"/>
            <w:hideMark/>
          </w:tcPr>
          <w:p w14:paraId="5DE54C6A"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002" w:type="dxa"/>
            <w:tcBorders>
              <w:top w:val="single" w:sz="4" w:space="0" w:color="auto"/>
              <w:left w:val="nil"/>
              <w:bottom w:val="nil"/>
              <w:right w:val="single" w:sz="8" w:space="0" w:color="auto"/>
            </w:tcBorders>
            <w:shd w:val="clear" w:color="000000" w:fill="CC66FF"/>
            <w:noWrap/>
            <w:vAlign w:val="center"/>
            <w:hideMark/>
          </w:tcPr>
          <w:p w14:paraId="40B16024" w14:textId="77777777" w:rsidR="0006245F" w:rsidRPr="00615617" w:rsidRDefault="0006245F">
            <w:pPr>
              <w:jc w:val="right"/>
              <w:rPr>
                <w:rFonts w:ascii="Arial" w:hAnsi="Arial" w:cs="Arial"/>
                <w:b/>
                <w:bCs/>
                <w:u w:val="single"/>
              </w:rPr>
            </w:pPr>
            <w:r w:rsidRPr="00615617">
              <w:rPr>
                <w:rFonts w:ascii="Arial" w:hAnsi="Arial" w:cs="Arial"/>
                <w:b/>
                <w:bCs/>
                <w:u w:val="single"/>
              </w:rPr>
              <w:t>91</w:t>
            </w:r>
          </w:p>
        </w:tc>
        <w:tc>
          <w:tcPr>
            <w:tcW w:w="1225" w:type="dxa"/>
            <w:tcBorders>
              <w:top w:val="single" w:sz="4" w:space="0" w:color="auto"/>
              <w:left w:val="nil"/>
              <w:bottom w:val="nil"/>
              <w:right w:val="single" w:sz="4" w:space="0" w:color="auto"/>
            </w:tcBorders>
            <w:shd w:val="clear" w:color="000000" w:fill="CC66FF"/>
            <w:noWrap/>
            <w:vAlign w:val="center"/>
            <w:hideMark/>
          </w:tcPr>
          <w:p w14:paraId="6FC2128D" w14:textId="77777777" w:rsidR="0006245F" w:rsidRPr="00615617" w:rsidRDefault="0006245F">
            <w:pPr>
              <w:jc w:val="right"/>
              <w:rPr>
                <w:rFonts w:ascii="Arial" w:hAnsi="Arial" w:cs="Arial"/>
                <w:b/>
                <w:bCs/>
                <w:u w:val="single"/>
              </w:rPr>
            </w:pPr>
            <w:r w:rsidRPr="00615617">
              <w:rPr>
                <w:rFonts w:ascii="Arial" w:hAnsi="Arial" w:cs="Arial"/>
                <w:b/>
                <w:bCs/>
                <w:u w:val="single"/>
              </w:rPr>
              <w:t>1,092</w:t>
            </w:r>
          </w:p>
        </w:tc>
      </w:tr>
      <w:tr w:rsidR="0006245F" w:rsidRPr="00615617" w14:paraId="33971379" w14:textId="77777777" w:rsidTr="00C0179C">
        <w:trPr>
          <w:trHeight w:val="586"/>
        </w:trPr>
        <w:tc>
          <w:tcPr>
            <w:tcW w:w="3681" w:type="dxa"/>
            <w:tcBorders>
              <w:top w:val="single" w:sz="4" w:space="0" w:color="auto"/>
              <w:left w:val="single" w:sz="4" w:space="0" w:color="auto"/>
              <w:bottom w:val="nil"/>
              <w:right w:val="nil"/>
            </w:tcBorders>
            <w:shd w:val="clear" w:color="000000" w:fill="FFFFFF"/>
            <w:vAlign w:val="center"/>
            <w:hideMark/>
          </w:tcPr>
          <w:p w14:paraId="7B05127F" w14:textId="77777777" w:rsidR="0006245F" w:rsidRPr="00615617" w:rsidRDefault="0006245F">
            <w:pPr>
              <w:rPr>
                <w:rFonts w:ascii="Arial" w:hAnsi="Arial" w:cs="Arial"/>
                <w:b/>
                <w:bCs/>
                <w:u w:val="single"/>
              </w:rPr>
            </w:pPr>
            <w:r w:rsidRPr="00615617">
              <w:rPr>
                <w:rFonts w:ascii="Arial" w:hAnsi="Arial" w:cs="Arial"/>
                <w:b/>
                <w:bCs/>
                <w:u w:val="single"/>
              </w:rPr>
              <w:t>Cumulative Completions</w:t>
            </w:r>
          </w:p>
        </w:tc>
        <w:tc>
          <w:tcPr>
            <w:tcW w:w="1002" w:type="dxa"/>
            <w:tcBorders>
              <w:top w:val="nil"/>
              <w:left w:val="single" w:sz="4" w:space="0" w:color="auto"/>
              <w:bottom w:val="nil"/>
              <w:right w:val="single" w:sz="4" w:space="0" w:color="auto"/>
            </w:tcBorders>
            <w:noWrap/>
            <w:vAlign w:val="center"/>
            <w:hideMark/>
          </w:tcPr>
          <w:p w14:paraId="0CA39C9C" w14:textId="77777777" w:rsidR="0006245F" w:rsidRPr="00615617" w:rsidRDefault="0006245F">
            <w:pPr>
              <w:jc w:val="right"/>
              <w:rPr>
                <w:rFonts w:ascii="Arial" w:hAnsi="Arial" w:cs="Arial"/>
                <w:b/>
                <w:bCs/>
                <w:u w:val="single"/>
              </w:rPr>
            </w:pPr>
            <w:r w:rsidRPr="00615617">
              <w:rPr>
                <w:rFonts w:ascii="Arial" w:hAnsi="Arial" w:cs="Arial"/>
                <w:b/>
                <w:bCs/>
                <w:u w:val="single"/>
              </w:rPr>
              <w:t>452</w:t>
            </w:r>
          </w:p>
        </w:tc>
        <w:tc>
          <w:tcPr>
            <w:tcW w:w="1002" w:type="dxa"/>
            <w:tcBorders>
              <w:top w:val="nil"/>
              <w:left w:val="nil"/>
              <w:bottom w:val="nil"/>
              <w:right w:val="single" w:sz="8" w:space="0" w:color="auto"/>
            </w:tcBorders>
            <w:noWrap/>
            <w:vAlign w:val="center"/>
            <w:hideMark/>
          </w:tcPr>
          <w:p w14:paraId="7BBBCAA2" w14:textId="77777777" w:rsidR="0006245F" w:rsidRPr="00615617" w:rsidRDefault="0006245F">
            <w:pPr>
              <w:jc w:val="right"/>
              <w:rPr>
                <w:rFonts w:ascii="Arial" w:hAnsi="Arial" w:cs="Arial"/>
                <w:b/>
                <w:bCs/>
                <w:u w:val="single"/>
              </w:rPr>
            </w:pPr>
            <w:r w:rsidRPr="00615617">
              <w:rPr>
                <w:rFonts w:ascii="Arial" w:hAnsi="Arial" w:cs="Arial"/>
                <w:b/>
                <w:bCs/>
                <w:u w:val="single"/>
              </w:rPr>
              <w:t>907</w:t>
            </w:r>
          </w:p>
        </w:tc>
        <w:tc>
          <w:tcPr>
            <w:tcW w:w="1002" w:type="dxa"/>
            <w:tcBorders>
              <w:top w:val="nil"/>
              <w:left w:val="nil"/>
              <w:bottom w:val="nil"/>
              <w:right w:val="nil"/>
            </w:tcBorders>
            <w:noWrap/>
            <w:vAlign w:val="center"/>
            <w:hideMark/>
          </w:tcPr>
          <w:p w14:paraId="6E59B15E" w14:textId="77777777" w:rsidR="0006245F" w:rsidRPr="00615617" w:rsidRDefault="0006245F">
            <w:pPr>
              <w:jc w:val="right"/>
              <w:rPr>
                <w:rFonts w:ascii="Arial" w:hAnsi="Arial" w:cs="Arial"/>
                <w:b/>
                <w:bCs/>
                <w:u w:val="single"/>
              </w:rPr>
            </w:pPr>
            <w:r w:rsidRPr="00615617">
              <w:rPr>
                <w:rFonts w:ascii="Arial" w:hAnsi="Arial" w:cs="Arial"/>
                <w:b/>
                <w:bCs/>
                <w:u w:val="single"/>
              </w:rPr>
              <w:t>1,517</w:t>
            </w:r>
          </w:p>
        </w:tc>
        <w:tc>
          <w:tcPr>
            <w:tcW w:w="1002" w:type="dxa"/>
            <w:tcBorders>
              <w:top w:val="nil"/>
              <w:left w:val="single" w:sz="4" w:space="0" w:color="auto"/>
              <w:bottom w:val="nil"/>
              <w:right w:val="nil"/>
            </w:tcBorders>
            <w:noWrap/>
            <w:vAlign w:val="center"/>
            <w:hideMark/>
          </w:tcPr>
          <w:p w14:paraId="01F6618E" w14:textId="77777777" w:rsidR="0006245F" w:rsidRPr="00615617" w:rsidRDefault="0006245F">
            <w:pPr>
              <w:jc w:val="right"/>
              <w:rPr>
                <w:rFonts w:ascii="Arial" w:hAnsi="Arial" w:cs="Arial"/>
                <w:b/>
                <w:bCs/>
                <w:u w:val="single"/>
              </w:rPr>
            </w:pPr>
            <w:r w:rsidRPr="00615617">
              <w:rPr>
                <w:rFonts w:ascii="Arial" w:hAnsi="Arial" w:cs="Arial"/>
                <w:b/>
                <w:bCs/>
                <w:u w:val="single"/>
              </w:rPr>
              <w:t>2,104</w:t>
            </w:r>
          </w:p>
        </w:tc>
        <w:tc>
          <w:tcPr>
            <w:tcW w:w="1002" w:type="dxa"/>
            <w:tcBorders>
              <w:top w:val="nil"/>
              <w:left w:val="single" w:sz="4" w:space="0" w:color="auto"/>
              <w:bottom w:val="nil"/>
              <w:right w:val="single" w:sz="4" w:space="0" w:color="auto"/>
            </w:tcBorders>
            <w:noWrap/>
            <w:vAlign w:val="center"/>
            <w:hideMark/>
          </w:tcPr>
          <w:p w14:paraId="6409488B" w14:textId="77777777" w:rsidR="0006245F" w:rsidRPr="00615617" w:rsidRDefault="0006245F">
            <w:pPr>
              <w:jc w:val="right"/>
              <w:rPr>
                <w:rFonts w:ascii="Arial" w:hAnsi="Arial" w:cs="Arial"/>
                <w:b/>
                <w:bCs/>
                <w:u w:val="single"/>
              </w:rPr>
            </w:pPr>
            <w:r w:rsidRPr="00615617">
              <w:rPr>
                <w:rFonts w:ascii="Arial" w:hAnsi="Arial" w:cs="Arial"/>
                <w:b/>
                <w:bCs/>
                <w:u w:val="single"/>
              </w:rPr>
              <w:t>2,705</w:t>
            </w:r>
          </w:p>
        </w:tc>
        <w:tc>
          <w:tcPr>
            <w:tcW w:w="1002" w:type="dxa"/>
            <w:tcBorders>
              <w:top w:val="nil"/>
              <w:left w:val="nil"/>
              <w:bottom w:val="nil"/>
              <w:right w:val="single" w:sz="4" w:space="0" w:color="auto"/>
            </w:tcBorders>
            <w:noWrap/>
            <w:vAlign w:val="center"/>
            <w:hideMark/>
          </w:tcPr>
          <w:p w14:paraId="5330F309" w14:textId="77777777" w:rsidR="0006245F" w:rsidRPr="00615617" w:rsidRDefault="0006245F">
            <w:pPr>
              <w:jc w:val="right"/>
              <w:rPr>
                <w:rFonts w:ascii="Arial" w:hAnsi="Arial" w:cs="Arial"/>
                <w:b/>
                <w:bCs/>
                <w:u w:val="single"/>
              </w:rPr>
            </w:pPr>
            <w:r w:rsidRPr="00615617">
              <w:rPr>
                <w:rFonts w:ascii="Arial" w:hAnsi="Arial" w:cs="Arial"/>
                <w:b/>
                <w:bCs/>
                <w:u w:val="single"/>
              </w:rPr>
              <w:t>3,280</w:t>
            </w:r>
          </w:p>
        </w:tc>
        <w:tc>
          <w:tcPr>
            <w:tcW w:w="1002" w:type="dxa"/>
            <w:tcBorders>
              <w:top w:val="nil"/>
              <w:left w:val="nil"/>
              <w:bottom w:val="nil"/>
              <w:right w:val="single" w:sz="8" w:space="0" w:color="auto"/>
            </w:tcBorders>
            <w:noWrap/>
            <w:vAlign w:val="center"/>
            <w:hideMark/>
          </w:tcPr>
          <w:p w14:paraId="17E87863" w14:textId="77777777" w:rsidR="0006245F" w:rsidRPr="00615617" w:rsidRDefault="0006245F">
            <w:pPr>
              <w:jc w:val="right"/>
              <w:rPr>
                <w:rFonts w:ascii="Arial" w:hAnsi="Arial" w:cs="Arial"/>
                <w:b/>
                <w:bCs/>
                <w:u w:val="single"/>
              </w:rPr>
            </w:pPr>
            <w:r w:rsidRPr="00615617">
              <w:rPr>
                <w:rFonts w:ascii="Arial" w:hAnsi="Arial" w:cs="Arial"/>
                <w:b/>
                <w:bCs/>
                <w:u w:val="single"/>
              </w:rPr>
              <w:t>3,757</w:t>
            </w:r>
          </w:p>
        </w:tc>
        <w:tc>
          <w:tcPr>
            <w:tcW w:w="1002" w:type="dxa"/>
            <w:tcBorders>
              <w:top w:val="nil"/>
              <w:left w:val="nil"/>
              <w:bottom w:val="nil"/>
              <w:right w:val="nil"/>
            </w:tcBorders>
            <w:noWrap/>
            <w:vAlign w:val="center"/>
            <w:hideMark/>
          </w:tcPr>
          <w:p w14:paraId="4C5F38D1" w14:textId="77777777" w:rsidR="0006245F" w:rsidRPr="00615617" w:rsidRDefault="0006245F">
            <w:pPr>
              <w:jc w:val="right"/>
              <w:rPr>
                <w:rFonts w:ascii="Arial" w:hAnsi="Arial" w:cs="Arial"/>
                <w:b/>
                <w:bCs/>
                <w:u w:val="single"/>
              </w:rPr>
            </w:pPr>
            <w:r w:rsidRPr="00615617">
              <w:rPr>
                <w:rFonts w:ascii="Arial" w:hAnsi="Arial" w:cs="Arial"/>
                <w:b/>
                <w:bCs/>
                <w:u w:val="single"/>
              </w:rPr>
              <w:t>4,389</w:t>
            </w:r>
          </w:p>
        </w:tc>
        <w:tc>
          <w:tcPr>
            <w:tcW w:w="1002" w:type="dxa"/>
            <w:tcBorders>
              <w:top w:val="single" w:sz="4" w:space="0" w:color="auto"/>
              <w:left w:val="single" w:sz="4" w:space="0" w:color="auto"/>
              <w:bottom w:val="nil"/>
              <w:right w:val="nil"/>
            </w:tcBorders>
            <w:noWrap/>
            <w:vAlign w:val="center"/>
            <w:hideMark/>
          </w:tcPr>
          <w:p w14:paraId="7C13955F" w14:textId="77777777" w:rsidR="0006245F" w:rsidRPr="00615617" w:rsidRDefault="0006245F">
            <w:pPr>
              <w:jc w:val="right"/>
              <w:rPr>
                <w:rFonts w:ascii="Arial" w:hAnsi="Arial" w:cs="Arial"/>
                <w:b/>
                <w:bCs/>
                <w:u w:val="single"/>
              </w:rPr>
            </w:pPr>
            <w:r w:rsidRPr="00615617">
              <w:rPr>
                <w:rFonts w:ascii="Arial" w:hAnsi="Arial" w:cs="Arial"/>
                <w:b/>
                <w:bCs/>
                <w:u w:val="single"/>
              </w:rPr>
              <w:t>4,992</w:t>
            </w:r>
          </w:p>
        </w:tc>
        <w:tc>
          <w:tcPr>
            <w:tcW w:w="1002" w:type="dxa"/>
            <w:tcBorders>
              <w:top w:val="single" w:sz="4" w:space="0" w:color="auto"/>
              <w:left w:val="single" w:sz="4" w:space="0" w:color="auto"/>
              <w:bottom w:val="nil"/>
              <w:right w:val="single" w:sz="4" w:space="0" w:color="auto"/>
            </w:tcBorders>
            <w:noWrap/>
            <w:vAlign w:val="center"/>
            <w:hideMark/>
          </w:tcPr>
          <w:p w14:paraId="1656497C" w14:textId="77777777" w:rsidR="0006245F" w:rsidRPr="00615617" w:rsidRDefault="0006245F">
            <w:pPr>
              <w:jc w:val="right"/>
              <w:rPr>
                <w:rFonts w:ascii="Arial" w:hAnsi="Arial" w:cs="Arial"/>
                <w:b/>
                <w:bCs/>
                <w:u w:val="single"/>
              </w:rPr>
            </w:pPr>
            <w:r w:rsidRPr="00615617">
              <w:rPr>
                <w:rFonts w:ascii="Arial" w:hAnsi="Arial" w:cs="Arial"/>
                <w:b/>
                <w:bCs/>
                <w:u w:val="single"/>
              </w:rPr>
              <w:t>5,569</w:t>
            </w:r>
          </w:p>
        </w:tc>
        <w:tc>
          <w:tcPr>
            <w:tcW w:w="1002" w:type="dxa"/>
            <w:tcBorders>
              <w:top w:val="single" w:sz="4" w:space="0" w:color="auto"/>
              <w:left w:val="nil"/>
              <w:bottom w:val="nil"/>
              <w:right w:val="single" w:sz="4" w:space="0" w:color="auto"/>
            </w:tcBorders>
            <w:noWrap/>
            <w:vAlign w:val="center"/>
            <w:hideMark/>
          </w:tcPr>
          <w:p w14:paraId="074DEA26" w14:textId="77777777" w:rsidR="0006245F" w:rsidRPr="00615617" w:rsidRDefault="0006245F">
            <w:pPr>
              <w:jc w:val="right"/>
              <w:rPr>
                <w:rFonts w:ascii="Arial" w:hAnsi="Arial" w:cs="Arial"/>
                <w:b/>
                <w:bCs/>
                <w:u w:val="single"/>
              </w:rPr>
            </w:pPr>
            <w:r w:rsidRPr="00615617">
              <w:rPr>
                <w:rFonts w:ascii="Arial" w:hAnsi="Arial" w:cs="Arial"/>
                <w:b/>
                <w:bCs/>
                <w:u w:val="single"/>
              </w:rPr>
              <w:t>6,186</w:t>
            </w:r>
          </w:p>
        </w:tc>
        <w:tc>
          <w:tcPr>
            <w:tcW w:w="1002" w:type="dxa"/>
            <w:tcBorders>
              <w:top w:val="single" w:sz="4" w:space="0" w:color="auto"/>
              <w:left w:val="nil"/>
              <w:bottom w:val="nil"/>
              <w:right w:val="single" w:sz="8" w:space="0" w:color="auto"/>
            </w:tcBorders>
            <w:noWrap/>
            <w:vAlign w:val="center"/>
            <w:hideMark/>
          </w:tcPr>
          <w:p w14:paraId="531C6DF3" w14:textId="77777777" w:rsidR="0006245F" w:rsidRPr="00615617" w:rsidRDefault="0006245F">
            <w:pPr>
              <w:jc w:val="right"/>
              <w:rPr>
                <w:rFonts w:ascii="Arial" w:hAnsi="Arial" w:cs="Arial"/>
                <w:b/>
                <w:bCs/>
                <w:u w:val="single"/>
              </w:rPr>
            </w:pPr>
            <w:r w:rsidRPr="00615617">
              <w:rPr>
                <w:rFonts w:ascii="Arial" w:hAnsi="Arial" w:cs="Arial"/>
                <w:b/>
                <w:bCs/>
                <w:u w:val="single"/>
              </w:rPr>
              <w:t>6,779</w:t>
            </w:r>
          </w:p>
        </w:tc>
        <w:tc>
          <w:tcPr>
            <w:tcW w:w="1002" w:type="dxa"/>
            <w:tcBorders>
              <w:top w:val="single" w:sz="4" w:space="0" w:color="auto"/>
              <w:left w:val="nil"/>
              <w:bottom w:val="nil"/>
              <w:right w:val="nil"/>
            </w:tcBorders>
            <w:noWrap/>
            <w:vAlign w:val="center"/>
            <w:hideMark/>
          </w:tcPr>
          <w:p w14:paraId="04B2DB52" w14:textId="77777777" w:rsidR="0006245F" w:rsidRPr="00615617" w:rsidRDefault="0006245F">
            <w:pPr>
              <w:jc w:val="right"/>
              <w:rPr>
                <w:rFonts w:ascii="Arial" w:hAnsi="Arial" w:cs="Arial"/>
                <w:b/>
                <w:bCs/>
                <w:u w:val="single"/>
              </w:rPr>
            </w:pPr>
            <w:r w:rsidRPr="00615617">
              <w:rPr>
                <w:rFonts w:ascii="Arial" w:hAnsi="Arial" w:cs="Arial"/>
                <w:b/>
                <w:bCs/>
                <w:u w:val="single"/>
              </w:rPr>
              <w:t>7,258</w:t>
            </w:r>
          </w:p>
        </w:tc>
        <w:tc>
          <w:tcPr>
            <w:tcW w:w="1002" w:type="dxa"/>
            <w:tcBorders>
              <w:top w:val="single" w:sz="4" w:space="0" w:color="auto"/>
              <w:left w:val="single" w:sz="4" w:space="0" w:color="auto"/>
              <w:bottom w:val="nil"/>
              <w:right w:val="nil"/>
            </w:tcBorders>
            <w:noWrap/>
            <w:vAlign w:val="center"/>
            <w:hideMark/>
          </w:tcPr>
          <w:p w14:paraId="5C949CAC" w14:textId="77777777" w:rsidR="0006245F" w:rsidRPr="00615617" w:rsidRDefault="0006245F">
            <w:pPr>
              <w:jc w:val="right"/>
              <w:rPr>
                <w:rFonts w:ascii="Arial" w:hAnsi="Arial" w:cs="Arial"/>
                <w:b/>
                <w:bCs/>
                <w:u w:val="single"/>
              </w:rPr>
            </w:pPr>
            <w:r w:rsidRPr="00615617">
              <w:rPr>
                <w:rFonts w:ascii="Arial" w:hAnsi="Arial" w:cs="Arial"/>
                <w:b/>
                <w:bCs/>
                <w:u w:val="single"/>
              </w:rPr>
              <w:t>7,611</w:t>
            </w:r>
          </w:p>
        </w:tc>
        <w:tc>
          <w:tcPr>
            <w:tcW w:w="1002" w:type="dxa"/>
            <w:tcBorders>
              <w:top w:val="single" w:sz="4" w:space="0" w:color="auto"/>
              <w:left w:val="single" w:sz="4" w:space="0" w:color="auto"/>
              <w:bottom w:val="nil"/>
              <w:right w:val="single" w:sz="4" w:space="0" w:color="auto"/>
            </w:tcBorders>
            <w:noWrap/>
            <w:vAlign w:val="center"/>
            <w:hideMark/>
          </w:tcPr>
          <w:p w14:paraId="4C4B620D" w14:textId="77777777" w:rsidR="0006245F" w:rsidRPr="00615617" w:rsidRDefault="0006245F">
            <w:pPr>
              <w:jc w:val="right"/>
              <w:rPr>
                <w:rFonts w:ascii="Arial" w:hAnsi="Arial" w:cs="Arial"/>
                <w:b/>
                <w:bCs/>
                <w:u w:val="single"/>
              </w:rPr>
            </w:pPr>
            <w:r w:rsidRPr="00615617">
              <w:rPr>
                <w:rFonts w:ascii="Arial" w:hAnsi="Arial" w:cs="Arial"/>
                <w:b/>
                <w:bCs/>
                <w:u w:val="single"/>
              </w:rPr>
              <w:t>7,947</w:t>
            </w:r>
          </w:p>
        </w:tc>
        <w:tc>
          <w:tcPr>
            <w:tcW w:w="1002" w:type="dxa"/>
            <w:tcBorders>
              <w:top w:val="single" w:sz="4" w:space="0" w:color="auto"/>
              <w:left w:val="nil"/>
              <w:bottom w:val="nil"/>
              <w:right w:val="single" w:sz="4" w:space="0" w:color="auto"/>
            </w:tcBorders>
            <w:noWrap/>
            <w:vAlign w:val="center"/>
            <w:hideMark/>
          </w:tcPr>
          <w:p w14:paraId="02FD7853" w14:textId="77777777" w:rsidR="0006245F" w:rsidRPr="00615617" w:rsidRDefault="0006245F">
            <w:pPr>
              <w:jc w:val="right"/>
              <w:rPr>
                <w:rFonts w:ascii="Arial" w:hAnsi="Arial" w:cs="Arial"/>
                <w:b/>
                <w:bCs/>
                <w:u w:val="single"/>
              </w:rPr>
            </w:pPr>
            <w:r w:rsidRPr="00615617">
              <w:rPr>
                <w:rFonts w:ascii="Arial" w:hAnsi="Arial" w:cs="Arial"/>
                <w:b/>
                <w:bCs/>
                <w:u w:val="single"/>
              </w:rPr>
              <w:t>8,151</w:t>
            </w:r>
          </w:p>
        </w:tc>
        <w:tc>
          <w:tcPr>
            <w:tcW w:w="1002" w:type="dxa"/>
            <w:tcBorders>
              <w:top w:val="single" w:sz="4" w:space="0" w:color="auto"/>
              <w:left w:val="nil"/>
              <w:bottom w:val="nil"/>
              <w:right w:val="single" w:sz="8" w:space="0" w:color="auto"/>
            </w:tcBorders>
            <w:noWrap/>
            <w:vAlign w:val="center"/>
            <w:hideMark/>
          </w:tcPr>
          <w:p w14:paraId="50FDB555" w14:textId="77777777" w:rsidR="0006245F" w:rsidRPr="00615617" w:rsidRDefault="0006245F">
            <w:pPr>
              <w:jc w:val="right"/>
              <w:rPr>
                <w:rFonts w:ascii="Arial" w:hAnsi="Arial" w:cs="Arial"/>
                <w:b/>
                <w:bCs/>
                <w:u w:val="single"/>
              </w:rPr>
            </w:pPr>
            <w:r w:rsidRPr="00615617">
              <w:rPr>
                <w:rFonts w:ascii="Arial" w:hAnsi="Arial" w:cs="Arial"/>
                <w:b/>
                <w:bCs/>
                <w:u w:val="single"/>
              </w:rPr>
              <w:t>8,312</w:t>
            </w:r>
          </w:p>
        </w:tc>
        <w:tc>
          <w:tcPr>
            <w:tcW w:w="1225" w:type="dxa"/>
            <w:tcBorders>
              <w:top w:val="single" w:sz="4" w:space="0" w:color="auto"/>
              <w:left w:val="nil"/>
              <w:bottom w:val="single" w:sz="4" w:space="0" w:color="auto"/>
              <w:right w:val="single" w:sz="4" w:space="0" w:color="auto"/>
            </w:tcBorders>
            <w:noWrap/>
            <w:vAlign w:val="center"/>
            <w:hideMark/>
          </w:tcPr>
          <w:p w14:paraId="30226C07" w14:textId="77777777" w:rsidR="0006245F" w:rsidRPr="00615617" w:rsidRDefault="0006245F">
            <w:pPr>
              <w:jc w:val="right"/>
              <w:rPr>
                <w:rFonts w:ascii="Arial" w:hAnsi="Arial" w:cs="Arial"/>
                <w:b/>
                <w:bCs/>
                <w:u w:val="single"/>
              </w:rPr>
            </w:pPr>
            <w:r w:rsidRPr="00615617">
              <w:rPr>
                <w:rFonts w:ascii="Arial" w:hAnsi="Arial" w:cs="Arial"/>
                <w:b/>
                <w:bCs/>
                <w:u w:val="single"/>
              </w:rPr>
              <w:t>8,312</w:t>
            </w:r>
          </w:p>
        </w:tc>
      </w:tr>
      <w:tr w:rsidR="0006245F" w:rsidRPr="00615617" w14:paraId="48BE635E" w14:textId="77777777" w:rsidTr="00C0179C">
        <w:trPr>
          <w:trHeight w:val="497"/>
        </w:trPr>
        <w:tc>
          <w:tcPr>
            <w:tcW w:w="3681" w:type="dxa"/>
            <w:tcBorders>
              <w:top w:val="single" w:sz="4" w:space="0" w:color="auto"/>
              <w:left w:val="single" w:sz="4" w:space="0" w:color="auto"/>
              <w:bottom w:val="single" w:sz="4" w:space="0" w:color="auto"/>
              <w:right w:val="nil"/>
            </w:tcBorders>
            <w:vAlign w:val="center"/>
            <w:hideMark/>
          </w:tcPr>
          <w:p w14:paraId="45D2D502" w14:textId="77777777" w:rsidR="0006245F" w:rsidRPr="00615617" w:rsidRDefault="0006245F">
            <w:pPr>
              <w:rPr>
                <w:rFonts w:ascii="Arial" w:hAnsi="Arial" w:cs="Arial"/>
                <w:b/>
                <w:bCs/>
                <w:u w:val="single"/>
              </w:rPr>
            </w:pPr>
            <w:r w:rsidRPr="00615617">
              <w:rPr>
                <w:rFonts w:ascii="Arial" w:hAnsi="Arial" w:cs="Arial"/>
                <w:b/>
                <w:bCs/>
                <w:u w:val="single"/>
              </w:rPr>
              <w:t>PLAN - Annual requirement</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44429594"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single" w:sz="8" w:space="0" w:color="auto"/>
            </w:tcBorders>
            <w:noWrap/>
            <w:vAlign w:val="center"/>
            <w:hideMark/>
          </w:tcPr>
          <w:p w14:paraId="49711F2A"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nil"/>
            </w:tcBorders>
            <w:noWrap/>
            <w:vAlign w:val="center"/>
            <w:hideMark/>
          </w:tcPr>
          <w:p w14:paraId="13C56447"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single" w:sz="4" w:space="0" w:color="auto"/>
              <w:bottom w:val="single" w:sz="4" w:space="0" w:color="auto"/>
              <w:right w:val="nil"/>
            </w:tcBorders>
            <w:noWrap/>
            <w:vAlign w:val="center"/>
            <w:hideMark/>
          </w:tcPr>
          <w:p w14:paraId="16A4BF5A"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494DA514"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single" w:sz="4" w:space="0" w:color="auto"/>
            </w:tcBorders>
            <w:noWrap/>
            <w:vAlign w:val="center"/>
            <w:hideMark/>
          </w:tcPr>
          <w:p w14:paraId="42C2D1BF"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single" w:sz="8" w:space="0" w:color="auto"/>
            </w:tcBorders>
            <w:noWrap/>
            <w:vAlign w:val="center"/>
            <w:hideMark/>
          </w:tcPr>
          <w:p w14:paraId="46F5724A"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single" w:sz="4" w:space="0" w:color="auto"/>
            </w:tcBorders>
            <w:noWrap/>
            <w:vAlign w:val="center"/>
            <w:hideMark/>
          </w:tcPr>
          <w:p w14:paraId="512E5BEC"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nil"/>
            </w:tcBorders>
            <w:noWrap/>
            <w:vAlign w:val="center"/>
            <w:hideMark/>
          </w:tcPr>
          <w:p w14:paraId="7A893ACE"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7DA1FB60"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single" w:sz="4" w:space="0" w:color="auto"/>
            </w:tcBorders>
            <w:noWrap/>
            <w:vAlign w:val="center"/>
            <w:hideMark/>
          </w:tcPr>
          <w:p w14:paraId="4A358C88"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single" w:sz="8" w:space="0" w:color="auto"/>
            </w:tcBorders>
            <w:noWrap/>
            <w:vAlign w:val="center"/>
            <w:hideMark/>
          </w:tcPr>
          <w:p w14:paraId="035D2496"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single" w:sz="4" w:space="0" w:color="auto"/>
            </w:tcBorders>
            <w:noWrap/>
            <w:vAlign w:val="center"/>
            <w:hideMark/>
          </w:tcPr>
          <w:p w14:paraId="2751468A"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nil"/>
            </w:tcBorders>
            <w:noWrap/>
            <w:vAlign w:val="center"/>
            <w:hideMark/>
          </w:tcPr>
          <w:p w14:paraId="740BF0E0"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0924ABED"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single" w:sz="4" w:space="0" w:color="auto"/>
            </w:tcBorders>
            <w:noWrap/>
            <w:vAlign w:val="center"/>
            <w:hideMark/>
          </w:tcPr>
          <w:p w14:paraId="5EE461F6"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single" w:sz="4" w:space="0" w:color="auto"/>
              <w:left w:val="nil"/>
              <w:bottom w:val="single" w:sz="4" w:space="0" w:color="auto"/>
              <w:right w:val="single" w:sz="8" w:space="0" w:color="auto"/>
            </w:tcBorders>
            <w:noWrap/>
            <w:vAlign w:val="center"/>
            <w:hideMark/>
          </w:tcPr>
          <w:p w14:paraId="7A8F036A"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225" w:type="dxa"/>
            <w:tcBorders>
              <w:top w:val="nil"/>
              <w:left w:val="nil"/>
              <w:bottom w:val="single" w:sz="4" w:space="0" w:color="auto"/>
              <w:right w:val="single" w:sz="4" w:space="0" w:color="auto"/>
            </w:tcBorders>
            <w:noWrap/>
            <w:vAlign w:val="center"/>
            <w:hideMark/>
          </w:tcPr>
          <w:p w14:paraId="5B82ECAC" w14:textId="77777777" w:rsidR="0006245F" w:rsidRPr="00615617" w:rsidRDefault="0006245F">
            <w:pPr>
              <w:jc w:val="right"/>
              <w:rPr>
                <w:rFonts w:ascii="Arial" w:hAnsi="Arial" w:cs="Arial"/>
                <w:b/>
                <w:bCs/>
                <w:u w:val="single"/>
              </w:rPr>
            </w:pPr>
            <w:r w:rsidRPr="00615617">
              <w:rPr>
                <w:rFonts w:ascii="Arial" w:hAnsi="Arial" w:cs="Arial"/>
                <w:b/>
                <w:bCs/>
                <w:u w:val="single"/>
              </w:rPr>
              <w:t>7,582</w:t>
            </w:r>
          </w:p>
        </w:tc>
      </w:tr>
      <w:tr w:rsidR="0006245F" w:rsidRPr="00615617" w14:paraId="41AB79EC" w14:textId="77777777" w:rsidTr="00C0179C">
        <w:trPr>
          <w:trHeight w:val="462"/>
        </w:trPr>
        <w:tc>
          <w:tcPr>
            <w:tcW w:w="3681" w:type="dxa"/>
            <w:tcBorders>
              <w:top w:val="nil"/>
              <w:left w:val="single" w:sz="4" w:space="0" w:color="auto"/>
              <w:bottom w:val="single" w:sz="4" w:space="0" w:color="auto"/>
              <w:right w:val="nil"/>
            </w:tcBorders>
            <w:vAlign w:val="center"/>
            <w:hideMark/>
          </w:tcPr>
          <w:p w14:paraId="4AF6E1AB" w14:textId="77777777" w:rsidR="0006245F" w:rsidRPr="00615617" w:rsidRDefault="0006245F">
            <w:pPr>
              <w:rPr>
                <w:rFonts w:ascii="Arial" w:hAnsi="Arial" w:cs="Arial"/>
                <w:b/>
                <w:bCs/>
                <w:u w:val="single"/>
              </w:rPr>
            </w:pPr>
            <w:r w:rsidRPr="00615617">
              <w:rPr>
                <w:rFonts w:ascii="Arial" w:hAnsi="Arial" w:cs="Arial"/>
                <w:b/>
                <w:bCs/>
                <w:u w:val="single"/>
              </w:rPr>
              <w:t>PLAN - Cumulative requirement</w:t>
            </w:r>
          </w:p>
        </w:tc>
        <w:tc>
          <w:tcPr>
            <w:tcW w:w="1002" w:type="dxa"/>
            <w:tcBorders>
              <w:top w:val="nil"/>
              <w:left w:val="single" w:sz="4" w:space="0" w:color="auto"/>
              <w:bottom w:val="single" w:sz="4" w:space="0" w:color="auto"/>
              <w:right w:val="single" w:sz="4" w:space="0" w:color="auto"/>
            </w:tcBorders>
            <w:noWrap/>
            <w:vAlign w:val="center"/>
            <w:hideMark/>
          </w:tcPr>
          <w:p w14:paraId="7C3C32C3" w14:textId="77777777" w:rsidR="0006245F" w:rsidRPr="00615617" w:rsidRDefault="0006245F">
            <w:pPr>
              <w:jc w:val="right"/>
              <w:rPr>
                <w:rFonts w:ascii="Arial" w:hAnsi="Arial" w:cs="Arial"/>
                <w:b/>
                <w:bCs/>
                <w:u w:val="single"/>
              </w:rPr>
            </w:pPr>
            <w:r w:rsidRPr="00615617">
              <w:rPr>
                <w:rFonts w:ascii="Arial" w:hAnsi="Arial" w:cs="Arial"/>
                <w:b/>
                <w:bCs/>
                <w:u w:val="single"/>
              </w:rPr>
              <w:t>446</w:t>
            </w:r>
          </w:p>
        </w:tc>
        <w:tc>
          <w:tcPr>
            <w:tcW w:w="1002" w:type="dxa"/>
            <w:tcBorders>
              <w:top w:val="nil"/>
              <w:left w:val="nil"/>
              <w:bottom w:val="single" w:sz="4" w:space="0" w:color="auto"/>
              <w:right w:val="single" w:sz="8" w:space="0" w:color="auto"/>
            </w:tcBorders>
            <w:noWrap/>
            <w:vAlign w:val="center"/>
            <w:hideMark/>
          </w:tcPr>
          <w:p w14:paraId="2C745448" w14:textId="77777777" w:rsidR="0006245F" w:rsidRPr="00615617" w:rsidRDefault="0006245F">
            <w:pPr>
              <w:jc w:val="right"/>
              <w:rPr>
                <w:rFonts w:ascii="Arial" w:hAnsi="Arial" w:cs="Arial"/>
                <w:b/>
                <w:bCs/>
                <w:u w:val="single"/>
              </w:rPr>
            </w:pPr>
            <w:r w:rsidRPr="00615617">
              <w:rPr>
                <w:rFonts w:ascii="Arial" w:hAnsi="Arial" w:cs="Arial"/>
                <w:b/>
                <w:bCs/>
                <w:u w:val="single"/>
              </w:rPr>
              <w:t>892</w:t>
            </w:r>
          </w:p>
        </w:tc>
        <w:tc>
          <w:tcPr>
            <w:tcW w:w="1002" w:type="dxa"/>
            <w:tcBorders>
              <w:top w:val="nil"/>
              <w:left w:val="nil"/>
              <w:bottom w:val="single" w:sz="4" w:space="0" w:color="auto"/>
              <w:right w:val="nil"/>
            </w:tcBorders>
            <w:noWrap/>
            <w:vAlign w:val="center"/>
            <w:hideMark/>
          </w:tcPr>
          <w:p w14:paraId="05D2284D" w14:textId="77777777" w:rsidR="0006245F" w:rsidRPr="00615617" w:rsidRDefault="0006245F">
            <w:pPr>
              <w:jc w:val="right"/>
              <w:rPr>
                <w:rFonts w:ascii="Arial" w:hAnsi="Arial" w:cs="Arial"/>
                <w:b/>
                <w:bCs/>
                <w:u w:val="single"/>
              </w:rPr>
            </w:pPr>
            <w:r w:rsidRPr="00615617">
              <w:rPr>
                <w:rFonts w:ascii="Arial" w:hAnsi="Arial" w:cs="Arial"/>
                <w:b/>
                <w:bCs/>
                <w:u w:val="single"/>
              </w:rPr>
              <w:t>1,338</w:t>
            </w:r>
          </w:p>
        </w:tc>
        <w:tc>
          <w:tcPr>
            <w:tcW w:w="1002" w:type="dxa"/>
            <w:tcBorders>
              <w:top w:val="nil"/>
              <w:left w:val="single" w:sz="4" w:space="0" w:color="auto"/>
              <w:bottom w:val="single" w:sz="4" w:space="0" w:color="auto"/>
              <w:right w:val="nil"/>
            </w:tcBorders>
            <w:noWrap/>
            <w:vAlign w:val="center"/>
            <w:hideMark/>
          </w:tcPr>
          <w:p w14:paraId="6A60B2CA" w14:textId="77777777" w:rsidR="0006245F" w:rsidRPr="00615617" w:rsidRDefault="0006245F">
            <w:pPr>
              <w:jc w:val="right"/>
              <w:rPr>
                <w:rFonts w:ascii="Arial" w:hAnsi="Arial" w:cs="Arial"/>
                <w:b/>
                <w:bCs/>
                <w:u w:val="single"/>
              </w:rPr>
            </w:pPr>
            <w:r w:rsidRPr="00615617">
              <w:rPr>
                <w:rFonts w:ascii="Arial" w:hAnsi="Arial" w:cs="Arial"/>
                <w:b/>
                <w:bCs/>
                <w:u w:val="single"/>
              </w:rPr>
              <w:t>1,784</w:t>
            </w:r>
          </w:p>
        </w:tc>
        <w:tc>
          <w:tcPr>
            <w:tcW w:w="1002" w:type="dxa"/>
            <w:tcBorders>
              <w:top w:val="nil"/>
              <w:left w:val="single" w:sz="4" w:space="0" w:color="auto"/>
              <w:bottom w:val="single" w:sz="4" w:space="0" w:color="auto"/>
              <w:right w:val="single" w:sz="4" w:space="0" w:color="auto"/>
            </w:tcBorders>
            <w:noWrap/>
            <w:vAlign w:val="center"/>
            <w:hideMark/>
          </w:tcPr>
          <w:p w14:paraId="1AB7DEA7" w14:textId="77777777" w:rsidR="0006245F" w:rsidRPr="00615617" w:rsidRDefault="0006245F">
            <w:pPr>
              <w:jc w:val="right"/>
              <w:rPr>
                <w:rFonts w:ascii="Arial" w:hAnsi="Arial" w:cs="Arial"/>
                <w:b/>
                <w:bCs/>
                <w:u w:val="single"/>
              </w:rPr>
            </w:pPr>
            <w:r w:rsidRPr="00615617">
              <w:rPr>
                <w:rFonts w:ascii="Arial" w:hAnsi="Arial" w:cs="Arial"/>
                <w:b/>
                <w:bCs/>
                <w:u w:val="single"/>
              </w:rPr>
              <w:t>2,230</w:t>
            </w:r>
          </w:p>
        </w:tc>
        <w:tc>
          <w:tcPr>
            <w:tcW w:w="1002" w:type="dxa"/>
            <w:tcBorders>
              <w:top w:val="nil"/>
              <w:left w:val="nil"/>
              <w:bottom w:val="single" w:sz="4" w:space="0" w:color="auto"/>
              <w:right w:val="single" w:sz="4" w:space="0" w:color="auto"/>
            </w:tcBorders>
            <w:noWrap/>
            <w:vAlign w:val="center"/>
            <w:hideMark/>
          </w:tcPr>
          <w:p w14:paraId="1AE57C65" w14:textId="77777777" w:rsidR="0006245F" w:rsidRPr="00615617" w:rsidRDefault="0006245F">
            <w:pPr>
              <w:jc w:val="right"/>
              <w:rPr>
                <w:rFonts w:ascii="Arial" w:hAnsi="Arial" w:cs="Arial"/>
                <w:b/>
                <w:bCs/>
                <w:u w:val="single"/>
              </w:rPr>
            </w:pPr>
            <w:r w:rsidRPr="00615617">
              <w:rPr>
                <w:rFonts w:ascii="Arial" w:hAnsi="Arial" w:cs="Arial"/>
                <w:b/>
                <w:bCs/>
                <w:u w:val="single"/>
              </w:rPr>
              <w:t>2,676</w:t>
            </w:r>
          </w:p>
        </w:tc>
        <w:tc>
          <w:tcPr>
            <w:tcW w:w="1002" w:type="dxa"/>
            <w:tcBorders>
              <w:top w:val="nil"/>
              <w:left w:val="nil"/>
              <w:bottom w:val="single" w:sz="4" w:space="0" w:color="auto"/>
              <w:right w:val="single" w:sz="8" w:space="0" w:color="auto"/>
            </w:tcBorders>
            <w:noWrap/>
            <w:vAlign w:val="center"/>
            <w:hideMark/>
          </w:tcPr>
          <w:p w14:paraId="70E1EC5B" w14:textId="77777777" w:rsidR="0006245F" w:rsidRPr="00615617" w:rsidRDefault="0006245F">
            <w:pPr>
              <w:jc w:val="right"/>
              <w:rPr>
                <w:rFonts w:ascii="Arial" w:hAnsi="Arial" w:cs="Arial"/>
                <w:b/>
                <w:bCs/>
                <w:u w:val="single"/>
              </w:rPr>
            </w:pPr>
            <w:r w:rsidRPr="00615617">
              <w:rPr>
                <w:rFonts w:ascii="Arial" w:hAnsi="Arial" w:cs="Arial"/>
                <w:b/>
                <w:bCs/>
                <w:u w:val="single"/>
              </w:rPr>
              <w:t>3,122</w:t>
            </w:r>
          </w:p>
        </w:tc>
        <w:tc>
          <w:tcPr>
            <w:tcW w:w="1002" w:type="dxa"/>
            <w:tcBorders>
              <w:top w:val="nil"/>
              <w:left w:val="nil"/>
              <w:bottom w:val="single" w:sz="4" w:space="0" w:color="auto"/>
              <w:right w:val="nil"/>
            </w:tcBorders>
            <w:noWrap/>
            <w:vAlign w:val="center"/>
            <w:hideMark/>
          </w:tcPr>
          <w:p w14:paraId="26354BB5" w14:textId="77777777" w:rsidR="0006245F" w:rsidRPr="00615617" w:rsidRDefault="0006245F">
            <w:pPr>
              <w:jc w:val="right"/>
              <w:rPr>
                <w:rFonts w:ascii="Arial" w:hAnsi="Arial" w:cs="Arial"/>
                <w:b/>
                <w:bCs/>
                <w:u w:val="single"/>
              </w:rPr>
            </w:pPr>
            <w:r w:rsidRPr="00615617">
              <w:rPr>
                <w:rFonts w:ascii="Arial" w:hAnsi="Arial" w:cs="Arial"/>
                <w:b/>
                <w:bCs/>
                <w:u w:val="single"/>
              </w:rPr>
              <w:t>3,568</w:t>
            </w:r>
          </w:p>
        </w:tc>
        <w:tc>
          <w:tcPr>
            <w:tcW w:w="1002" w:type="dxa"/>
            <w:tcBorders>
              <w:top w:val="nil"/>
              <w:left w:val="single" w:sz="4" w:space="0" w:color="auto"/>
              <w:bottom w:val="single" w:sz="4" w:space="0" w:color="auto"/>
              <w:right w:val="nil"/>
            </w:tcBorders>
            <w:noWrap/>
            <w:vAlign w:val="center"/>
            <w:hideMark/>
          </w:tcPr>
          <w:p w14:paraId="65A620EA" w14:textId="77777777" w:rsidR="0006245F" w:rsidRPr="00615617" w:rsidRDefault="0006245F">
            <w:pPr>
              <w:jc w:val="right"/>
              <w:rPr>
                <w:rFonts w:ascii="Arial" w:hAnsi="Arial" w:cs="Arial"/>
                <w:b/>
                <w:bCs/>
                <w:u w:val="single"/>
              </w:rPr>
            </w:pPr>
            <w:r w:rsidRPr="00615617">
              <w:rPr>
                <w:rFonts w:ascii="Arial" w:hAnsi="Arial" w:cs="Arial"/>
                <w:b/>
                <w:bCs/>
                <w:u w:val="single"/>
              </w:rPr>
              <w:t>4,014</w:t>
            </w:r>
          </w:p>
        </w:tc>
        <w:tc>
          <w:tcPr>
            <w:tcW w:w="1002" w:type="dxa"/>
            <w:tcBorders>
              <w:top w:val="nil"/>
              <w:left w:val="single" w:sz="4" w:space="0" w:color="auto"/>
              <w:bottom w:val="single" w:sz="4" w:space="0" w:color="auto"/>
              <w:right w:val="single" w:sz="4" w:space="0" w:color="auto"/>
            </w:tcBorders>
            <w:noWrap/>
            <w:vAlign w:val="center"/>
            <w:hideMark/>
          </w:tcPr>
          <w:p w14:paraId="314999C2" w14:textId="77777777" w:rsidR="0006245F" w:rsidRPr="00615617" w:rsidRDefault="0006245F">
            <w:pPr>
              <w:jc w:val="right"/>
              <w:rPr>
                <w:rFonts w:ascii="Arial" w:hAnsi="Arial" w:cs="Arial"/>
                <w:b/>
                <w:bCs/>
                <w:u w:val="single"/>
              </w:rPr>
            </w:pPr>
            <w:r w:rsidRPr="00615617">
              <w:rPr>
                <w:rFonts w:ascii="Arial" w:hAnsi="Arial" w:cs="Arial"/>
                <w:b/>
                <w:bCs/>
                <w:u w:val="single"/>
              </w:rPr>
              <w:t>4,460</w:t>
            </w:r>
          </w:p>
        </w:tc>
        <w:tc>
          <w:tcPr>
            <w:tcW w:w="1002" w:type="dxa"/>
            <w:tcBorders>
              <w:top w:val="nil"/>
              <w:left w:val="nil"/>
              <w:bottom w:val="single" w:sz="4" w:space="0" w:color="auto"/>
              <w:right w:val="single" w:sz="4" w:space="0" w:color="auto"/>
            </w:tcBorders>
            <w:noWrap/>
            <w:vAlign w:val="center"/>
            <w:hideMark/>
          </w:tcPr>
          <w:p w14:paraId="6F9C7EC4" w14:textId="77777777" w:rsidR="0006245F" w:rsidRPr="00615617" w:rsidRDefault="0006245F">
            <w:pPr>
              <w:jc w:val="right"/>
              <w:rPr>
                <w:rFonts w:ascii="Arial" w:hAnsi="Arial" w:cs="Arial"/>
                <w:b/>
                <w:bCs/>
                <w:u w:val="single"/>
              </w:rPr>
            </w:pPr>
            <w:r w:rsidRPr="00615617">
              <w:rPr>
                <w:rFonts w:ascii="Arial" w:hAnsi="Arial" w:cs="Arial"/>
                <w:b/>
                <w:bCs/>
                <w:u w:val="single"/>
              </w:rPr>
              <w:t>4,906</w:t>
            </w:r>
          </w:p>
        </w:tc>
        <w:tc>
          <w:tcPr>
            <w:tcW w:w="1002" w:type="dxa"/>
            <w:tcBorders>
              <w:top w:val="nil"/>
              <w:left w:val="nil"/>
              <w:bottom w:val="single" w:sz="4" w:space="0" w:color="auto"/>
              <w:right w:val="single" w:sz="8" w:space="0" w:color="auto"/>
            </w:tcBorders>
            <w:noWrap/>
            <w:vAlign w:val="center"/>
            <w:hideMark/>
          </w:tcPr>
          <w:p w14:paraId="61B8167E" w14:textId="77777777" w:rsidR="0006245F" w:rsidRPr="00615617" w:rsidRDefault="0006245F">
            <w:pPr>
              <w:jc w:val="right"/>
              <w:rPr>
                <w:rFonts w:ascii="Arial" w:hAnsi="Arial" w:cs="Arial"/>
                <w:b/>
                <w:bCs/>
                <w:u w:val="single"/>
              </w:rPr>
            </w:pPr>
            <w:r w:rsidRPr="00615617">
              <w:rPr>
                <w:rFonts w:ascii="Arial" w:hAnsi="Arial" w:cs="Arial"/>
                <w:b/>
                <w:bCs/>
                <w:u w:val="single"/>
              </w:rPr>
              <w:t>5,352</w:t>
            </w:r>
          </w:p>
        </w:tc>
        <w:tc>
          <w:tcPr>
            <w:tcW w:w="1002" w:type="dxa"/>
            <w:tcBorders>
              <w:top w:val="nil"/>
              <w:left w:val="nil"/>
              <w:bottom w:val="single" w:sz="4" w:space="0" w:color="auto"/>
              <w:right w:val="nil"/>
            </w:tcBorders>
            <w:noWrap/>
            <w:vAlign w:val="center"/>
            <w:hideMark/>
          </w:tcPr>
          <w:p w14:paraId="6E43D230" w14:textId="77777777" w:rsidR="0006245F" w:rsidRPr="00615617" w:rsidRDefault="0006245F">
            <w:pPr>
              <w:jc w:val="right"/>
              <w:rPr>
                <w:rFonts w:ascii="Arial" w:hAnsi="Arial" w:cs="Arial"/>
                <w:b/>
                <w:bCs/>
                <w:u w:val="single"/>
              </w:rPr>
            </w:pPr>
            <w:r w:rsidRPr="00615617">
              <w:rPr>
                <w:rFonts w:ascii="Arial" w:hAnsi="Arial" w:cs="Arial"/>
                <w:b/>
                <w:bCs/>
                <w:u w:val="single"/>
              </w:rPr>
              <w:t>5,798</w:t>
            </w:r>
          </w:p>
        </w:tc>
        <w:tc>
          <w:tcPr>
            <w:tcW w:w="1002" w:type="dxa"/>
            <w:tcBorders>
              <w:top w:val="nil"/>
              <w:left w:val="single" w:sz="4" w:space="0" w:color="auto"/>
              <w:bottom w:val="single" w:sz="4" w:space="0" w:color="auto"/>
              <w:right w:val="nil"/>
            </w:tcBorders>
            <w:noWrap/>
            <w:vAlign w:val="center"/>
            <w:hideMark/>
          </w:tcPr>
          <w:p w14:paraId="3AE3634A" w14:textId="77777777" w:rsidR="0006245F" w:rsidRPr="00615617" w:rsidRDefault="0006245F">
            <w:pPr>
              <w:jc w:val="right"/>
              <w:rPr>
                <w:rFonts w:ascii="Arial" w:hAnsi="Arial" w:cs="Arial"/>
                <w:b/>
                <w:bCs/>
                <w:u w:val="single"/>
              </w:rPr>
            </w:pPr>
            <w:r w:rsidRPr="00615617">
              <w:rPr>
                <w:rFonts w:ascii="Arial" w:hAnsi="Arial" w:cs="Arial"/>
                <w:b/>
                <w:bCs/>
                <w:u w:val="single"/>
              </w:rPr>
              <w:t>6,244</w:t>
            </w:r>
          </w:p>
        </w:tc>
        <w:tc>
          <w:tcPr>
            <w:tcW w:w="1002" w:type="dxa"/>
            <w:tcBorders>
              <w:top w:val="nil"/>
              <w:left w:val="single" w:sz="4" w:space="0" w:color="auto"/>
              <w:bottom w:val="single" w:sz="4" w:space="0" w:color="auto"/>
              <w:right w:val="single" w:sz="4" w:space="0" w:color="auto"/>
            </w:tcBorders>
            <w:noWrap/>
            <w:vAlign w:val="center"/>
            <w:hideMark/>
          </w:tcPr>
          <w:p w14:paraId="4064DE6E" w14:textId="77777777" w:rsidR="0006245F" w:rsidRPr="00615617" w:rsidRDefault="0006245F">
            <w:pPr>
              <w:jc w:val="right"/>
              <w:rPr>
                <w:rFonts w:ascii="Arial" w:hAnsi="Arial" w:cs="Arial"/>
                <w:b/>
                <w:bCs/>
                <w:u w:val="single"/>
              </w:rPr>
            </w:pPr>
            <w:r w:rsidRPr="00615617">
              <w:rPr>
                <w:rFonts w:ascii="Arial" w:hAnsi="Arial" w:cs="Arial"/>
                <w:b/>
                <w:bCs/>
                <w:u w:val="single"/>
              </w:rPr>
              <w:t>6,690</w:t>
            </w:r>
          </w:p>
        </w:tc>
        <w:tc>
          <w:tcPr>
            <w:tcW w:w="1002" w:type="dxa"/>
            <w:tcBorders>
              <w:top w:val="nil"/>
              <w:left w:val="nil"/>
              <w:bottom w:val="single" w:sz="4" w:space="0" w:color="auto"/>
              <w:right w:val="single" w:sz="4" w:space="0" w:color="auto"/>
            </w:tcBorders>
            <w:noWrap/>
            <w:vAlign w:val="center"/>
            <w:hideMark/>
          </w:tcPr>
          <w:p w14:paraId="78B605EA" w14:textId="77777777" w:rsidR="0006245F" w:rsidRPr="00615617" w:rsidRDefault="0006245F">
            <w:pPr>
              <w:jc w:val="right"/>
              <w:rPr>
                <w:rFonts w:ascii="Arial" w:hAnsi="Arial" w:cs="Arial"/>
                <w:b/>
                <w:bCs/>
                <w:u w:val="single"/>
              </w:rPr>
            </w:pPr>
            <w:r w:rsidRPr="00615617">
              <w:rPr>
                <w:rFonts w:ascii="Arial" w:hAnsi="Arial" w:cs="Arial"/>
                <w:b/>
                <w:bCs/>
                <w:u w:val="single"/>
              </w:rPr>
              <w:t>7,136</w:t>
            </w:r>
          </w:p>
        </w:tc>
        <w:tc>
          <w:tcPr>
            <w:tcW w:w="1002" w:type="dxa"/>
            <w:tcBorders>
              <w:top w:val="nil"/>
              <w:left w:val="nil"/>
              <w:bottom w:val="single" w:sz="4" w:space="0" w:color="auto"/>
              <w:right w:val="single" w:sz="8" w:space="0" w:color="auto"/>
            </w:tcBorders>
            <w:noWrap/>
            <w:vAlign w:val="center"/>
            <w:hideMark/>
          </w:tcPr>
          <w:p w14:paraId="7A0DC7AF" w14:textId="77777777" w:rsidR="0006245F" w:rsidRPr="00615617" w:rsidRDefault="0006245F">
            <w:pPr>
              <w:jc w:val="right"/>
              <w:rPr>
                <w:rFonts w:ascii="Arial" w:hAnsi="Arial" w:cs="Arial"/>
                <w:b/>
                <w:bCs/>
                <w:u w:val="single"/>
              </w:rPr>
            </w:pPr>
            <w:r w:rsidRPr="00615617">
              <w:rPr>
                <w:rFonts w:ascii="Arial" w:hAnsi="Arial" w:cs="Arial"/>
                <w:b/>
                <w:bCs/>
                <w:u w:val="single"/>
              </w:rPr>
              <w:t>7,582</w:t>
            </w:r>
          </w:p>
        </w:tc>
        <w:tc>
          <w:tcPr>
            <w:tcW w:w="1225" w:type="dxa"/>
            <w:tcBorders>
              <w:top w:val="nil"/>
              <w:left w:val="nil"/>
              <w:bottom w:val="single" w:sz="4" w:space="0" w:color="auto"/>
              <w:right w:val="single" w:sz="4" w:space="0" w:color="auto"/>
            </w:tcBorders>
            <w:noWrap/>
            <w:vAlign w:val="center"/>
            <w:hideMark/>
          </w:tcPr>
          <w:p w14:paraId="7DB27124" w14:textId="77777777" w:rsidR="0006245F" w:rsidRPr="00615617" w:rsidRDefault="0006245F">
            <w:pPr>
              <w:jc w:val="right"/>
              <w:rPr>
                <w:rFonts w:ascii="Arial" w:hAnsi="Arial" w:cs="Arial"/>
                <w:b/>
                <w:bCs/>
                <w:u w:val="single"/>
              </w:rPr>
            </w:pPr>
            <w:r w:rsidRPr="00615617">
              <w:rPr>
                <w:rFonts w:ascii="Arial" w:hAnsi="Arial" w:cs="Arial"/>
                <w:b/>
                <w:bCs/>
                <w:u w:val="single"/>
              </w:rPr>
              <w:t>7,582</w:t>
            </w:r>
          </w:p>
        </w:tc>
      </w:tr>
      <w:tr w:rsidR="0006245F" w:rsidRPr="00615617" w14:paraId="49B0111E" w14:textId="77777777" w:rsidTr="00C0179C">
        <w:trPr>
          <w:trHeight w:val="690"/>
        </w:trPr>
        <w:tc>
          <w:tcPr>
            <w:tcW w:w="3681" w:type="dxa"/>
            <w:tcBorders>
              <w:top w:val="nil"/>
              <w:left w:val="single" w:sz="4" w:space="0" w:color="auto"/>
              <w:bottom w:val="single" w:sz="4" w:space="0" w:color="auto"/>
              <w:right w:val="nil"/>
            </w:tcBorders>
            <w:vAlign w:val="center"/>
            <w:hideMark/>
          </w:tcPr>
          <w:p w14:paraId="6A7138B6" w14:textId="77777777" w:rsidR="0006245F" w:rsidRPr="00615617" w:rsidRDefault="0006245F">
            <w:pPr>
              <w:rPr>
                <w:rFonts w:ascii="Arial" w:hAnsi="Arial" w:cs="Arial"/>
                <w:b/>
                <w:bCs/>
                <w:u w:val="single"/>
              </w:rPr>
            </w:pPr>
            <w:r w:rsidRPr="00615617">
              <w:rPr>
                <w:rFonts w:ascii="Arial" w:hAnsi="Arial" w:cs="Arial"/>
                <w:b/>
                <w:bCs/>
                <w:u w:val="single"/>
              </w:rPr>
              <w:t>MONITOR - No. dwellings above or below cumulative requirement</w:t>
            </w:r>
          </w:p>
        </w:tc>
        <w:tc>
          <w:tcPr>
            <w:tcW w:w="1002" w:type="dxa"/>
            <w:tcBorders>
              <w:top w:val="nil"/>
              <w:left w:val="single" w:sz="4" w:space="0" w:color="auto"/>
              <w:bottom w:val="single" w:sz="4" w:space="0" w:color="auto"/>
              <w:right w:val="single" w:sz="4" w:space="0" w:color="auto"/>
            </w:tcBorders>
            <w:noWrap/>
            <w:vAlign w:val="center"/>
            <w:hideMark/>
          </w:tcPr>
          <w:p w14:paraId="14998020" w14:textId="77777777" w:rsidR="0006245F" w:rsidRPr="00615617" w:rsidRDefault="0006245F">
            <w:pPr>
              <w:jc w:val="right"/>
              <w:rPr>
                <w:rFonts w:ascii="Arial" w:hAnsi="Arial" w:cs="Arial"/>
                <w:b/>
                <w:bCs/>
                <w:u w:val="single"/>
              </w:rPr>
            </w:pPr>
            <w:r w:rsidRPr="00615617">
              <w:rPr>
                <w:rFonts w:ascii="Arial" w:hAnsi="Arial" w:cs="Arial"/>
                <w:b/>
                <w:bCs/>
                <w:u w:val="single"/>
              </w:rPr>
              <w:t>6</w:t>
            </w:r>
          </w:p>
        </w:tc>
        <w:tc>
          <w:tcPr>
            <w:tcW w:w="1002" w:type="dxa"/>
            <w:tcBorders>
              <w:top w:val="nil"/>
              <w:left w:val="nil"/>
              <w:bottom w:val="single" w:sz="4" w:space="0" w:color="auto"/>
              <w:right w:val="single" w:sz="8" w:space="0" w:color="auto"/>
            </w:tcBorders>
            <w:noWrap/>
            <w:vAlign w:val="center"/>
            <w:hideMark/>
          </w:tcPr>
          <w:p w14:paraId="5FD51594" w14:textId="77777777" w:rsidR="0006245F" w:rsidRPr="00615617" w:rsidRDefault="0006245F">
            <w:pPr>
              <w:jc w:val="right"/>
              <w:rPr>
                <w:rFonts w:ascii="Arial" w:hAnsi="Arial" w:cs="Arial"/>
                <w:b/>
                <w:bCs/>
                <w:u w:val="single"/>
              </w:rPr>
            </w:pPr>
            <w:r w:rsidRPr="00615617">
              <w:rPr>
                <w:rFonts w:ascii="Arial" w:hAnsi="Arial" w:cs="Arial"/>
                <w:b/>
                <w:bCs/>
                <w:u w:val="single"/>
              </w:rPr>
              <w:t>15</w:t>
            </w:r>
          </w:p>
        </w:tc>
        <w:tc>
          <w:tcPr>
            <w:tcW w:w="1002" w:type="dxa"/>
            <w:tcBorders>
              <w:top w:val="nil"/>
              <w:left w:val="nil"/>
              <w:bottom w:val="single" w:sz="4" w:space="0" w:color="auto"/>
              <w:right w:val="nil"/>
            </w:tcBorders>
            <w:noWrap/>
            <w:vAlign w:val="center"/>
            <w:hideMark/>
          </w:tcPr>
          <w:p w14:paraId="0CA9B353" w14:textId="77777777" w:rsidR="0006245F" w:rsidRPr="00615617" w:rsidRDefault="0006245F">
            <w:pPr>
              <w:jc w:val="right"/>
              <w:rPr>
                <w:rFonts w:ascii="Arial" w:hAnsi="Arial" w:cs="Arial"/>
                <w:b/>
                <w:bCs/>
                <w:u w:val="single"/>
              </w:rPr>
            </w:pPr>
            <w:r w:rsidRPr="00615617">
              <w:rPr>
                <w:rFonts w:ascii="Arial" w:hAnsi="Arial" w:cs="Arial"/>
                <w:b/>
                <w:bCs/>
                <w:u w:val="single"/>
              </w:rPr>
              <w:t>179</w:t>
            </w:r>
          </w:p>
        </w:tc>
        <w:tc>
          <w:tcPr>
            <w:tcW w:w="1002" w:type="dxa"/>
            <w:tcBorders>
              <w:top w:val="nil"/>
              <w:left w:val="single" w:sz="4" w:space="0" w:color="auto"/>
              <w:bottom w:val="single" w:sz="4" w:space="0" w:color="auto"/>
              <w:right w:val="nil"/>
            </w:tcBorders>
            <w:noWrap/>
            <w:vAlign w:val="center"/>
            <w:hideMark/>
          </w:tcPr>
          <w:p w14:paraId="6551217C" w14:textId="77777777" w:rsidR="0006245F" w:rsidRPr="00615617" w:rsidRDefault="0006245F">
            <w:pPr>
              <w:jc w:val="right"/>
              <w:rPr>
                <w:rFonts w:ascii="Arial" w:hAnsi="Arial" w:cs="Arial"/>
                <w:b/>
                <w:bCs/>
                <w:u w:val="single"/>
              </w:rPr>
            </w:pPr>
            <w:r w:rsidRPr="00615617">
              <w:rPr>
                <w:rFonts w:ascii="Arial" w:hAnsi="Arial" w:cs="Arial"/>
                <w:b/>
                <w:bCs/>
                <w:u w:val="single"/>
              </w:rPr>
              <w:t>320</w:t>
            </w:r>
          </w:p>
        </w:tc>
        <w:tc>
          <w:tcPr>
            <w:tcW w:w="1002" w:type="dxa"/>
            <w:tcBorders>
              <w:top w:val="nil"/>
              <w:left w:val="single" w:sz="4" w:space="0" w:color="auto"/>
              <w:bottom w:val="single" w:sz="4" w:space="0" w:color="auto"/>
              <w:right w:val="single" w:sz="4" w:space="0" w:color="auto"/>
            </w:tcBorders>
            <w:noWrap/>
            <w:vAlign w:val="center"/>
            <w:hideMark/>
          </w:tcPr>
          <w:p w14:paraId="747E83EF" w14:textId="77777777" w:rsidR="0006245F" w:rsidRPr="00615617" w:rsidRDefault="0006245F">
            <w:pPr>
              <w:jc w:val="right"/>
              <w:rPr>
                <w:rFonts w:ascii="Arial" w:hAnsi="Arial" w:cs="Arial"/>
                <w:b/>
                <w:bCs/>
                <w:u w:val="single"/>
              </w:rPr>
            </w:pPr>
            <w:r w:rsidRPr="00615617">
              <w:rPr>
                <w:rFonts w:ascii="Arial" w:hAnsi="Arial" w:cs="Arial"/>
                <w:b/>
                <w:bCs/>
                <w:u w:val="single"/>
              </w:rPr>
              <w:t>475</w:t>
            </w:r>
          </w:p>
        </w:tc>
        <w:tc>
          <w:tcPr>
            <w:tcW w:w="1002" w:type="dxa"/>
            <w:tcBorders>
              <w:top w:val="nil"/>
              <w:left w:val="nil"/>
              <w:bottom w:val="single" w:sz="4" w:space="0" w:color="auto"/>
              <w:right w:val="single" w:sz="4" w:space="0" w:color="auto"/>
            </w:tcBorders>
            <w:noWrap/>
            <w:vAlign w:val="center"/>
            <w:hideMark/>
          </w:tcPr>
          <w:p w14:paraId="34986BA0" w14:textId="77777777" w:rsidR="0006245F" w:rsidRPr="00615617" w:rsidRDefault="0006245F">
            <w:pPr>
              <w:jc w:val="right"/>
              <w:rPr>
                <w:rFonts w:ascii="Arial" w:hAnsi="Arial" w:cs="Arial"/>
                <w:b/>
                <w:bCs/>
                <w:u w:val="single"/>
              </w:rPr>
            </w:pPr>
            <w:r w:rsidRPr="00615617">
              <w:rPr>
                <w:rFonts w:ascii="Arial" w:hAnsi="Arial" w:cs="Arial"/>
                <w:b/>
                <w:bCs/>
                <w:u w:val="single"/>
              </w:rPr>
              <w:t>604</w:t>
            </w:r>
          </w:p>
        </w:tc>
        <w:tc>
          <w:tcPr>
            <w:tcW w:w="1002" w:type="dxa"/>
            <w:tcBorders>
              <w:top w:val="nil"/>
              <w:left w:val="nil"/>
              <w:bottom w:val="single" w:sz="4" w:space="0" w:color="auto"/>
              <w:right w:val="single" w:sz="8" w:space="0" w:color="auto"/>
            </w:tcBorders>
            <w:noWrap/>
            <w:vAlign w:val="center"/>
            <w:hideMark/>
          </w:tcPr>
          <w:p w14:paraId="5665A015" w14:textId="77777777" w:rsidR="0006245F" w:rsidRPr="00615617" w:rsidRDefault="0006245F">
            <w:pPr>
              <w:jc w:val="right"/>
              <w:rPr>
                <w:rFonts w:ascii="Arial" w:hAnsi="Arial" w:cs="Arial"/>
                <w:b/>
                <w:bCs/>
                <w:u w:val="single"/>
              </w:rPr>
            </w:pPr>
            <w:r w:rsidRPr="00615617">
              <w:rPr>
                <w:rFonts w:ascii="Arial" w:hAnsi="Arial" w:cs="Arial"/>
                <w:b/>
                <w:bCs/>
                <w:u w:val="single"/>
              </w:rPr>
              <w:t>635</w:t>
            </w:r>
          </w:p>
        </w:tc>
        <w:tc>
          <w:tcPr>
            <w:tcW w:w="1002" w:type="dxa"/>
            <w:tcBorders>
              <w:top w:val="nil"/>
              <w:left w:val="nil"/>
              <w:bottom w:val="single" w:sz="4" w:space="0" w:color="auto"/>
              <w:right w:val="nil"/>
            </w:tcBorders>
            <w:noWrap/>
            <w:vAlign w:val="center"/>
            <w:hideMark/>
          </w:tcPr>
          <w:p w14:paraId="13BB1FFF" w14:textId="77777777" w:rsidR="0006245F" w:rsidRPr="00615617" w:rsidRDefault="0006245F">
            <w:pPr>
              <w:jc w:val="right"/>
              <w:rPr>
                <w:rFonts w:ascii="Arial" w:hAnsi="Arial" w:cs="Arial"/>
                <w:b/>
                <w:bCs/>
                <w:u w:val="single"/>
              </w:rPr>
            </w:pPr>
            <w:r w:rsidRPr="00615617">
              <w:rPr>
                <w:rFonts w:ascii="Arial" w:hAnsi="Arial" w:cs="Arial"/>
                <w:b/>
                <w:bCs/>
                <w:u w:val="single"/>
              </w:rPr>
              <w:t>821</w:t>
            </w:r>
          </w:p>
        </w:tc>
        <w:tc>
          <w:tcPr>
            <w:tcW w:w="1002" w:type="dxa"/>
            <w:tcBorders>
              <w:top w:val="nil"/>
              <w:left w:val="single" w:sz="4" w:space="0" w:color="auto"/>
              <w:bottom w:val="single" w:sz="4" w:space="0" w:color="auto"/>
              <w:right w:val="nil"/>
            </w:tcBorders>
            <w:noWrap/>
            <w:vAlign w:val="center"/>
            <w:hideMark/>
          </w:tcPr>
          <w:p w14:paraId="0CC72F5D" w14:textId="77777777" w:rsidR="0006245F" w:rsidRPr="00615617" w:rsidRDefault="0006245F">
            <w:pPr>
              <w:jc w:val="right"/>
              <w:rPr>
                <w:rFonts w:ascii="Arial" w:hAnsi="Arial" w:cs="Arial"/>
                <w:b/>
                <w:bCs/>
                <w:u w:val="single"/>
              </w:rPr>
            </w:pPr>
            <w:r w:rsidRPr="00615617">
              <w:rPr>
                <w:rFonts w:ascii="Arial" w:hAnsi="Arial" w:cs="Arial"/>
                <w:b/>
                <w:bCs/>
                <w:u w:val="single"/>
              </w:rPr>
              <w:t>978</w:t>
            </w:r>
          </w:p>
        </w:tc>
        <w:tc>
          <w:tcPr>
            <w:tcW w:w="1002" w:type="dxa"/>
            <w:tcBorders>
              <w:top w:val="nil"/>
              <w:left w:val="single" w:sz="4" w:space="0" w:color="auto"/>
              <w:bottom w:val="single" w:sz="4" w:space="0" w:color="auto"/>
              <w:right w:val="single" w:sz="4" w:space="0" w:color="auto"/>
            </w:tcBorders>
            <w:noWrap/>
            <w:vAlign w:val="center"/>
            <w:hideMark/>
          </w:tcPr>
          <w:p w14:paraId="5070BF54" w14:textId="77777777" w:rsidR="0006245F" w:rsidRPr="00615617" w:rsidRDefault="0006245F">
            <w:pPr>
              <w:jc w:val="right"/>
              <w:rPr>
                <w:rFonts w:ascii="Arial" w:hAnsi="Arial" w:cs="Arial"/>
                <w:b/>
                <w:bCs/>
                <w:u w:val="single"/>
              </w:rPr>
            </w:pPr>
            <w:r w:rsidRPr="00615617">
              <w:rPr>
                <w:rFonts w:ascii="Arial" w:hAnsi="Arial" w:cs="Arial"/>
                <w:b/>
                <w:bCs/>
                <w:u w:val="single"/>
              </w:rPr>
              <w:t>1,109</w:t>
            </w:r>
          </w:p>
        </w:tc>
        <w:tc>
          <w:tcPr>
            <w:tcW w:w="1002" w:type="dxa"/>
            <w:tcBorders>
              <w:top w:val="nil"/>
              <w:left w:val="nil"/>
              <w:bottom w:val="single" w:sz="4" w:space="0" w:color="auto"/>
              <w:right w:val="single" w:sz="4" w:space="0" w:color="auto"/>
            </w:tcBorders>
            <w:noWrap/>
            <w:vAlign w:val="center"/>
            <w:hideMark/>
          </w:tcPr>
          <w:p w14:paraId="1068CA5E" w14:textId="77777777" w:rsidR="0006245F" w:rsidRPr="00615617" w:rsidRDefault="0006245F">
            <w:pPr>
              <w:jc w:val="right"/>
              <w:rPr>
                <w:rFonts w:ascii="Arial" w:hAnsi="Arial" w:cs="Arial"/>
                <w:b/>
                <w:bCs/>
                <w:u w:val="single"/>
              </w:rPr>
            </w:pPr>
            <w:r w:rsidRPr="00615617">
              <w:rPr>
                <w:rFonts w:ascii="Arial" w:hAnsi="Arial" w:cs="Arial"/>
                <w:b/>
                <w:bCs/>
                <w:u w:val="single"/>
              </w:rPr>
              <w:t>1,280</w:t>
            </w:r>
          </w:p>
        </w:tc>
        <w:tc>
          <w:tcPr>
            <w:tcW w:w="1002" w:type="dxa"/>
            <w:tcBorders>
              <w:top w:val="nil"/>
              <w:left w:val="nil"/>
              <w:bottom w:val="single" w:sz="4" w:space="0" w:color="auto"/>
              <w:right w:val="single" w:sz="8" w:space="0" w:color="auto"/>
            </w:tcBorders>
            <w:noWrap/>
            <w:vAlign w:val="center"/>
            <w:hideMark/>
          </w:tcPr>
          <w:p w14:paraId="1F282B40" w14:textId="77777777" w:rsidR="0006245F" w:rsidRPr="00615617" w:rsidRDefault="0006245F">
            <w:pPr>
              <w:jc w:val="right"/>
              <w:rPr>
                <w:rFonts w:ascii="Arial" w:hAnsi="Arial" w:cs="Arial"/>
                <w:b/>
                <w:bCs/>
                <w:u w:val="single"/>
              </w:rPr>
            </w:pPr>
            <w:r w:rsidRPr="00615617">
              <w:rPr>
                <w:rFonts w:ascii="Arial" w:hAnsi="Arial" w:cs="Arial"/>
                <w:b/>
                <w:bCs/>
                <w:u w:val="single"/>
              </w:rPr>
              <w:t>1,427</w:t>
            </w:r>
          </w:p>
        </w:tc>
        <w:tc>
          <w:tcPr>
            <w:tcW w:w="1002" w:type="dxa"/>
            <w:tcBorders>
              <w:top w:val="nil"/>
              <w:left w:val="nil"/>
              <w:bottom w:val="single" w:sz="4" w:space="0" w:color="auto"/>
              <w:right w:val="nil"/>
            </w:tcBorders>
            <w:noWrap/>
            <w:vAlign w:val="center"/>
            <w:hideMark/>
          </w:tcPr>
          <w:p w14:paraId="63100B71" w14:textId="77777777" w:rsidR="0006245F" w:rsidRPr="00615617" w:rsidRDefault="0006245F">
            <w:pPr>
              <w:jc w:val="right"/>
              <w:rPr>
                <w:rFonts w:ascii="Arial" w:hAnsi="Arial" w:cs="Arial"/>
                <w:b/>
                <w:bCs/>
                <w:u w:val="single"/>
              </w:rPr>
            </w:pPr>
            <w:r w:rsidRPr="00615617">
              <w:rPr>
                <w:rFonts w:ascii="Arial" w:hAnsi="Arial" w:cs="Arial"/>
                <w:b/>
                <w:bCs/>
                <w:u w:val="single"/>
              </w:rPr>
              <w:t>1,460</w:t>
            </w:r>
          </w:p>
        </w:tc>
        <w:tc>
          <w:tcPr>
            <w:tcW w:w="1002" w:type="dxa"/>
            <w:tcBorders>
              <w:top w:val="nil"/>
              <w:left w:val="single" w:sz="4" w:space="0" w:color="auto"/>
              <w:bottom w:val="single" w:sz="4" w:space="0" w:color="auto"/>
              <w:right w:val="nil"/>
            </w:tcBorders>
            <w:noWrap/>
            <w:vAlign w:val="center"/>
            <w:hideMark/>
          </w:tcPr>
          <w:p w14:paraId="7993DC0B" w14:textId="77777777" w:rsidR="0006245F" w:rsidRPr="00615617" w:rsidRDefault="0006245F">
            <w:pPr>
              <w:jc w:val="right"/>
              <w:rPr>
                <w:rFonts w:ascii="Arial" w:hAnsi="Arial" w:cs="Arial"/>
                <w:b/>
                <w:bCs/>
                <w:u w:val="single"/>
              </w:rPr>
            </w:pPr>
            <w:r w:rsidRPr="00615617">
              <w:rPr>
                <w:rFonts w:ascii="Arial" w:hAnsi="Arial" w:cs="Arial"/>
                <w:b/>
                <w:bCs/>
                <w:u w:val="single"/>
              </w:rPr>
              <w:t>1,367</w:t>
            </w:r>
          </w:p>
        </w:tc>
        <w:tc>
          <w:tcPr>
            <w:tcW w:w="1002" w:type="dxa"/>
            <w:tcBorders>
              <w:top w:val="nil"/>
              <w:left w:val="single" w:sz="4" w:space="0" w:color="auto"/>
              <w:bottom w:val="single" w:sz="4" w:space="0" w:color="auto"/>
              <w:right w:val="single" w:sz="4" w:space="0" w:color="auto"/>
            </w:tcBorders>
            <w:noWrap/>
            <w:vAlign w:val="center"/>
            <w:hideMark/>
          </w:tcPr>
          <w:p w14:paraId="386D84B6" w14:textId="77777777" w:rsidR="0006245F" w:rsidRPr="00615617" w:rsidRDefault="0006245F">
            <w:pPr>
              <w:jc w:val="right"/>
              <w:rPr>
                <w:rFonts w:ascii="Arial" w:hAnsi="Arial" w:cs="Arial"/>
                <w:b/>
                <w:bCs/>
                <w:u w:val="single"/>
              </w:rPr>
            </w:pPr>
            <w:r w:rsidRPr="00615617">
              <w:rPr>
                <w:rFonts w:ascii="Arial" w:hAnsi="Arial" w:cs="Arial"/>
                <w:b/>
                <w:bCs/>
                <w:u w:val="single"/>
              </w:rPr>
              <w:t>1,257</w:t>
            </w:r>
          </w:p>
        </w:tc>
        <w:tc>
          <w:tcPr>
            <w:tcW w:w="1002" w:type="dxa"/>
            <w:tcBorders>
              <w:top w:val="nil"/>
              <w:left w:val="nil"/>
              <w:bottom w:val="single" w:sz="4" w:space="0" w:color="auto"/>
              <w:right w:val="single" w:sz="4" w:space="0" w:color="auto"/>
            </w:tcBorders>
            <w:noWrap/>
            <w:vAlign w:val="center"/>
            <w:hideMark/>
          </w:tcPr>
          <w:p w14:paraId="5C89178D" w14:textId="77777777" w:rsidR="0006245F" w:rsidRPr="00615617" w:rsidRDefault="0006245F">
            <w:pPr>
              <w:jc w:val="right"/>
              <w:rPr>
                <w:rFonts w:ascii="Arial" w:hAnsi="Arial" w:cs="Arial"/>
                <w:b/>
                <w:bCs/>
                <w:u w:val="single"/>
              </w:rPr>
            </w:pPr>
            <w:r w:rsidRPr="00615617">
              <w:rPr>
                <w:rFonts w:ascii="Arial" w:hAnsi="Arial" w:cs="Arial"/>
                <w:b/>
                <w:bCs/>
                <w:u w:val="single"/>
              </w:rPr>
              <w:t>1,015</w:t>
            </w:r>
          </w:p>
        </w:tc>
        <w:tc>
          <w:tcPr>
            <w:tcW w:w="1002" w:type="dxa"/>
            <w:tcBorders>
              <w:top w:val="nil"/>
              <w:left w:val="nil"/>
              <w:bottom w:val="single" w:sz="4" w:space="0" w:color="auto"/>
              <w:right w:val="single" w:sz="8" w:space="0" w:color="auto"/>
            </w:tcBorders>
            <w:noWrap/>
            <w:vAlign w:val="center"/>
            <w:hideMark/>
          </w:tcPr>
          <w:p w14:paraId="12596979" w14:textId="77777777" w:rsidR="0006245F" w:rsidRPr="00615617" w:rsidRDefault="0006245F">
            <w:pPr>
              <w:jc w:val="right"/>
              <w:rPr>
                <w:rFonts w:ascii="Arial" w:hAnsi="Arial" w:cs="Arial"/>
                <w:b/>
                <w:bCs/>
                <w:u w:val="single"/>
              </w:rPr>
            </w:pPr>
            <w:r w:rsidRPr="00615617">
              <w:rPr>
                <w:rFonts w:ascii="Arial" w:hAnsi="Arial" w:cs="Arial"/>
                <w:b/>
                <w:bCs/>
                <w:u w:val="single"/>
              </w:rPr>
              <w:t>730</w:t>
            </w:r>
          </w:p>
        </w:tc>
        <w:tc>
          <w:tcPr>
            <w:tcW w:w="1225" w:type="dxa"/>
            <w:tcBorders>
              <w:top w:val="nil"/>
              <w:left w:val="nil"/>
              <w:bottom w:val="single" w:sz="4" w:space="0" w:color="auto"/>
              <w:right w:val="single" w:sz="4" w:space="0" w:color="auto"/>
            </w:tcBorders>
            <w:noWrap/>
            <w:vAlign w:val="center"/>
            <w:hideMark/>
          </w:tcPr>
          <w:p w14:paraId="0B2FF3FE" w14:textId="77777777" w:rsidR="0006245F" w:rsidRPr="00615617" w:rsidRDefault="0006245F">
            <w:pPr>
              <w:jc w:val="right"/>
              <w:rPr>
                <w:rFonts w:ascii="Arial" w:hAnsi="Arial" w:cs="Arial"/>
                <w:b/>
                <w:bCs/>
                <w:u w:val="single"/>
              </w:rPr>
            </w:pPr>
            <w:r w:rsidRPr="00615617">
              <w:rPr>
                <w:rFonts w:ascii="Arial" w:hAnsi="Arial" w:cs="Arial"/>
                <w:b/>
                <w:bCs/>
                <w:u w:val="single"/>
              </w:rPr>
              <w:t>730</w:t>
            </w:r>
          </w:p>
        </w:tc>
      </w:tr>
      <w:tr w:rsidR="0006245F" w:rsidRPr="00615617" w14:paraId="610374EF" w14:textId="77777777" w:rsidTr="00C0179C">
        <w:trPr>
          <w:trHeight w:val="586"/>
        </w:trPr>
        <w:tc>
          <w:tcPr>
            <w:tcW w:w="3681" w:type="dxa"/>
            <w:tcBorders>
              <w:top w:val="nil"/>
              <w:left w:val="single" w:sz="4" w:space="0" w:color="auto"/>
              <w:bottom w:val="single" w:sz="4" w:space="0" w:color="auto"/>
              <w:right w:val="nil"/>
            </w:tcBorders>
            <w:vAlign w:val="center"/>
            <w:hideMark/>
          </w:tcPr>
          <w:p w14:paraId="028D8E6F" w14:textId="77777777" w:rsidR="0006245F" w:rsidRPr="00615617" w:rsidRDefault="0006245F">
            <w:pPr>
              <w:rPr>
                <w:rFonts w:ascii="Arial" w:hAnsi="Arial" w:cs="Arial"/>
                <w:b/>
                <w:bCs/>
                <w:u w:val="single"/>
              </w:rPr>
            </w:pPr>
            <w:r w:rsidRPr="00615617">
              <w:rPr>
                <w:rFonts w:ascii="Arial" w:hAnsi="Arial" w:cs="Arial"/>
                <w:b/>
                <w:bCs/>
                <w:u w:val="single"/>
              </w:rPr>
              <w:t>MANAGE - Requirement taking account of past/projected completions</w:t>
            </w:r>
          </w:p>
        </w:tc>
        <w:tc>
          <w:tcPr>
            <w:tcW w:w="1002" w:type="dxa"/>
            <w:tcBorders>
              <w:top w:val="nil"/>
              <w:left w:val="single" w:sz="4" w:space="0" w:color="auto"/>
              <w:bottom w:val="single" w:sz="4" w:space="0" w:color="auto"/>
              <w:right w:val="single" w:sz="4" w:space="0" w:color="auto"/>
            </w:tcBorders>
            <w:vAlign w:val="center"/>
            <w:hideMark/>
          </w:tcPr>
          <w:p w14:paraId="0B9DE655" w14:textId="77777777" w:rsidR="0006245F" w:rsidRPr="00615617" w:rsidRDefault="0006245F">
            <w:pPr>
              <w:jc w:val="right"/>
              <w:rPr>
                <w:rFonts w:ascii="Arial" w:hAnsi="Arial" w:cs="Arial"/>
                <w:b/>
                <w:bCs/>
                <w:u w:val="single"/>
              </w:rPr>
            </w:pPr>
            <w:r w:rsidRPr="00615617">
              <w:rPr>
                <w:rFonts w:ascii="Arial" w:hAnsi="Arial" w:cs="Arial"/>
                <w:b/>
                <w:bCs/>
                <w:u w:val="single"/>
              </w:rPr>
              <w:t>7,130</w:t>
            </w:r>
          </w:p>
        </w:tc>
        <w:tc>
          <w:tcPr>
            <w:tcW w:w="1002" w:type="dxa"/>
            <w:tcBorders>
              <w:top w:val="nil"/>
              <w:left w:val="nil"/>
              <w:bottom w:val="single" w:sz="4" w:space="0" w:color="auto"/>
              <w:right w:val="single" w:sz="8" w:space="0" w:color="auto"/>
            </w:tcBorders>
            <w:vAlign w:val="center"/>
            <w:hideMark/>
          </w:tcPr>
          <w:p w14:paraId="439A1296" w14:textId="77777777" w:rsidR="0006245F" w:rsidRPr="00615617" w:rsidRDefault="0006245F">
            <w:pPr>
              <w:jc w:val="right"/>
              <w:rPr>
                <w:rFonts w:ascii="Arial" w:hAnsi="Arial" w:cs="Arial"/>
                <w:b/>
                <w:bCs/>
                <w:u w:val="single"/>
              </w:rPr>
            </w:pPr>
            <w:r w:rsidRPr="00615617">
              <w:rPr>
                <w:rFonts w:ascii="Arial" w:hAnsi="Arial" w:cs="Arial"/>
                <w:b/>
                <w:bCs/>
                <w:u w:val="single"/>
              </w:rPr>
              <w:t>6,675</w:t>
            </w:r>
          </w:p>
        </w:tc>
        <w:tc>
          <w:tcPr>
            <w:tcW w:w="1002" w:type="dxa"/>
            <w:tcBorders>
              <w:top w:val="nil"/>
              <w:left w:val="nil"/>
              <w:bottom w:val="single" w:sz="4" w:space="0" w:color="auto"/>
              <w:right w:val="nil"/>
            </w:tcBorders>
            <w:vAlign w:val="center"/>
            <w:hideMark/>
          </w:tcPr>
          <w:p w14:paraId="08C7EECF" w14:textId="77777777" w:rsidR="0006245F" w:rsidRPr="00615617" w:rsidRDefault="0006245F">
            <w:pPr>
              <w:jc w:val="right"/>
              <w:rPr>
                <w:rFonts w:ascii="Arial" w:hAnsi="Arial" w:cs="Arial"/>
                <w:b/>
                <w:bCs/>
                <w:u w:val="single"/>
              </w:rPr>
            </w:pPr>
            <w:r w:rsidRPr="00615617">
              <w:rPr>
                <w:rFonts w:ascii="Arial" w:hAnsi="Arial" w:cs="Arial"/>
                <w:b/>
                <w:bCs/>
                <w:u w:val="single"/>
              </w:rPr>
              <w:t>6,065</w:t>
            </w:r>
          </w:p>
        </w:tc>
        <w:tc>
          <w:tcPr>
            <w:tcW w:w="1002" w:type="dxa"/>
            <w:tcBorders>
              <w:top w:val="nil"/>
              <w:left w:val="single" w:sz="4" w:space="0" w:color="auto"/>
              <w:bottom w:val="single" w:sz="4" w:space="0" w:color="auto"/>
              <w:right w:val="nil"/>
            </w:tcBorders>
            <w:vAlign w:val="center"/>
            <w:hideMark/>
          </w:tcPr>
          <w:p w14:paraId="79213C15" w14:textId="77777777" w:rsidR="0006245F" w:rsidRPr="00615617" w:rsidRDefault="0006245F">
            <w:pPr>
              <w:jc w:val="right"/>
              <w:rPr>
                <w:rFonts w:ascii="Arial" w:hAnsi="Arial" w:cs="Arial"/>
                <w:b/>
                <w:bCs/>
                <w:u w:val="single"/>
              </w:rPr>
            </w:pPr>
            <w:r w:rsidRPr="00615617">
              <w:rPr>
                <w:rFonts w:ascii="Arial" w:hAnsi="Arial" w:cs="Arial"/>
                <w:b/>
                <w:bCs/>
                <w:u w:val="single"/>
              </w:rPr>
              <w:t>5,478</w:t>
            </w:r>
          </w:p>
        </w:tc>
        <w:tc>
          <w:tcPr>
            <w:tcW w:w="1002" w:type="dxa"/>
            <w:tcBorders>
              <w:top w:val="nil"/>
              <w:left w:val="single" w:sz="4" w:space="0" w:color="auto"/>
              <w:bottom w:val="single" w:sz="4" w:space="0" w:color="auto"/>
              <w:right w:val="single" w:sz="4" w:space="0" w:color="auto"/>
            </w:tcBorders>
            <w:vAlign w:val="center"/>
            <w:hideMark/>
          </w:tcPr>
          <w:p w14:paraId="0B0AFD60" w14:textId="77777777" w:rsidR="0006245F" w:rsidRPr="00615617" w:rsidRDefault="0006245F">
            <w:pPr>
              <w:jc w:val="right"/>
              <w:rPr>
                <w:rFonts w:ascii="Arial" w:hAnsi="Arial" w:cs="Arial"/>
                <w:b/>
                <w:bCs/>
                <w:u w:val="single"/>
              </w:rPr>
            </w:pPr>
            <w:r w:rsidRPr="00615617">
              <w:rPr>
                <w:rFonts w:ascii="Arial" w:hAnsi="Arial" w:cs="Arial"/>
                <w:b/>
                <w:bCs/>
                <w:u w:val="single"/>
              </w:rPr>
              <w:t>4,877</w:t>
            </w:r>
          </w:p>
        </w:tc>
        <w:tc>
          <w:tcPr>
            <w:tcW w:w="1002" w:type="dxa"/>
            <w:tcBorders>
              <w:top w:val="nil"/>
              <w:left w:val="nil"/>
              <w:bottom w:val="single" w:sz="4" w:space="0" w:color="auto"/>
              <w:right w:val="single" w:sz="4" w:space="0" w:color="auto"/>
            </w:tcBorders>
            <w:vAlign w:val="center"/>
            <w:hideMark/>
          </w:tcPr>
          <w:p w14:paraId="3FA6F636" w14:textId="77777777" w:rsidR="0006245F" w:rsidRPr="00615617" w:rsidRDefault="0006245F">
            <w:pPr>
              <w:jc w:val="right"/>
              <w:rPr>
                <w:rFonts w:ascii="Arial" w:hAnsi="Arial" w:cs="Arial"/>
                <w:b/>
                <w:bCs/>
                <w:u w:val="single"/>
              </w:rPr>
            </w:pPr>
            <w:r w:rsidRPr="00615617">
              <w:rPr>
                <w:rFonts w:ascii="Arial" w:hAnsi="Arial" w:cs="Arial"/>
                <w:b/>
                <w:bCs/>
                <w:u w:val="single"/>
              </w:rPr>
              <w:t>4,302</w:t>
            </w:r>
          </w:p>
        </w:tc>
        <w:tc>
          <w:tcPr>
            <w:tcW w:w="1002" w:type="dxa"/>
            <w:tcBorders>
              <w:top w:val="nil"/>
              <w:left w:val="nil"/>
              <w:bottom w:val="single" w:sz="4" w:space="0" w:color="auto"/>
              <w:right w:val="single" w:sz="8" w:space="0" w:color="auto"/>
            </w:tcBorders>
            <w:vAlign w:val="center"/>
            <w:hideMark/>
          </w:tcPr>
          <w:p w14:paraId="03404126" w14:textId="77777777" w:rsidR="0006245F" w:rsidRPr="00615617" w:rsidRDefault="0006245F">
            <w:pPr>
              <w:jc w:val="right"/>
              <w:rPr>
                <w:rFonts w:ascii="Arial" w:hAnsi="Arial" w:cs="Arial"/>
                <w:b/>
                <w:bCs/>
                <w:u w:val="single"/>
              </w:rPr>
            </w:pPr>
            <w:r w:rsidRPr="00615617">
              <w:rPr>
                <w:rFonts w:ascii="Arial" w:hAnsi="Arial" w:cs="Arial"/>
                <w:b/>
                <w:bCs/>
                <w:u w:val="single"/>
              </w:rPr>
              <w:t>3,825</w:t>
            </w:r>
          </w:p>
        </w:tc>
        <w:tc>
          <w:tcPr>
            <w:tcW w:w="1002" w:type="dxa"/>
            <w:tcBorders>
              <w:top w:val="nil"/>
              <w:left w:val="nil"/>
              <w:bottom w:val="single" w:sz="4" w:space="0" w:color="auto"/>
              <w:right w:val="nil"/>
            </w:tcBorders>
            <w:vAlign w:val="center"/>
            <w:hideMark/>
          </w:tcPr>
          <w:p w14:paraId="531005E0" w14:textId="77777777" w:rsidR="0006245F" w:rsidRPr="00615617" w:rsidRDefault="0006245F">
            <w:pPr>
              <w:jc w:val="right"/>
              <w:rPr>
                <w:rFonts w:ascii="Arial" w:hAnsi="Arial" w:cs="Arial"/>
                <w:b/>
                <w:bCs/>
                <w:u w:val="single"/>
              </w:rPr>
            </w:pPr>
            <w:r w:rsidRPr="00615617">
              <w:rPr>
                <w:rFonts w:ascii="Arial" w:hAnsi="Arial" w:cs="Arial"/>
                <w:b/>
                <w:bCs/>
                <w:u w:val="single"/>
              </w:rPr>
              <w:t>3,193</w:t>
            </w:r>
          </w:p>
        </w:tc>
        <w:tc>
          <w:tcPr>
            <w:tcW w:w="1002" w:type="dxa"/>
            <w:tcBorders>
              <w:top w:val="nil"/>
              <w:left w:val="single" w:sz="4" w:space="0" w:color="auto"/>
              <w:bottom w:val="single" w:sz="4" w:space="0" w:color="auto"/>
              <w:right w:val="nil"/>
            </w:tcBorders>
            <w:vAlign w:val="center"/>
            <w:hideMark/>
          </w:tcPr>
          <w:p w14:paraId="28BE4FA0" w14:textId="77777777" w:rsidR="0006245F" w:rsidRPr="00615617" w:rsidRDefault="0006245F">
            <w:pPr>
              <w:jc w:val="right"/>
              <w:rPr>
                <w:rFonts w:ascii="Arial" w:hAnsi="Arial" w:cs="Arial"/>
                <w:b/>
                <w:bCs/>
                <w:u w:val="single"/>
              </w:rPr>
            </w:pPr>
            <w:r w:rsidRPr="00615617">
              <w:rPr>
                <w:rFonts w:ascii="Arial" w:hAnsi="Arial" w:cs="Arial"/>
                <w:b/>
                <w:bCs/>
                <w:u w:val="single"/>
              </w:rPr>
              <w:t>2,590</w:t>
            </w:r>
          </w:p>
        </w:tc>
        <w:tc>
          <w:tcPr>
            <w:tcW w:w="1002" w:type="dxa"/>
            <w:tcBorders>
              <w:top w:val="nil"/>
              <w:left w:val="single" w:sz="4" w:space="0" w:color="auto"/>
              <w:bottom w:val="single" w:sz="4" w:space="0" w:color="auto"/>
              <w:right w:val="single" w:sz="4" w:space="0" w:color="auto"/>
            </w:tcBorders>
            <w:vAlign w:val="center"/>
            <w:hideMark/>
          </w:tcPr>
          <w:p w14:paraId="28017129" w14:textId="77777777" w:rsidR="0006245F" w:rsidRPr="00615617" w:rsidRDefault="0006245F">
            <w:pPr>
              <w:jc w:val="right"/>
              <w:rPr>
                <w:rFonts w:ascii="Arial" w:hAnsi="Arial" w:cs="Arial"/>
                <w:b/>
                <w:bCs/>
                <w:u w:val="single"/>
              </w:rPr>
            </w:pPr>
            <w:r w:rsidRPr="00615617">
              <w:rPr>
                <w:rFonts w:ascii="Arial" w:hAnsi="Arial" w:cs="Arial"/>
                <w:b/>
                <w:bCs/>
                <w:u w:val="single"/>
              </w:rPr>
              <w:t>2,013</w:t>
            </w:r>
          </w:p>
        </w:tc>
        <w:tc>
          <w:tcPr>
            <w:tcW w:w="1002" w:type="dxa"/>
            <w:tcBorders>
              <w:top w:val="nil"/>
              <w:left w:val="nil"/>
              <w:bottom w:val="single" w:sz="4" w:space="0" w:color="auto"/>
              <w:right w:val="single" w:sz="4" w:space="0" w:color="auto"/>
            </w:tcBorders>
            <w:vAlign w:val="center"/>
            <w:hideMark/>
          </w:tcPr>
          <w:p w14:paraId="5A5F0909" w14:textId="77777777" w:rsidR="0006245F" w:rsidRPr="00615617" w:rsidRDefault="0006245F">
            <w:pPr>
              <w:jc w:val="right"/>
              <w:rPr>
                <w:rFonts w:ascii="Arial" w:hAnsi="Arial" w:cs="Arial"/>
                <w:b/>
                <w:bCs/>
                <w:u w:val="single"/>
              </w:rPr>
            </w:pPr>
            <w:r w:rsidRPr="00615617">
              <w:rPr>
                <w:rFonts w:ascii="Arial" w:hAnsi="Arial" w:cs="Arial"/>
                <w:b/>
                <w:bCs/>
                <w:u w:val="single"/>
              </w:rPr>
              <w:t>1,396</w:t>
            </w:r>
          </w:p>
        </w:tc>
        <w:tc>
          <w:tcPr>
            <w:tcW w:w="1002" w:type="dxa"/>
            <w:tcBorders>
              <w:top w:val="nil"/>
              <w:left w:val="nil"/>
              <w:bottom w:val="single" w:sz="4" w:space="0" w:color="auto"/>
              <w:right w:val="single" w:sz="8" w:space="0" w:color="auto"/>
            </w:tcBorders>
            <w:vAlign w:val="center"/>
            <w:hideMark/>
          </w:tcPr>
          <w:p w14:paraId="0AEA81A1" w14:textId="77777777" w:rsidR="0006245F" w:rsidRPr="00615617" w:rsidRDefault="0006245F">
            <w:pPr>
              <w:jc w:val="right"/>
              <w:rPr>
                <w:rFonts w:ascii="Arial" w:hAnsi="Arial" w:cs="Arial"/>
                <w:b/>
                <w:bCs/>
                <w:u w:val="single"/>
              </w:rPr>
            </w:pPr>
            <w:r w:rsidRPr="00615617">
              <w:rPr>
                <w:rFonts w:ascii="Arial" w:hAnsi="Arial" w:cs="Arial"/>
                <w:b/>
                <w:bCs/>
                <w:u w:val="single"/>
              </w:rPr>
              <w:t>803</w:t>
            </w:r>
          </w:p>
        </w:tc>
        <w:tc>
          <w:tcPr>
            <w:tcW w:w="1002" w:type="dxa"/>
            <w:tcBorders>
              <w:top w:val="nil"/>
              <w:left w:val="nil"/>
              <w:bottom w:val="single" w:sz="4" w:space="0" w:color="auto"/>
              <w:right w:val="nil"/>
            </w:tcBorders>
            <w:vAlign w:val="center"/>
            <w:hideMark/>
          </w:tcPr>
          <w:p w14:paraId="617BAB6B" w14:textId="77777777" w:rsidR="0006245F" w:rsidRPr="00615617" w:rsidRDefault="0006245F">
            <w:pPr>
              <w:jc w:val="right"/>
              <w:rPr>
                <w:rFonts w:ascii="Arial" w:hAnsi="Arial" w:cs="Arial"/>
                <w:b/>
                <w:bCs/>
                <w:u w:val="single"/>
              </w:rPr>
            </w:pPr>
            <w:r w:rsidRPr="00615617">
              <w:rPr>
                <w:rFonts w:ascii="Arial" w:hAnsi="Arial" w:cs="Arial"/>
                <w:b/>
                <w:bCs/>
                <w:u w:val="single"/>
              </w:rPr>
              <w:t>324</w:t>
            </w:r>
          </w:p>
        </w:tc>
        <w:tc>
          <w:tcPr>
            <w:tcW w:w="1002" w:type="dxa"/>
            <w:tcBorders>
              <w:top w:val="nil"/>
              <w:left w:val="single" w:sz="4" w:space="0" w:color="auto"/>
              <w:bottom w:val="single" w:sz="4" w:space="0" w:color="auto"/>
              <w:right w:val="nil"/>
            </w:tcBorders>
            <w:vAlign w:val="center"/>
            <w:hideMark/>
          </w:tcPr>
          <w:p w14:paraId="606C0EF9" w14:textId="77777777" w:rsidR="0006245F" w:rsidRPr="00615617" w:rsidRDefault="0006245F">
            <w:pPr>
              <w:jc w:val="right"/>
              <w:rPr>
                <w:rFonts w:ascii="Arial" w:hAnsi="Arial" w:cs="Arial"/>
                <w:b/>
                <w:bCs/>
                <w:u w:val="single"/>
              </w:rPr>
            </w:pPr>
            <w:r w:rsidRPr="00615617">
              <w:rPr>
                <w:rFonts w:ascii="Arial" w:hAnsi="Arial" w:cs="Arial"/>
                <w:b/>
                <w:bCs/>
                <w:u w:val="single"/>
              </w:rPr>
              <w:t>-29</w:t>
            </w:r>
          </w:p>
        </w:tc>
        <w:tc>
          <w:tcPr>
            <w:tcW w:w="1002" w:type="dxa"/>
            <w:tcBorders>
              <w:top w:val="nil"/>
              <w:left w:val="single" w:sz="4" w:space="0" w:color="auto"/>
              <w:bottom w:val="single" w:sz="4" w:space="0" w:color="auto"/>
              <w:right w:val="single" w:sz="4" w:space="0" w:color="auto"/>
            </w:tcBorders>
            <w:vAlign w:val="center"/>
            <w:hideMark/>
          </w:tcPr>
          <w:p w14:paraId="2C873DE6" w14:textId="77777777" w:rsidR="0006245F" w:rsidRPr="00615617" w:rsidRDefault="0006245F">
            <w:pPr>
              <w:jc w:val="right"/>
              <w:rPr>
                <w:rFonts w:ascii="Arial" w:hAnsi="Arial" w:cs="Arial"/>
                <w:b/>
                <w:bCs/>
                <w:u w:val="single"/>
              </w:rPr>
            </w:pPr>
            <w:r w:rsidRPr="00615617">
              <w:rPr>
                <w:rFonts w:ascii="Arial" w:hAnsi="Arial" w:cs="Arial"/>
                <w:b/>
                <w:bCs/>
                <w:u w:val="single"/>
              </w:rPr>
              <w:t>-365</w:t>
            </w:r>
          </w:p>
        </w:tc>
        <w:tc>
          <w:tcPr>
            <w:tcW w:w="1002" w:type="dxa"/>
            <w:tcBorders>
              <w:top w:val="nil"/>
              <w:left w:val="nil"/>
              <w:bottom w:val="single" w:sz="4" w:space="0" w:color="auto"/>
              <w:right w:val="single" w:sz="4" w:space="0" w:color="auto"/>
            </w:tcBorders>
            <w:vAlign w:val="center"/>
            <w:hideMark/>
          </w:tcPr>
          <w:p w14:paraId="5B5E796B" w14:textId="77777777" w:rsidR="0006245F" w:rsidRPr="00615617" w:rsidRDefault="0006245F">
            <w:pPr>
              <w:jc w:val="right"/>
              <w:rPr>
                <w:rFonts w:ascii="Arial" w:hAnsi="Arial" w:cs="Arial"/>
                <w:b/>
                <w:bCs/>
                <w:u w:val="single"/>
              </w:rPr>
            </w:pPr>
            <w:r w:rsidRPr="00615617">
              <w:rPr>
                <w:rFonts w:ascii="Arial" w:hAnsi="Arial" w:cs="Arial"/>
                <w:b/>
                <w:bCs/>
                <w:u w:val="single"/>
              </w:rPr>
              <w:t>-569</w:t>
            </w:r>
          </w:p>
        </w:tc>
        <w:tc>
          <w:tcPr>
            <w:tcW w:w="1002" w:type="dxa"/>
            <w:tcBorders>
              <w:top w:val="nil"/>
              <w:left w:val="nil"/>
              <w:bottom w:val="single" w:sz="4" w:space="0" w:color="auto"/>
              <w:right w:val="single" w:sz="8" w:space="0" w:color="auto"/>
            </w:tcBorders>
            <w:vAlign w:val="center"/>
            <w:hideMark/>
          </w:tcPr>
          <w:p w14:paraId="5264E80B" w14:textId="77777777" w:rsidR="0006245F" w:rsidRPr="00615617" w:rsidRDefault="0006245F">
            <w:pPr>
              <w:jc w:val="right"/>
              <w:rPr>
                <w:rFonts w:ascii="Arial" w:hAnsi="Arial" w:cs="Arial"/>
                <w:b/>
                <w:bCs/>
                <w:u w:val="single"/>
              </w:rPr>
            </w:pPr>
            <w:r w:rsidRPr="00615617">
              <w:rPr>
                <w:rFonts w:ascii="Arial" w:hAnsi="Arial" w:cs="Arial"/>
                <w:b/>
                <w:bCs/>
                <w:u w:val="single"/>
              </w:rPr>
              <w:t>-730</w:t>
            </w:r>
          </w:p>
        </w:tc>
        <w:tc>
          <w:tcPr>
            <w:tcW w:w="1225" w:type="dxa"/>
            <w:tcBorders>
              <w:top w:val="nil"/>
              <w:left w:val="nil"/>
              <w:bottom w:val="single" w:sz="4" w:space="0" w:color="auto"/>
              <w:right w:val="single" w:sz="4" w:space="0" w:color="auto"/>
            </w:tcBorders>
            <w:noWrap/>
            <w:vAlign w:val="center"/>
            <w:hideMark/>
          </w:tcPr>
          <w:p w14:paraId="0426D69A" w14:textId="77777777" w:rsidR="0006245F" w:rsidRPr="00615617" w:rsidRDefault="0006245F">
            <w:pPr>
              <w:jc w:val="right"/>
              <w:rPr>
                <w:rFonts w:ascii="Arial" w:hAnsi="Arial" w:cs="Arial"/>
                <w:b/>
                <w:bCs/>
                <w:u w:val="single"/>
              </w:rPr>
            </w:pPr>
            <w:r w:rsidRPr="00615617">
              <w:rPr>
                <w:rFonts w:ascii="Arial" w:hAnsi="Arial" w:cs="Arial"/>
                <w:b/>
                <w:bCs/>
                <w:u w:val="single"/>
              </w:rPr>
              <w:t>-730</w:t>
            </w:r>
          </w:p>
        </w:tc>
      </w:tr>
      <w:tr w:rsidR="0006245F" w:rsidRPr="00615617" w14:paraId="0EAC5A08" w14:textId="77777777" w:rsidTr="00C0179C">
        <w:trPr>
          <w:trHeight w:val="724"/>
        </w:trPr>
        <w:tc>
          <w:tcPr>
            <w:tcW w:w="3681" w:type="dxa"/>
            <w:tcBorders>
              <w:top w:val="nil"/>
              <w:left w:val="single" w:sz="4" w:space="0" w:color="auto"/>
              <w:bottom w:val="single" w:sz="8" w:space="0" w:color="auto"/>
              <w:right w:val="nil"/>
            </w:tcBorders>
            <w:vAlign w:val="center"/>
            <w:hideMark/>
          </w:tcPr>
          <w:p w14:paraId="5CA9EE5B" w14:textId="77777777" w:rsidR="0006245F" w:rsidRPr="00615617" w:rsidRDefault="0006245F">
            <w:pPr>
              <w:rPr>
                <w:rFonts w:ascii="Arial" w:hAnsi="Arial" w:cs="Arial"/>
                <w:b/>
                <w:bCs/>
                <w:u w:val="single"/>
              </w:rPr>
            </w:pPr>
            <w:r w:rsidRPr="00615617">
              <w:rPr>
                <w:rFonts w:ascii="Arial" w:hAnsi="Arial" w:cs="Arial"/>
                <w:b/>
                <w:bCs/>
                <w:u w:val="single"/>
              </w:rPr>
              <w:t>MANAGE - Annual requirement taking account of past/projected completions</w:t>
            </w:r>
          </w:p>
        </w:tc>
        <w:tc>
          <w:tcPr>
            <w:tcW w:w="1002" w:type="dxa"/>
            <w:tcBorders>
              <w:top w:val="nil"/>
              <w:left w:val="single" w:sz="4" w:space="0" w:color="auto"/>
              <w:bottom w:val="single" w:sz="8" w:space="0" w:color="auto"/>
              <w:right w:val="single" w:sz="4" w:space="0" w:color="auto"/>
            </w:tcBorders>
            <w:vAlign w:val="center"/>
            <w:hideMark/>
          </w:tcPr>
          <w:p w14:paraId="7E2A0AB9" w14:textId="77777777" w:rsidR="0006245F" w:rsidRPr="00615617" w:rsidRDefault="0006245F">
            <w:pPr>
              <w:jc w:val="right"/>
              <w:rPr>
                <w:rFonts w:ascii="Arial" w:hAnsi="Arial" w:cs="Arial"/>
                <w:b/>
                <w:bCs/>
                <w:u w:val="single"/>
              </w:rPr>
            </w:pPr>
            <w:r w:rsidRPr="00615617">
              <w:rPr>
                <w:rFonts w:ascii="Arial" w:hAnsi="Arial" w:cs="Arial"/>
                <w:b/>
                <w:bCs/>
                <w:u w:val="single"/>
              </w:rPr>
              <w:t>419</w:t>
            </w:r>
          </w:p>
        </w:tc>
        <w:tc>
          <w:tcPr>
            <w:tcW w:w="1002" w:type="dxa"/>
            <w:tcBorders>
              <w:top w:val="nil"/>
              <w:left w:val="nil"/>
              <w:bottom w:val="single" w:sz="8" w:space="0" w:color="auto"/>
              <w:right w:val="single" w:sz="8" w:space="0" w:color="auto"/>
            </w:tcBorders>
            <w:vAlign w:val="center"/>
            <w:hideMark/>
          </w:tcPr>
          <w:p w14:paraId="2DEA4A1A" w14:textId="77777777" w:rsidR="0006245F" w:rsidRPr="00615617" w:rsidRDefault="0006245F">
            <w:pPr>
              <w:jc w:val="right"/>
              <w:rPr>
                <w:rFonts w:ascii="Arial" w:hAnsi="Arial" w:cs="Arial"/>
                <w:b/>
                <w:bCs/>
                <w:u w:val="single"/>
              </w:rPr>
            </w:pPr>
            <w:r w:rsidRPr="00615617">
              <w:rPr>
                <w:rFonts w:ascii="Arial" w:hAnsi="Arial" w:cs="Arial"/>
                <w:b/>
                <w:bCs/>
                <w:u w:val="single"/>
              </w:rPr>
              <w:t>417</w:t>
            </w:r>
          </w:p>
        </w:tc>
        <w:tc>
          <w:tcPr>
            <w:tcW w:w="1002" w:type="dxa"/>
            <w:tcBorders>
              <w:top w:val="nil"/>
              <w:left w:val="nil"/>
              <w:bottom w:val="single" w:sz="8" w:space="0" w:color="auto"/>
              <w:right w:val="nil"/>
            </w:tcBorders>
            <w:vAlign w:val="center"/>
            <w:hideMark/>
          </w:tcPr>
          <w:p w14:paraId="10299AB2" w14:textId="77777777" w:rsidR="0006245F" w:rsidRPr="00615617" w:rsidRDefault="0006245F">
            <w:pPr>
              <w:jc w:val="right"/>
              <w:rPr>
                <w:rFonts w:ascii="Arial" w:hAnsi="Arial" w:cs="Arial"/>
                <w:b/>
                <w:bCs/>
                <w:u w:val="single"/>
              </w:rPr>
            </w:pPr>
            <w:r w:rsidRPr="00615617">
              <w:rPr>
                <w:rFonts w:ascii="Arial" w:hAnsi="Arial" w:cs="Arial"/>
                <w:b/>
                <w:bCs/>
                <w:u w:val="single"/>
              </w:rPr>
              <w:t>404</w:t>
            </w:r>
          </w:p>
        </w:tc>
        <w:tc>
          <w:tcPr>
            <w:tcW w:w="1002" w:type="dxa"/>
            <w:tcBorders>
              <w:top w:val="nil"/>
              <w:left w:val="single" w:sz="4" w:space="0" w:color="auto"/>
              <w:bottom w:val="single" w:sz="8" w:space="0" w:color="auto"/>
              <w:right w:val="nil"/>
            </w:tcBorders>
            <w:vAlign w:val="center"/>
            <w:hideMark/>
          </w:tcPr>
          <w:p w14:paraId="27204A93" w14:textId="77777777" w:rsidR="0006245F" w:rsidRPr="00615617" w:rsidRDefault="0006245F">
            <w:pPr>
              <w:jc w:val="right"/>
              <w:rPr>
                <w:rFonts w:ascii="Arial" w:hAnsi="Arial" w:cs="Arial"/>
                <w:b/>
                <w:bCs/>
                <w:u w:val="single"/>
              </w:rPr>
            </w:pPr>
            <w:r w:rsidRPr="00615617">
              <w:rPr>
                <w:rFonts w:ascii="Arial" w:hAnsi="Arial" w:cs="Arial"/>
                <w:b/>
                <w:bCs/>
                <w:u w:val="single"/>
              </w:rPr>
              <w:t>391</w:t>
            </w:r>
          </w:p>
        </w:tc>
        <w:tc>
          <w:tcPr>
            <w:tcW w:w="1002" w:type="dxa"/>
            <w:tcBorders>
              <w:top w:val="nil"/>
              <w:left w:val="single" w:sz="4" w:space="0" w:color="auto"/>
              <w:bottom w:val="single" w:sz="8" w:space="0" w:color="auto"/>
              <w:right w:val="single" w:sz="4" w:space="0" w:color="auto"/>
            </w:tcBorders>
            <w:vAlign w:val="center"/>
            <w:hideMark/>
          </w:tcPr>
          <w:p w14:paraId="1CD9ADD0" w14:textId="77777777" w:rsidR="0006245F" w:rsidRPr="00615617" w:rsidRDefault="0006245F">
            <w:pPr>
              <w:jc w:val="right"/>
              <w:rPr>
                <w:rFonts w:ascii="Arial" w:hAnsi="Arial" w:cs="Arial"/>
                <w:b/>
                <w:bCs/>
                <w:u w:val="single"/>
              </w:rPr>
            </w:pPr>
            <w:r w:rsidRPr="00615617">
              <w:rPr>
                <w:rFonts w:ascii="Arial" w:hAnsi="Arial" w:cs="Arial"/>
                <w:b/>
                <w:bCs/>
                <w:u w:val="single"/>
              </w:rPr>
              <w:t>375</w:t>
            </w:r>
          </w:p>
        </w:tc>
        <w:tc>
          <w:tcPr>
            <w:tcW w:w="1002" w:type="dxa"/>
            <w:tcBorders>
              <w:top w:val="nil"/>
              <w:left w:val="nil"/>
              <w:bottom w:val="single" w:sz="8" w:space="0" w:color="auto"/>
              <w:right w:val="single" w:sz="4" w:space="0" w:color="auto"/>
            </w:tcBorders>
            <w:vAlign w:val="center"/>
            <w:hideMark/>
          </w:tcPr>
          <w:p w14:paraId="65EDD82E" w14:textId="77777777" w:rsidR="0006245F" w:rsidRPr="00615617" w:rsidRDefault="0006245F">
            <w:pPr>
              <w:jc w:val="right"/>
              <w:rPr>
                <w:rFonts w:ascii="Arial" w:hAnsi="Arial" w:cs="Arial"/>
                <w:b/>
                <w:bCs/>
                <w:u w:val="single"/>
              </w:rPr>
            </w:pPr>
            <w:r w:rsidRPr="00615617">
              <w:rPr>
                <w:rFonts w:ascii="Arial" w:hAnsi="Arial" w:cs="Arial"/>
                <w:b/>
                <w:bCs/>
                <w:u w:val="single"/>
              </w:rPr>
              <w:t>359</w:t>
            </w:r>
          </w:p>
        </w:tc>
        <w:tc>
          <w:tcPr>
            <w:tcW w:w="1002" w:type="dxa"/>
            <w:tcBorders>
              <w:top w:val="nil"/>
              <w:left w:val="nil"/>
              <w:bottom w:val="single" w:sz="8" w:space="0" w:color="auto"/>
              <w:right w:val="single" w:sz="8" w:space="0" w:color="auto"/>
            </w:tcBorders>
            <w:vAlign w:val="center"/>
            <w:hideMark/>
          </w:tcPr>
          <w:p w14:paraId="708B51D2" w14:textId="77777777" w:rsidR="0006245F" w:rsidRPr="00615617" w:rsidRDefault="0006245F">
            <w:pPr>
              <w:jc w:val="right"/>
              <w:rPr>
                <w:rFonts w:ascii="Arial" w:hAnsi="Arial" w:cs="Arial"/>
                <w:b/>
                <w:bCs/>
                <w:u w:val="single"/>
              </w:rPr>
            </w:pPr>
            <w:r w:rsidRPr="00615617">
              <w:rPr>
                <w:rFonts w:ascii="Arial" w:hAnsi="Arial" w:cs="Arial"/>
                <w:b/>
                <w:bCs/>
                <w:u w:val="single"/>
              </w:rPr>
              <w:t>348</w:t>
            </w:r>
          </w:p>
        </w:tc>
        <w:tc>
          <w:tcPr>
            <w:tcW w:w="1002" w:type="dxa"/>
            <w:tcBorders>
              <w:top w:val="nil"/>
              <w:left w:val="nil"/>
              <w:bottom w:val="single" w:sz="8" w:space="0" w:color="auto"/>
              <w:right w:val="nil"/>
            </w:tcBorders>
            <w:vAlign w:val="center"/>
            <w:hideMark/>
          </w:tcPr>
          <w:p w14:paraId="2BCEE1D2" w14:textId="77777777" w:rsidR="0006245F" w:rsidRPr="00615617" w:rsidRDefault="0006245F">
            <w:pPr>
              <w:jc w:val="right"/>
              <w:rPr>
                <w:rFonts w:ascii="Arial" w:hAnsi="Arial" w:cs="Arial"/>
                <w:b/>
                <w:bCs/>
                <w:u w:val="single"/>
              </w:rPr>
            </w:pPr>
            <w:r w:rsidRPr="00615617">
              <w:rPr>
                <w:rFonts w:ascii="Arial" w:hAnsi="Arial" w:cs="Arial"/>
                <w:b/>
                <w:bCs/>
                <w:u w:val="single"/>
              </w:rPr>
              <w:t>319</w:t>
            </w:r>
          </w:p>
        </w:tc>
        <w:tc>
          <w:tcPr>
            <w:tcW w:w="1002" w:type="dxa"/>
            <w:tcBorders>
              <w:top w:val="nil"/>
              <w:left w:val="single" w:sz="4" w:space="0" w:color="auto"/>
              <w:bottom w:val="single" w:sz="8" w:space="0" w:color="auto"/>
              <w:right w:val="nil"/>
            </w:tcBorders>
            <w:vAlign w:val="center"/>
            <w:hideMark/>
          </w:tcPr>
          <w:p w14:paraId="3ABA0AEF" w14:textId="77777777" w:rsidR="0006245F" w:rsidRPr="00615617" w:rsidRDefault="0006245F">
            <w:pPr>
              <w:jc w:val="right"/>
              <w:rPr>
                <w:rFonts w:ascii="Arial" w:hAnsi="Arial" w:cs="Arial"/>
                <w:b/>
                <w:bCs/>
                <w:u w:val="single"/>
              </w:rPr>
            </w:pPr>
            <w:r w:rsidRPr="00615617">
              <w:rPr>
                <w:rFonts w:ascii="Arial" w:hAnsi="Arial" w:cs="Arial"/>
                <w:b/>
                <w:bCs/>
                <w:u w:val="single"/>
              </w:rPr>
              <w:t>288</w:t>
            </w:r>
          </w:p>
        </w:tc>
        <w:tc>
          <w:tcPr>
            <w:tcW w:w="1002" w:type="dxa"/>
            <w:tcBorders>
              <w:top w:val="nil"/>
              <w:left w:val="single" w:sz="4" w:space="0" w:color="auto"/>
              <w:bottom w:val="single" w:sz="8" w:space="0" w:color="auto"/>
              <w:right w:val="single" w:sz="4" w:space="0" w:color="auto"/>
            </w:tcBorders>
            <w:vAlign w:val="center"/>
            <w:hideMark/>
          </w:tcPr>
          <w:p w14:paraId="0E423DE8" w14:textId="77777777" w:rsidR="0006245F" w:rsidRPr="00615617" w:rsidRDefault="0006245F">
            <w:pPr>
              <w:jc w:val="right"/>
              <w:rPr>
                <w:rFonts w:ascii="Arial" w:hAnsi="Arial" w:cs="Arial"/>
                <w:b/>
                <w:bCs/>
                <w:u w:val="single"/>
              </w:rPr>
            </w:pPr>
            <w:r w:rsidRPr="00615617">
              <w:rPr>
                <w:rFonts w:ascii="Arial" w:hAnsi="Arial" w:cs="Arial"/>
                <w:b/>
                <w:bCs/>
                <w:u w:val="single"/>
              </w:rPr>
              <w:t>252</w:t>
            </w:r>
          </w:p>
        </w:tc>
        <w:tc>
          <w:tcPr>
            <w:tcW w:w="1002" w:type="dxa"/>
            <w:tcBorders>
              <w:top w:val="nil"/>
              <w:left w:val="nil"/>
              <w:bottom w:val="single" w:sz="8" w:space="0" w:color="auto"/>
              <w:right w:val="single" w:sz="4" w:space="0" w:color="auto"/>
            </w:tcBorders>
            <w:vAlign w:val="center"/>
            <w:hideMark/>
          </w:tcPr>
          <w:p w14:paraId="1E4DA0E9" w14:textId="77777777" w:rsidR="0006245F" w:rsidRPr="00615617" w:rsidRDefault="0006245F">
            <w:pPr>
              <w:jc w:val="right"/>
              <w:rPr>
                <w:rFonts w:ascii="Arial" w:hAnsi="Arial" w:cs="Arial"/>
                <w:b/>
                <w:bCs/>
                <w:u w:val="single"/>
              </w:rPr>
            </w:pPr>
            <w:r w:rsidRPr="00615617">
              <w:rPr>
                <w:rFonts w:ascii="Arial" w:hAnsi="Arial" w:cs="Arial"/>
                <w:b/>
                <w:bCs/>
                <w:u w:val="single"/>
              </w:rPr>
              <w:t>199</w:t>
            </w:r>
          </w:p>
        </w:tc>
        <w:tc>
          <w:tcPr>
            <w:tcW w:w="1002" w:type="dxa"/>
            <w:tcBorders>
              <w:top w:val="nil"/>
              <w:left w:val="nil"/>
              <w:bottom w:val="single" w:sz="8" w:space="0" w:color="auto"/>
              <w:right w:val="single" w:sz="8" w:space="0" w:color="auto"/>
            </w:tcBorders>
            <w:vAlign w:val="center"/>
            <w:hideMark/>
          </w:tcPr>
          <w:p w14:paraId="2322C3E4" w14:textId="77777777" w:rsidR="0006245F" w:rsidRPr="00615617" w:rsidRDefault="0006245F">
            <w:pPr>
              <w:jc w:val="right"/>
              <w:rPr>
                <w:rFonts w:ascii="Arial" w:hAnsi="Arial" w:cs="Arial"/>
                <w:b/>
                <w:bCs/>
                <w:u w:val="single"/>
              </w:rPr>
            </w:pPr>
            <w:r w:rsidRPr="00615617">
              <w:rPr>
                <w:rFonts w:ascii="Arial" w:hAnsi="Arial" w:cs="Arial"/>
                <w:b/>
                <w:bCs/>
                <w:u w:val="single"/>
              </w:rPr>
              <w:t>134</w:t>
            </w:r>
          </w:p>
        </w:tc>
        <w:tc>
          <w:tcPr>
            <w:tcW w:w="1002" w:type="dxa"/>
            <w:tcBorders>
              <w:top w:val="nil"/>
              <w:left w:val="nil"/>
              <w:bottom w:val="single" w:sz="8" w:space="0" w:color="auto"/>
              <w:right w:val="nil"/>
            </w:tcBorders>
            <w:vAlign w:val="center"/>
            <w:hideMark/>
          </w:tcPr>
          <w:p w14:paraId="07C1D2FB" w14:textId="77777777" w:rsidR="0006245F" w:rsidRPr="00615617" w:rsidRDefault="0006245F">
            <w:pPr>
              <w:jc w:val="right"/>
              <w:rPr>
                <w:rFonts w:ascii="Arial" w:hAnsi="Arial" w:cs="Arial"/>
                <w:b/>
                <w:bCs/>
                <w:u w:val="single"/>
              </w:rPr>
            </w:pPr>
            <w:r w:rsidRPr="00615617">
              <w:rPr>
                <w:rFonts w:ascii="Arial" w:hAnsi="Arial" w:cs="Arial"/>
                <w:b/>
                <w:bCs/>
                <w:u w:val="single"/>
              </w:rPr>
              <w:t>65</w:t>
            </w:r>
          </w:p>
        </w:tc>
        <w:tc>
          <w:tcPr>
            <w:tcW w:w="1002" w:type="dxa"/>
            <w:tcBorders>
              <w:top w:val="nil"/>
              <w:left w:val="single" w:sz="4" w:space="0" w:color="auto"/>
              <w:bottom w:val="single" w:sz="8" w:space="0" w:color="auto"/>
              <w:right w:val="nil"/>
            </w:tcBorders>
            <w:vAlign w:val="center"/>
            <w:hideMark/>
          </w:tcPr>
          <w:p w14:paraId="31C78FCC" w14:textId="77777777" w:rsidR="0006245F" w:rsidRPr="00615617" w:rsidRDefault="0006245F">
            <w:pPr>
              <w:jc w:val="right"/>
              <w:rPr>
                <w:rFonts w:ascii="Arial" w:hAnsi="Arial" w:cs="Arial"/>
                <w:b/>
                <w:bCs/>
                <w:u w:val="single"/>
              </w:rPr>
            </w:pPr>
            <w:r w:rsidRPr="00615617">
              <w:rPr>
                <w:rFonts w:ascii="Arial" w:hAnsi="Arial" w:cs="Arial"/>
                <w:b/>
                <w:bCs/>
                <w:u w:val="single"/>
              </w:rPr>
              <w:t>-7</w:t>
            </w:r>
          </w:p>
        </w:tc>
        <w:tc>
          <w:tcPr>
            <w:tcW w:w="1002" w:type="dxa"/>
            <w:tcBorders>
              <w:top w:val="nil"/>
              <w:left w:val="single" w:sz="4" w:space="0" w:color="auto"/>
              <w:bottom w:val="single" w:sz="8" w:space="0" w:color="auto"/>
              <w:right w:val="single" w:sz="4" w:space="0" w:color="auto"/>
            </w:tcBorders>
            <w:vAlign w:val="center"/>
            <w:hideMark/>
          </w:tcPr>
          <w:p w14:paraId="4FE449D1" w14:textId="77777777" w:rsidR="0006245F" w:rsidRPr="00615617" w:rsidRDefault="0006245F">
            <w:pPr>
              <w:jc w:val="right"/>
              <w:rPr>
                <w:rFonts w:ascii="Arial" w:hAnsi="Arial" w:cs="Arial"/>
                <w:b/>
                <w:bCs/>
                <w:u w:val="single"/>
              </w:rPr>
            </w:pPr>
            <w:r w:rsidRPr="00615617">
              <w:rPr>
                <w:rFonts w:ascii="Arial" w:hAnsi="Arial" w:cs="Arial"/>
                <w:b/>
                <w:bCs/>
                <w:u w:val="single"/>
              </w:rPr>
              <w:t>-122</w:t>
            </w:r>
          </w:p>
        </w:tc>
        <w:tc>
          <w:tcPr>
            <w:tcW w:w="1002" w:type="dxa"/>
            <w:tcBorders>
              <w:top w:val="nil"/>
              <w:left w:val="nil"/>
              <w:bottom w:val="single" w:sz="8" w:space="0" w:color="auto"/>
              <w:right w:val="single" w:sz="4" w:space="0" w:color="auto"/>
            </w:tcBorders>
            <w:vAlign w:val="center"/>
            <w:hideMark/>
          </w:tcPr>
          <w:p w14:paraId="03F0C66C" w14:textId="77777777" w:rsidR="0006245F" w:rsidRPr="00615617" w:rsidRDefault="0006245F">
            <w:pPr>
              <w:jc w:val="right"/>
              <w:rPr>
                <w:rFonts w:ascii="Arial" w:hAnsi="Arial" w:cs="Arial"/>
                <w:b/>
                <w:bCs/>
                <w:u w:val="single"/>
              </w:rPr>
            </w:pPr>
            <w:r w:rsidRPr="00615617">
              <w:rPr>
                <w:rFonts w:ascii="Arial" w:hAnsi="Arial" w:cs="Arial"/>
                <w:b/>
                <w:bCs/>
                <w:u w:val="single"/>
              </w:rPr>
              <w:t>-285</w:t>
            </w:r>
          </w:p>
        </w:tc>
        <w:tc>
          <w:tcPr>
            <w:tcW w:w="1002" w:type="dxa"/>
            <w:tcBorders>
              <w:top w:val="nil"/>
              <w:left w:val="nil"/>
              <w:bottom w:val="single" w:sz="8" w:space="0" w:color="auto"/>
              <w:right w:val="single" w:sz="8" w:space="0" w:color="auto"/>
            </w:tcBorders>
            <w:vAlign w:val="center"/>
            <w:hideMark/>
          </w:tcPr>
          <w:p w14:paraId="46F8DB80" w14:textId="77777777" w:rsidR="0006245F" w:rsidRPr="00615617" w:rsidRDefault="0006245F">
            <w:pPr>
              <w:jc w:val="right"/>
              <w:rPr>
                <w:rFonts w:ascii="Arial" w:hAnsi="Arial" w:cs="Arial"/>
                <w:b/>
                <w:bCs/>
                <w:u w:val="single"/>
              </w:rPr>
            </w:pPr>
            <w:r w:rsidRPr="00615617">
              <w:rPr>
                <w:rFonts w:ascii="Arial" w:hAnsi="Arial" w:cs="Arial"/>
                <w:b/>
                <w:bCs/>
                <w:u w:val="single"/>
              </w:rPr>
              <w:t>-730</w:t>
            </w:r>
          </w:p>
        </w:tc>
        <w:tc>
          <w:tcPr>
            <w:tcW w:w="1225" w:type="dxa"/>
            <w:tcBorders>
              <w:top w:val="nil"/>
              <w:left w:val="nil"/>
              <w:bottom w:val="single" w:sz="8" w:space="0" w:color="auto"/>
              <w:right w:val="single" w:sz="4" w:space="0" w:color="auto"/>
            </w:tcBorders>
            <w:noWrap/>
            <w:vAlign w:val="center"/>
            <w:hideMark/>
          </w:tcPr>
          <w:p w14:paraId="5409952A" w14:textId="77777777" w:rsidR="0006245F" w:rsidRPr="00615617" w:rsidRDefault="0006245F">
            <w:pPr>
              <w:jc w:val="right"/>
              <w:rPr>
                <w:rFonts w:ascii="Arial" w:hAnsi="Arial" w:cs="Arial"/>
                <w:b/>
                <w:bCs/>
                <w:u w:val="single"/>
              </w:rPr>
            </w:pPr>
            <w:r w:rsidRPr="00615617">
              <w:rPr>
                <w:rFonts w:ascii="Arial" w:hAnsi="Arial" w:cs="Arial"/>
                <w:b/>
                <w:bCs/>
                <w:u w:val="single"/>
              </w:rPr>
              <w:t>-730</w:t>
            </w:r>
          </w:p>
        </w:tc>
      </w:tr>
    </w:tbl>
    <w:p w14:paraId="034A9DF5" w14:textId="77777777" w:rsidR="00786450" w:rsidRPr="007F2B25" w:rsidRDefault="00786450" w:rsidP="000C546E">
      <w:pPr>
        <w:rPr>
          <w:b/>
          <w:bCs/>
          <w:u w:val="single"/>
        </w:rPr>
        <w:sectPr w:rsidR="00786450" w:rsidRPr="007F2B25" w:rsidSect="007A5DCB">
          <w:pgSz w:w="23811" w:h="16838" w:orient="landscape" w:code="8"/>
          <w:pgMar w:top="720" w:right="720" w:bottom="720" w:left="720" w:header="709" w:footer="709" w:gutter="0"/>
          <w:cols w:space="708"/>
          <w:docGrid w:linePitch="360"/>
        </w:sectPr>
      </w:pPr>
    </w:p>
    <w:p w14:paraId="31568D6A" w14:textId="1DB261B7" w:rsidR="0006245F" w:rsidRDefault="00AB47CC" w:rsidP="000C546E">
      <w:pPr>
        <w:rPr>
          <w:u w:val="single"/>
        </w:rPr>
      </w:pPr>
      <w:r>
        <w:rPr>
          <w:noProof/>
          <w:u w:val="single"/>
        </w:rPr>
        <w:lastRenderedPageBreak/>
        <mc:AlternateContent>
          <mc:Choice Requires="wps">
            <w:drawing>
              <wp:anchor distT="0" distB="0" distL="114300" distR="114300" simplePos="0" relativeHeight="251660288" behindDoc="0" locked="0" layoutInCell="1" allowOverlap="1" wp14:anchorId="5F5B79BA" wp14:editId="18EEAF84">
                <wp:simplePos x="0" y="0"/>
                <wp:positionH relativeFrom="column">
                  <wp:posOffset>-184245</wp:posOffset>
                </wp:positionH>
                <wp:positionV relativeFrom="paragraph">
                  <wp:posOffset>129654</wp:posOffset>
                </wp:positionV>
                <wp:extent cx="6222962" cy="8911988"/>
                <wp:effectExtent l="0" t="0" r="26035" b="22860"/>
                <wp:wrapNone/>
                <wp:docPr id="1554466127" name="Straight Connector 2"/>
                <wp:cNvGraphicFramePr/>
                <a:graphic xmlns:a="http://schemas.openxmlformats.org/drawingml/2006/main">
                  <a:graphicData uri="http://schemas.microsoft.com/office/word/2010/wordprocessingShape">
                    <wps:wsp>
                      <wps:cNvCnPr/>
                      <wps:spPr>
                        <a:xfrm flipV="1">
                          <a:off x="0" y="0"/>
                          <a:ext cx="6222962" cy="89119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6ACC77" id="Straight Connector 2" o:spid="_x0000_s1026" style="position:absolute;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10.2pt" to="475.5pt,7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" strokecolor="black [3213]" strokeweight="1pt">
                <v:stroke joinstyle="miter"/>
              </v:line>
            </w:pict>
          </mc:Fallback>
        </mc:AlternateContent>
      </w:r>
    </w:p>
    <w:p w14:paraId="089B9D71" w14:textId="22A84C20" w:rsidR="008B1F88" w:rsidRDefault="00347C7D" w:rsidP="000C546E">
      <w:pPr>
        <w:rPr>
          <w:u w:val="single"/>
        </w:rPr>
      </w:pPr>
      <w:r>
        <w:rPr>
          <w:noProof/>
        </w:rPr>
        <w:drawing>
          <wp:anchor distT="0" distB="0" distL="114300" distR="114300" simplePos="0" relativeHeight="251659264" behindDoc="0" locked="0" layoutInCell="1" allowOverlap="1" wp14:anchorId="5E49E7C1" wp14:editId="094EA181">
            <wp:simplePos x="0" y="0"/>
            <wp:positionH relativeFrom="column">
              <wp:posOffset>7786048</wp:posOffset>
            </wp:positionH>
            <wp:positionV relativeFrom="paragraph">
              <wp:posOffset>95316</wp:posOffset>
            </wp:positionV>
            <wp:extent cx="6081992" cy="8425417"/>
            <wp:effectExtent l="0" t="0" r="14605" b="13970"/>
            <wp:wrapNone/>
            <wp:docPr id="857093104" name="Chart 1">
              <a:extLst xmlns:a="http://schemas.openxmlformats.org/drawingml/2006/main">
                <a:ext uri="{FF2B5EF4-FFF2-40B4-BE49-F238E27FC236}">
                  <a16:creationId xmlns:a16="http://schemas.microsoft.com/office/drawing/2014/main" id="{AC1843B7-C5C4-4DF5-AB61-C42BDEEA2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53841BC" w14:textId="6E07BD1D" w:rsidR="008B1F88" w:rsidRDefault="00AB47CC">
      <w:pPr>
        <w:rPr>
          <w:u w:val="single"/>
        </w:rPr>
        <w:sectPr w:rsidR="008B1F88" w:rsidSect="007A5DCB">
          <w:pgSz w:w="23811" w:h="16838" w:orient="landscape" w:code="8"/>
          <w:pgMar w:top="720" w:right="720" w:bottom="720" w:left="720" w:header="709" w:footer="709" w:gutter="0"/>
          <w:cols w:space="708"/>
          <w:docGrid w:linePitch="360"/>
        </w:sectPr>
      </w:pPr>
      <w:r>
        <w:rPr>
          <w:noProof/>
        </w:rPr>
        <w:drawing>
          <wp:inline distT="0" distB="0" distL="0" distR="0" wp14:anchorId="39EEE90D" wp14:editId="31E7E7E2">
            <wp:extent cx="5911702" cy="8442251"/>
            <wp:effectExtent l="0" t="0" r="13335" b="16510"/>
            <wp:docPr id="72153277" name="Chart 1" descr="Ashfield Housing Trajectory Chart 2023 to 2040">
              <a:extLst xmlns:a="http://schemas.openxmlformats.org/drawingml/2006/main">
                <a:ext uri="{FF2B5EF4-FFF2-40B4-BE49-F238E27FC236}">
                  <a16:creationId xmlns:a16="http://schemas.microsoft.com/office/drawing/2014/main" id="{AC1843B7-C5C4-4DF5-AB61-C42BDEEA2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6F49FD" w14:textId="26B5879C" w:rsidR="0024244E" w:rsidRPr="0024244E" w:rsidRDefault="0024244E" w:rsidP="0024244E">
      <w:pPr>
        <w:pStyle w:val="Heading1"/>
        <w:jc w:val="right"/>
        <w:rPr>
          <w:b/>
          <w:bCs/>
          <w:color w:val="000000" w:themeColor="text1"/>
        </w:rPr>
      </w:pPr>
      <w:r w:rsidRPr="0024244E">
        <w:rPr>
          <w:b/>
          <w:bCs/>
          <w:color w:val="000000" w:themeColor="text1"/>
        </w:rPr>
        <w:lastRenderedPageBreak/>
        <w:t>Appendix B</w:t>
      </w:r>
    </w:p>
    <w:p w14:paraId="15D9DC82" w14:textId="77777777" w:rsidR="0024244E" w:rsidRPr="0024244E" w:rsidRDefault="0024244E" w:rsidP="008B1F88">
      <w:pPr>
        <w:pStyle w:val="Heading1"/>
        <w:rPr>
          <w:b/>
          <w:bCs/>
          <w:color w:val="000000" w:themeColor="text1"/>
        </w:rPr>
      </w:pPr>
    </w:p>
    <w:p w14:paraId="11E860DC" w14:textId="56765CFB" w:rsidR="008B1F88" w:rsidRPr="00087BCB" w:rsidRDefault="008B1F88" w:rsidP="008B1F88">
      <w:pPr>
        <w:pStyle w:val="Heading1"/>
        <w:rPr>
          <w:rFonts w:ascii="Arial" w:hAnsi="Arial"/>
          <w:b/>
          <w:bCs/>
          <w:color w:val="000000" w:themeColor="text1"/>
          <w:sz w:val="28"/>
          <w:u w:val="single"/>
        </w:rPr>
      </w:pPr>
      <w:r w:rsidRPr="00087BCB">
        <w:rPr>
          <w:b/>
          <w:bCs/>
          <w:color w:val="000000" w:themeColor="text1"/>
          <w:u w:val="single"/>
        </w:rPr>
        <w:t>Appendix 12: Local Plan Monitoring Framework</w:t>
      </w:r>
    </w:p>
    <w:p w14:paraId="1AD89883" w14:textId="77777777" w:rsidR="008B1F88" w:rsidRPr="00087BCB" w:rsidRDefault="008B1F88" w:rsidP="008B1F88">
      <w:pPr>
        <w:rPr>
          <w:b/>
          <w:bCs/>
          <w:color w:val="000000" w:themeColor="text1"/>
          <w:u w:val="single"/>
        </w:rPr>
      </w:pPr>
    </w:p>
    <w:p w14:paraId="025FA319" w14:textId="77777777" w:rsidR="008B1F88" w:rsidRPr="00087BCB" w:rsidRDefault="008B1F88" w:rsidP="008B1F88">
      <w:pPr>
        <w:rPr>
          <w:b/>
          <w:bCs/>
          <w:color w:val="000000" w:themeColor="text1"/>
          <w:u w:val="single"/>
        </w:rPr>
      </w:pPr>
      <w:r w:rsidRPr="00087BCB">
        <w:rPr>
          <w:b/>
          <w:bCs/>
          <w:color w:val="000000" w:themeColor="text1"/>
          <w:u w:val="single"/>
        </w:rPr>
        <w:t xml:space="preserve">The aim of the monitoring framework is to provide a robust approach to ensuring the strategy, objectives and policies of the Local Plan for Ashfield are being implemented correctly and that in doing so they are having the required effect. </w:t>
      </w:r>
    </w:p>
    <w:p w14:paraId="3F56FD84" w14:textId="77777777" w:rsidR="0024244E" w:rsidRPr="00087BCB" w:rsidRDefault="0024244E" w:rsidP="008B1F88">
      <w:pPr>
        <w:rPr>
          <w:b/>
          <w:bCs/>
          <w:color w:val="000000" w:themeColor="text1"/>
          <w:u w:val="single"/>
        </w:rPr>
      </w:pPr>
    </w:p>
    <w:p w14:paraId="2A00B0D4" w14:textId="77777777" w:rsidR="008B1F88" w:rsidRPr="00087BCB" w:rsidRDefault="008B1F88" w:rsidP="008B1F88">
      <w:pPr>
        <w:rPr>
          <w:b/>
          <w:bCs/>
          <w:color w:val="000000" w:themeColor="text1"/>
          <w:u w:val="single"/>
        </w:rPr>
      </w:pPr>
      <w:r w:rsidRPr="00087BCB">
        <w:rPr>
          <w:b/>
          <w:bCs/>
          <w:color w:val="000000" w:themeColor="text1"/>
          <w:u w:val="single"/>
        </w:rPr>
        <w:t>The formal monitoring of the Local Plan and other Development Plan Documents will take the form of an Annual Monitoring Report (AMR) which gives an overview of the progress being made in all areas.  Separately, more detailed monitoring reports are produced for housing, employment and retail for the financial year end annually.</w:t>
      </w:r>
    </w:p>
    <w:p w14:paraId="778C7813" w14:textId="77777777" w:rsidR="008B1F88" w:rsidRDefault="008B1F88" w:rsidP="008B1F88">
      <w:pPr>
        <w:rPr>
          <w:kern w:val="0"/>
          <w14:ligatures w14:val="none"/>
        </w:rPr>
        <w:sectPr w:rsidR="008B1F88" w:rsidSect="008B1F88">
          <w:pgSz w:w="11906" w:h="16838"/>
          <w:pgMar w:top="1440" w:right="1077" w:bottom="1440" w:left="1077" w:header="709" w:footer="709" w:gutter="0"/>
          <w:cols w:space="720"/>
        </w:sectPr>
      </w:pPr>
    </w:p>
    <w:tbl>
      <w:tblPr>
        <w:tblStyle w:val="TableGrid"/>
        <w:tblW w:w="15163" w:type="dxa"/>
        <w:tblLook w:val="04A0" w:firstRow="1" w:lastRow="0" w:firstColumn="1" w:lastColumn="0" w:noHBand="0" w:noVBand="1"/>
      </w:tblPr>
      <w:tblGrid>
        <w:gridCol w:w="1925"/>
        <w:gridCol w:w="10"/>
        <w:gridCol w:w="18"/>
        <w:gridCol w:w="3922"/>
        <w:gridCol w:w="4358"/>
        <w:gridCol w:w="4930"/>
      </w:tblGrid>
      <w:tr w:rsidR="008A29BF" w:rsidRPr="00FA55CB" w14:paraId="64E21F6E" w14:textId="77777777" w:rsidTr="00116982">
        <w:trPr>
          <w:trHeight w:val="630"/>
        </w:trPr>
        <w:tc>
          <w:tcPr>
            <w:tcW w:w="15163" w:type="dxa"/>
            <w:gridSpan w:val="6"/>
            <w:tcBorders>
              <w:top w:val="single" w:sz="4" w:space="0" w:color="auto"/>
              <w:left w:val="single" w:sz="4" w:space="0" w:color="auto"/>
              <w:bottom w:val="single" w:sz="4" w:space="0" w:color="auto"/>
              <w:right w:val="single" w:sz="4" w:space="0" w:color="auto"/>
            </w:tcBorders>
            <w:shd w:val="clear" w:color="auto" w:fill="E8E8E8" w:themeFill="background2"/>
          </w:tcPr>
          <w:p w14:paraId="62E7778C" w14:textId="18E5FDA1" w:rsidR="008B1F88" w:rsidRPr="00FA55CB" w:rsidRDefault="008B1F88">
            <w:pPr>
              <w:rPr>
                <w:b/>
                <w:bCs/>
                <w:color w:val="000000" w:themeColor="text1"/>
                <w:sz w:val="24"/>
                <w:u w:val="single"/>
              </w:rPr>
            </w:pPr>
            <w:r w:rsidRPr="00FA55CB">
              <w:rPr>
                <w:b/>
                <w:bCs/>
                <w:color w:val="000000" w:themeColor="text1"/>
                <w:u w:val="single"/>
              </w:rPr>
              <w:lastRenderedPageBreak/>
              <w:t xml:space="preserve">Strategic </w:t>
            </w:r>
            <w:r w:rsidR="008A29BF" w:rsidRPr="00FA55CB">
              <w:rPr>
                <w:b/>
                <w:bCs/>
                <w:color w:val="000000" w:themeColor="text1"/>
                <w:u w:val="single"/>
              </w:rPr>
              <w:t>P</w:t>
            </w:r>
            <w:r w:rsidRPr="00FA55CB">
              <w:rPr>
                <w:b/>
                <w:bCs/>
                <w:color w:val="000000" w:themeColor="text1"/>
                <w:u w:val="single"/>
              </w:rPr>
              <w:t>olicies</w:t>
            </w:r>
          </w:p>
        </w:tc>
      </w:tr>
      <w:tr w:rsidR="008A29BF" w:rsidRPr="00FA55CB" w14:paraId="48B8D426" w14:textId="77777777" w:rsidTr="00AE4FB2">
        <w:trPr>
          <w:trHeight w:val="630"/>
        </w:trPr>
        <w:tc>
          <w:tcPr>
            <w:tcW w:w="1838"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51DCBC8A" w14:textId="77777777" w:rsidR="008B1F88" w:rsidRPr="00FA55CB" w:rsidRDefault="008B1F88">
            <w:pPr>
              <w:rPr>
                <w:b/>
                <w:bCs/>
                <w:color w:val="000000" w:themeColor="text1"/>
                <w:szCs w:val="20"/>
                <w:u w:val="single"/>
              </w:rPr>
            </w:pPr>
            <w:r w:rsidRPr="00FA55CB">
              <w:rPr>
                <w:b/>
                <w:bCs/>
                <w:color w:val="000000" w:themeColor="text1"/>
                <w:szCs w:val="20"/>
                <w:u w:val="single"/>
              </w:rPr>
              <w:t>Policy</w:t>
            </w:r>
          </w:p>
        </w:tc>
        <w:tc>
          <w:tcPr>
            <w:tcW w:w="3969" w:type="dxa"/>
            <w:gridSpan w:val="3"/>
            <w:tcBorders>
              <w:top w:val="single" w:sz="4" w:space="0" w:color="auto"/>
              <w:left w:val="single" w:sz="4" w:space="0" w:color="auto"/>
              <w:bottom w:val="single" w:sz="4" w:space="0" w:color="auto"/>
              <w:right w:val="single" w:sz="4" w:space="0" w:color="auto"/>
            </w:tcBorders>
            <w:shd w:val="clear" w:color="auto" w:fill="E8E8E8" w:themeFill="background2"/>
            <w:hideMark/>
          </w:tcPr>
          <w:p w14:paraId="1C39E475" w14:textId="77777777" w:rsidR="008B1F88" w:rsidRPr="00FA55CB" w:rsidRDefault="008B1F88">
            <w:pPr>
              <w:rPr>
                <w:b/>
                <w:bCs/>
                <w:color w:val="000000" w:themeColor="text1"/>
                <w:szCs w:val="20"/>
                <w:u w:val="single"/>
              </w:rPr>
            </w:pPr>
            <w:r w:rsidRPr="00FA55CB">
              <w:rPr>
                <w:b/>
                <w:bCs/>
                <w:color w:val="000000" w:themeColor="text1"/>
                <w:szCs w:val="20"/>
                <w:u w:val="single"/>
              </w:rPr>
              <w:t>Indicator</w:t>
            </w:r>
          </w:p>
        </w:tc>
        <w:tc>
          <w:tcPr>
            <w:tcW w:w="4394"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73FE2CAD" w14:textId="77777777" w:rsidR="008B1F88" w:rsidRPr="00FA55CB" w:rsidRDefault="008B1F88">
            <w:pPr>
              <w:rPr>
                <w:b/>
                <w:bCs/>
                <w:color w:val="000000" w:themeColor="text1"/>
                <w:szCs w:val="20"/>
                <w:u w:val="single"/>
              </w:rPr>
            </w:pPr>
            <w:r w:rsidRPr="00FA55CB">
              <w:rPr>
                <w:b/>
                <w:bCs/>
                <w:color w:val="000000" w:themeColor="text1"/>
                <w:szCs w:val="20"/>
                <w:u w:val="single"/>
              </w:rPr>
              <w:t>Target</w:t>
            </w:r>
          </w:p>
        </w:tc>
        <w:tc>
          <w:tcPr>
            <w:tcW w:w="4962"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7904D052" w14:textId="77777777" w:rsidR="008B1F88" w:rsidRPr="00FA55CB" w:rsidRDefault="008B1F88">
            <w:pPr>
              <w:rPr>
                <w:b/>
                <w:bCs/>
                <w:color w:val="000000" w:themeColor="text1"/>
                <w:szCs w:val="20"/>
                <w:u w:val="single"/>
              </w:rPr>
            </w:pPr>
            <w:r w:rsidRPr="00FA55CB">
              <w:rPr>
                <w:b/>
                <w:bCs/>
                <w:color w:val="000000" w:themeColor="text1"/>
                <w:szCs w:val="20"/>
                <w:u w:val="single"/>
              </w:rPr>
              <w:t>Actions if target not met</w:t>
            </w:r>
          </w:p>
        </w:tc>
      </w:tr>
      <w:tr w:rsidR="008A29BF" w:rsidRPr="00FA55CB" w14:paraId="0AEA7E9F"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75AF811B" w14:textId="77777777" w:rsidR="008B1F88" w:rsidRPr="00FA55CB" w:rsidRDefault="008B1F88">
            <w:pPr>
              <w:rPr>
                <w:b/>
                <w:bCs/>
                <w:color w:val="000000" w:themeColor="text1"/>
                <w:szCs w:val="20"/>
                <w:u w:val="single"/>
              </w:rPr>
            </w:pPr>
            <w:r w:rsidRPr="00FA55CB">
              <w:rPr>
                <w:b/>
                <w:bCs/>
                <w:color w:val="000000" w:themeColor="text1"/>
                <w:szCs w:val="20"/>
                <w:u w:val="single"/>
              </w:rPr>
              <w:t>Strategic Policy S1: Spatial Strategy to Deliver the Vision</w:t>
            </w:r>
          </w:p>
        </w:tc>
        <w:tc>
          <w:tcPr>
            <w:tcW w:w="3969" w:type="dxa"/>
            <w:gridSpan w:val="3"/>
            <w:tcBorders>
              <w:top w:val="single" w:sz="4" w:space="0" w:color="auto"/>
              <w:left w:val="single" w:sz="4" w:space="0" w:color="auto"/>
              <w:bottom w:val="single" w:sz="4" w:space="0" w:color="auto"/>
              <w:right w:val="single" w:sz="4" w:space="0" w:color="auto"/>
            </w:tcBorders>
          </w:tcPr>
          <w:p w14:paraId="68F8D7B3" w14:textId="77777777" w:rsidR="008B1F88" w:rsidRPr="00FA55CB" w:rsidRDefault="008B1F88">
            <w:pPr>
              <w:rPr>
                <w:b/>
                <w:bCs/>
                <w:color w:val="000000" w:themeColor="text1"/>
                <w:szCs w:val="20"/>
                <w:u w:val="single"/>
              </w:rPr>
            </w:pPr>
            <w:r w:rsidRPr="00FA55CB">
              <w:rPr>
                <w:b/>
                <w:bCs/>
                <w:color w:val="000000" w:themeColor="text1"/>
                <w:szCs w:val="20"/>
                <w:u w:val="single"/>
              </w:rPr>
              <w:t>Indicators for S1 are assessed against the other policies of the Local Plan to determine whether sustainable growth is being achieved across the District</w:t>
            </w:r>
          </w:p>
          <w:p w14:paraId="2D77E7A3" w14:textId="77777777" w:rsidR="008B1F88" w:rsidRPr="00FA55CB" w:rsidRDefault="008B1F88">
            <w:pPr>
              <w:rPr>
                <w:b/>
                <w:bCs/>
                <w:color w:val="000000" w:themeColor="text1"/>
                <w:szCs w:val="20"/>
                <w:u w:val="single"/>
              </w:rPr>
            </w:pPr>
          </w:p>
          <w:p w14:paraId="6BFE2A7C" w14:textId="77777777" w:rsidR="008B1F88" w:rsidRPr="00FA55CB" w:rsidRDefault="008B1F88">
            <w:pPr>
              <w:rPr>
                <w:b/>
                <w:bCs/>
                <w:color w:val="000000" w:themeColor="text1"/>
                <w:szCs w:val="20"/>
                <w:u w:val="single"/>
              </w:rPr>
            </w:pPr>
            <w:r w:rsidRPr="00FA55CB">
              <w:rPr>
                <w:b/>
                <w:bCs/>
                <w:color w:val="000000" w:themeColor="text1"/>
                <w:szCs w:val="20"/>
                <w:u w:val="single"/>
              </w:rPr>
              <w:t>Monitor distribution of new development by settlement hierarchy</w:t>
            </w:r>
          </w:p>
        </w:tc>
        <w:tc>
          <w:tcPr>
            <w:tcW w:w="4394" w:type="dxa"/>
            <w:tcBorders>
              <w:top w:val="single" w:sz="4" w:space="0" w:color="auto"/>
              <w:left w:val="single" w:sz="4" w:space="0" w:color="auto"/>
              <w:bottom w:val="single" w:sz="4" w:space="0" w:color="auto"/>
              <w:right w:val="single" w:sz="4" w:space="0" w:color="auto"/>
            </w:tcBorders>
          </w:tcPr>
          <w:p w14:paraId="10B0C1D3" w14:textId="77777777" w:rsidR="008B1F88" w:rsidRPr="00FA55CB" w:rsidRDefault="008B1F88">
            <w:pPr>
              <w:rPr>
                <w:b/>
                <w:bCs/>
                <w:color w:val="000000" w:themeColor="text1"/>
                <w:szCs w:val="20"/>
                <w:u w:val="single"/>
              </w:rPr>
            </w:pPr>
            <w:r w:rsidRPr="00FA55CB">
              <w:rPr>
                <w:b/>
                <w:bCs/>
                <w:color w:val="000000" w:themeColor="text1"/>
                <w:szCs w:val="20"/>
                <w:u w:val="single"/>
              </w:rPr>
              <w:t>Through the monitoring framework an overall strategic conclusion could be reached each year as to whether the spatial strategy and vision is being met.</w:t>
            </w:r>
          </w:p>
          <w:p w14:paraId="680868FB" w14:textId="77777777" w:rsidR="008B1F88" w:rsidRPr="00FA55CB" w:rsidRDefault="008B1F88">
            <w:pPr>
              <w:rPr>
                <w:b/>
                <w:bCs/>
                <w:color w:val="000000" w:themeColor="text1"/>
                <w:szCs w:val="20"/>
                <w:u w:val="single"/>
              </w:rPr>
            </w:pPr>
          </w:p>
          <w:p w14:paraId="0277A800" w14:textId="77777777" w:rsidR="008B1F88" w:rsidRDefault="008B1F88">
            <w:pPr>
              <w:rPr>
                <w:b/>
                <w:bCs/>
                <w:color w:val="000000" w:themeColor="text1"/>
                <w:szCs w:val="20"/>
                <w:u w:val="single"/>
              </w:rPr>
            </w:pPr>
            <w:r w:rsidRPr="00FA55CB">
              <w:rPr>
                <w:b/>
                <w:bCs/>
                <w:color w:val="000000" w:themeColor="text1"/>
                <w:szCs w:val="20"/>
                <w:u w:val="single"/>
              </w:rPr>
              <w:t>Ensure new development is being delivered consistent with settlement hierarchy.</w:t>
            </w:r>
          </w:p>
          <w:p w14:paraId="25B06144" w14:textId="77777777" w:rsidR="00880693" w:rsidRPr="00FA55CB" w:rsidRDefault="00880693">
            <w:pPr>
              <w:rPr>
                <w:b/>
                <w:bCs/>
                <w:color w:val="000000" w:themeColor="text1"/>
                <w:szCs w:val="20"/>
                <w:u w:val="single"/>
              </w:rPr>
            </w:pPr>
          </w:p>
        </w:tc>
        <w:tc>
          <w:tcPr>
            <w:tcW w:w="4962" w:type="dxa"/>
            <w:tcBorders>
              <w:top w:val="single" w:sz="4" w:space="0" w:color="auto"/>
              <w:left w:val="single" w:sz="4" w:space="0" w:color="auto"/>
              <w:bottom w:val="single" w:sz="4" w:space="0" w:color="auto"/>
              <w:right w:val="single" w:sz="4" w:space="0" w:color="auto"/>
            </w:tcBorders>
            <w:hideMark/>
          </w:tcPr>
          <w:p w14:paraId="7A903FBF" w14:textId="77777777" w:rsidR="008B1F88" w:rsidRPr="00FA55CB" w:rsidRDefault="008B1F88">
            <w:pPr>
              <w:rPr>
                <w:b/>
                <w:bCs/>
                <w:color w:val="000000" w:themeColor="text1"/>
                <w:szCs w:val="20"/>
                <w:u w:val="single"/>
              </w:rPr>
            </w:pPr>
            <w:r w:rsidRPr="00FA55CB">
              <w:rPr>
                <w:b/>
                <w:bCs/>
                <w:color w:val="000000" w:themeColor="text1"/>
                <w:szCs w:val="20"/>
                <w:u w:val="single"/>
              </w:rPr>
              <w:t>See specific policies in respect of housing, employment, economy, transport &amp; environment.</w:t>
            </w:r>
          </w:p>
        </w:tc>
      </w:tr>
      <w:tr w:rsidR="008A29BF" w:rsidRPr="00FA55CB" w14:paraId="5A15937E" w14:textId="77777777" w:rsidTr="00AE4FB2">
        <w:trPr>
          <w:trHeight w:val="810"/>
        </w:trPr>
        <w:tc>
          <w:tcPr>
            <w:tcW w:w="1838" w:type="dxa"/>
            <w:tcBorders>
              <w:top w:val="single" w:sz="4" w:space="0" w:color="auto"/>
              <w:left w:val="single" w:sz="4" w:space="0" w:color="auto"/>
              <w:bottom w:val="single" w:sz="4" w:space="0" w:color="auto"/>
              <w:right w:val="single" w:sz="4" w:space="0" w:color="auto"/>
            </w:tcBorders>
            <w:hideMark/>
          </w:tcPr>
          <w:p w14:paraId="61085388" w14:textId="77777777" w:rsidR="008B1F88" w:rsidRPr="00FA55CB" w:rsidRDefault="008B1F88">
            <w:pPr>
              <w:rPr>
                <w:b/>
                <w:bCs/>
                <w:color w:val="000000" w:themeColor="text1"/>
                <w:szCs w:val="20"/>
                <w:u w:val="single"/>
              </w:rPr>
            </w:pPr>
            <w:r w:rsidRPr="00FA55CB">
              <w:rPr>
                <w:b/>
                <w:bCs/>
                <w:color w:val="000000" w:themeColor="text1"/>
                <w:szCs w:val="20"/>
                <w:u w:val="single"/>
              </w:rPr>
              <w:t>Strategic Policy S2: Achieving Sustainable Development</w:t>
            </w:r>
          </w:p>
        </w:tc>
        <w:tc>
          <w:tcPr>
            <w:tcW w:w="3969" w:type="dxa"/>
            <w:gridSpan w:val="3"/>
            <w:tcBorders>
              <w:top w:val="single" w:sz="4" w:space="0" w:color="auto"/>
              <w:left w:val="single" w:sz="4" w:space="0" w:color="auto"/>
              <w:bottom w:val="single" w:sz="4" w:space="0" w:color="auto"/>
              <w:right w:val="single" w:sz="4" w:space="0" w:color="auto"/>
            </w:tcBorders>
            <w:hideMark/>
          </w:tcPr>
          <w:p w14:paraId="177963F9" w14:textId="77777777" w:rsidR="008B1F88" w:rsidRPr="00FA55CB" w:rsidRDefault="008B1F88">
            <w:pPr>
              <w:rPr>
                <w:b/>
                <w:bCs/>
                <w:color w:val="000000" w:themeColor="text1"/>
                <w:szCs w:val="20"/>
                <w:u w:val="single"/>
              </w:rPr>
            </w:pPr>
            <w:r w:rsidRPr="00FA55CB">
              <w:rPr>
                <w:b/>
                <w:bCs/>
                <w:color w:val="000000" w:themeColor="text1"/>
                <w:szCs w:val="20"/>
                <w:u w:val="single"/>
              </w:rPr>
              <w:t>N/A</w:t>
            </w:r>
          </w:p>
        </w:tc>
        <w:tc>
          <w:tcPr>
            <w:tcW w:w="4394" w:type="dxa"/>
            <w:tcBorders>
              <w:top w:val="single" w:sz="4" w:space="0" w:color="auto"/>
              <w:left w:val="single" w:sz="4" w:space="0" w:color="auto"/>
              <w:bottom w:val="single" w:sz="4" w:space="0" w:color="auto"/>
              <w:right w:val="single" w:sz="4" w:space="0" w:color="auto"/>
            </w:tcBorders>
            <w:hideMark/>
          </w:tcPr>
          <w:p w14:paraId="26FCF996" w14:textId="77777777" w:rsidR="008B1F88" w:rsidRPr="00FA55CB" w:rsidRDefault="008B1F88">
            <w:pPr>
              <w:rPr>
                <w:b/>
                <w:bCs/>
                <w:color w:val="000000" w:themeColor="text1"/>
                <w:szCs w:val="20"/>
                <w:u w:val="single"/>
              </w:rPr>
            </w:pPr>
            <w:r w:rsidRPr="00FA55CB">
              <w:rPr>
                <w:b/>
                <w:bCs/>
                <w:color w:val="000000" w:themeColor="text1"/>
                <w:szCs w:val="20"/>
                <w:u w:val="single"/>
              </w:rPr>
              <w:t>Presumption in favour of sustainable development. There are no specific measurable targets against this policy.</w:t>
            </w:r>
          </w:p>
        </w:tc>
        <w:tc>
          <w:tcPr>
            <w:tcW w:w="4962" w:type="dxa"/>
            <w:tcBorders>
              <w:top w:val="single" w:sz="4" w:space="0" w:color="auto"/>
              <w:left w:val="single" w:sz="4" w:space="0" w:color="auto"/>
              <w:bottom w:val="single" w:sz="4" w:space="0" w:color="auto"/>
              <w:right w:val="single" w:sz="4" w:space="0" w:color="auto"/>
            </w:tcBorders>
            <w:hideMark/>
          </w:tcPr>
          <w:p w14:paraId="51FFB6D3" w14:textId="77777777" w:rsidR="008B1F88" w:rsidRPr="00FA55CB" w:rsidRDefault="008B1F88">
            <w:pPr>
              <w:rPr>
                <w:b/>
                <w:bCs/>
                <w:color w:val="000000" w:themeColor="text1"/>
                <w:szCs w:val="20"/>
                <w:u w:val="single"/>
              </w:rPr>
            </w:pPr>
            <w:r w:rsidRPr="00FA55CB">
              <w:rPr>
                <w:b/>
                <w:bCs/>
                <w:color w:val="000000" w:themeColor="text1"/>
                <w:szCs w:val="20"/>
                <w:u w:val="single"/>
              </w:rPr>
              <w:t>N/A</w:t>
            </w:r>
          </w:p>
        </w:tc>
      </w:tr>
      <w:tr w:rsidR="008A29BF" w:rsidRPr="00FA55CB" w14:paraId="19B362D2"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08C8369F" w14:textId="77777777" w:rsidR="008B1F88" w:rsidRPr="00FA55CB" w:rsidRDefault="008B1F88">
            <w:pPr>
              <w:rPr>
                <w:b/>
                <w:bCs/>
                <w:color w:val="000000" w:themeColor="text1"/>
                <w:szCs w:val="20"/>
                <w:u w:val="single"/>
              </w:rPr>
            </w:pPr>
            <w:r w:rsidRPr="00FA55CB">
              <w:rPr>
                <w:b/>
                <w:bCs/>
                <w:color w:val="000000" w:themeColor="text1"/>
                <w:szCs w:val="20"/>
                <w:u w:val="single"/>
              </w:rPr>
              <w:t>Strategic Policy S3: Meeting the Challenge of Climate Change</w:t>
            </w:r>
          </w:p>
        </w:tc>
        <w:tc>
          <w:tcPr>
            <w:tcW w:w="3969" w:type="dxa"/>
            <w:gridSpan w:val="3"/>
            <w:tcBorders>
              <w:top w:val="single" w:sz="4" w:space="0" w:color="auto"/>
              <w:left w:val="single" w:sz="4" w:space="0" w:color="auto"/>
              <w:bottom w:val="single" w:sz="4" w:space="0" w:color="auto"/>
              <w:right w:val="single" w:sz="4" w:space="0" w:color="auto"/>
            </w:tcBorders>
            <w:hideMark/>
          </w:tcPr>
          <w:p w14:paraId="03E4302E" w14:textId="77777777" w:rsidR="008B1F88" w:rsidRPr="00FA55CB" w:rsidRDefault="008B1F88">
            <w:pPr>
              <w:rPr>
                <w:b/>
                <w:bCs/>
                <w:color w:val="000000" w:themeColor="text1"/>
                <w:szCs w:val="20"/>
                <w:u w:val="single"/>
              </w:rPr>
            </w:pPr>
            <w:r w:rsidRPr="00FA55CB">
              <w:rPr>
                <w:b/>
                <w:bCs/>
                <w:color w:val="000000" w:themeColor="text1"/>
                <w:szCs w:val="20"/>
                <w:u w:val="single"/>
              </w:rPr>
              <w:t>Indicators within individual policies CC1, CC2 &amp; CC3 provide monitoring of policies relating to climate change</w:t>
            </w:r>
          </w:p>
        </w:tc>
        <w:tc>
          <w:tcPr>
            <w:tcW w:w="4394" w:type="dxa"/>
            <w:tcBorders>
              <w:top w:val="single" w:sz="4" w:space="0" w:color="auto"/>
              <w:left w:val="single" w:sz="4" w:space="0" w:color="auto"/>
              <w:bottom w:val="single" w:sz="4" w:space="0" w:color="auto"/>
              <w:right w:val="single" w:sz="4" w:space="0" w:color="auto"/>
            </w:tcBorders>
          </w:tcPr>
          <w:p w14:paraId="641913F3" w14:textId="77777777" w:rsidR="008B1F88" w:rsidRPr="00FA55CB" w:rsidRDefault="008B1F88">
            <w:pPr>
              <w:rPr>
                <w:b/>
                <w:bCs/>
                <w:color w:val="000000" w:themeColor="text1"/>
                <w:szCs w:val="20"/>
                <w:u w:val="single"/>
              </w:rPr>
            </w:pPr>
            <w:r w:rsidRPr="00FA55CB">
              <w:rPr>
                <w:b/>
                <w:bCs/>
                <w:color w:val="000000" w:themeColor="text1"/>
                <w:szCs w:val="20"/>
                <w:u w:val="single"/>
              </w:rPr>
              <w:t xml:space="preserve">Prioritise climate change in all planning decisions to mitigate and adapt to the effects of climate change. </w:t>
            </w:r>
          </w:p>
          <w:p w14:paraId="311F36CE" w14:textId="77777777" w:rsidR="008B1F88" w:rsidRPr="00FA55CB" w:rsidRDefault="008B1F88">
            <w:pPr>
              <w:rPr>
                <w:b/>
                <w:bCs/>
                <w:color w:val="000000" w:themeColor="text1"/>
                <w:szCs w:val="20"/>
                <w:u w:val="single"/>
              </w:rPr>
            </w:pPr>
          </w:p>
          <w:p w14:paraId="6DD0A572" w14:textId="77777777" w:rsidR="008B1F88" w:rsidRDefault="008B1F88">
            <w:pPr>
              <w:rPr>
                <w:b/>
                <w:bCs/>
                <w:color w:val="000000" w:themeColor="text1"/>
                <w:szCs w:val="20"/>
                <w:u w:val="single"/>
              </w:rPr>
            </w:pPr>
            <w:r w:rsidRPr="00FA55CB">
              <w:rPr>
                <w:b/>
                <w:bCs/>
                <w:color w:val="000000" w:themeColor="text1"/>
                <w:szCs w:val="20"/>
                <w:u w:val="single"/>
              </w:rPr>
              <w:t>Deliver reduction in the District’s carbon footprint.</w:t>
            </w:r>
          </w:p>
          <w:p w14:paraId="15865B66" w14:textId="77777777" w:rsidR="00880693" w:rsidRPr="00FA55CB" w:rsidRDefault="00880693">
            <w:pPr>
              <w:rPr>
                <w:b/>
                <w:bCs/>
                <w:color w:val="000000" w:themeColor="text1"/>
                <w:szCs w:val="20"/>
                <w:u w:val="single"/>
              </w:rPr>
            </w:pPr>
          </w:p>
        </w:tc>
        <w:tc>
          <w:tcPr>
            <w:tcW w:w="4962" w:type="dxa"/>
            <w:tcBorders>
              <w:top w:val="single" w:sz="4" w:space="0" w:color="auto"/>
              <w:left w:val="single" w:sz="4" w:space="0" w:color="auto"/>
              <w:bottom w:val="single" w:sz="4" w:space="0" w:color="auto"/>
              <w:right w:val="single" w:sz="4" w:space="0" w:color="auto"/>
            </w:tcBorders>
            <w:hideMark/>
          </w:tcPr>
          <w:p w14:paraId="5E6D145F"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 and existing Planning Guidance - Climate Change document.</w:t>
            </w:r>
          </w:p>
        </w:tc>
      </w:tr>
      <w:tr w:rsidR="008A29BF" w:rsidRPr="00FA55CB" w14:paraId="0773B11A"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11E2D1C2" w14:textId="77777777" w:rsidR="008B1F88" w:rsidRPr="00FA55CB" w:rsidRDefault="008B1F88">
            <w:pPr>
              <w:rPr>
                <w:b/>
                <w:bCs/>
                <w:color w:val="000000" w:themeColor="text1"/>
                <w:szCs w:val="20"/>
                <w:u w:val="single"/>
              </w:rPr>
            </w:pPr>
            <w:r w:rsidRPr="00FA55CB">
              <w:rPr>
                <w:b/>
                <w:bCs/>
                <w:color w:val="000000" w:themeColor="text1"/>
                <w:szCs w:val="20"/>
                <w:u w:val="single"/>
              </w:rPr>
              <w:t>Strategic Policy S4: Green Belt</w:t>
            </w:r>
          </w:p>
        </w:tc>
        <w:tc>
          <w:tcPr>
            <w:tcW w:w="3969" w:type="dxa"/>
            <w:gridSpan w:val="3"/>
            <w:tcBorders>
              <w:top w:val="single" w:sz="4" w:space="0" w:color="auto"/>
              <w:left w:val="single" w:sz="4" w:space="0" w:color="auto"/>
              <w:bottom w:val="single" w:sz="4" w:space="0" w:color="auto"/>
              <w:right w:val="single" w:sz="4" w:space="0" w:color="auto"/>
            </w:tcBorders>
            <w:hideMark/>
          </w:tcPr>
          <w:p w14:paraId="4595AD2F" w14:textId="77777777" w:rsidR="008B1F88" w:rsidRPr="00FA55CB" w:rsidRDefault="008B1F88">
            <w:pPr>
              <w:rPr>
                <w:b/>
                <w:bCs/>
                <w:color w:val="000000" w:themeColor="text1"/>
                <w:szCs w:val="20"/>
                <w:u w:val="single"/>
              </w:rPr>
            </w:pPr>
            <w:r w:rsidRPr="00FA55CB">
              <w:rPr>
                <w:b/>
                <w:bCs/>
                <w:color w:val="000000" w:themeColor="text1"/>
                <w:szCs w:val="20"/>
                <w:u w:val="single"/>
              </w:rPr>
              <w:t>Indicators within individual policies EV1 &amp; EV3 provide monitoring of policies relating to Green Belt</w:t>
            </w:r>
          </w:p>
        </w:tc>
        <w:tc>
          <w:tcPr>
            <w:tcW w:w="4394" w:type="dxa"/>
            <w:tcBorders>
              <w:top w:val="single" w:sz="4" w:space="0" w:color="auto"/>
              <w:left w:val="single" w:sz="4" w:space="0" w:color="auto"/>
              <w:bottom w:val="single" w:sz="4" w:space="0" w:color="auto"/>
              <w:right w:val="single" w:sz="4" w:space="0" w:color="auto"/>
            </w:tcBorders>
            <w:hideMark/>
          </w:tcPr>
          <w:p w14:paraId="1A21B646" w14:textId="77777777" w:rsidR="008B1F88" w:rsidRPr="00FA55CB" w:rsidRDefault="008B1F88">
            <w:pPr>
              <w:rPr>
                <w:b/>
                <w:bCs/>
                <w:color w:val="000000" w:themeColor="text1"/>
                <w:szCs w:val="20"/>
                <w:u w:val="single"/>
              </w:rPr>
            </w:pPr>
            <w:r w:rsidRPr="00FA55CB">
              <w:rPr>
                <w:b/>
                <w:bCs/>
                <w:color w:val="000000" w:themeColor="text1"/>
                <w:szCs w:val="20"/>
                <w:u w:val="single"/>
              </w:rPr>
              <w:t>Protect Green Belt land from all inappropriate development.</w:t>
            </w:r>
          </w:p>
        </w:tc>
        <w:tc>
          <w:tcPr>
            <w:tcW w:w="4962" w:type="dxa"/>
            <w:tcBorders>
              <w:top w:val="single" w:sz="4" w:space="0" w:color="auto"/>
              <w:left w:val="single" w:sz="4" w:space="0" w:color="auto"/>
              <w:bottom w:val="single" w:sz="4" w:space="0" w:color="auto"/>
              <w:right w:val="single" w:sz="4" w:space="0" w:color="auto"/>
            </w:tcBorders>
          </w:tcPr>
          <w:p w14:paraId="1A5A58E0" w14:textId="77777777" w:rsidR="008B1F88" w:rsidRPr="00FA55CB" w:rsidRDefault="008B1F88">
            <w:pPr>
              <w:rPr>
                <w:b/>
                <w:bCs/>
                <w:color w:val="000000" w:themeColor="text1"/>
                <w:szCs w:val="20"/>
                <w:u w:val="single"/>
              </w:rPr>
            </w:pPr>
            <w:r w:rsidRPr="00FA55CB">
              <w:rPr>
                <w:b/>
                <w:bCs/>
                <w:color w:val="000000" w:themeColor="text1"/>
                <w:szCs w:val="20"/>
                <w:u w:val="single"/>
              </w:rPr>
              <w:t>Review of the Local Plan.</w:t>
            </w:r>
          </w:p>
          <w:p w14:paraId="17103AC1" w14:textId="77777777" w:rsidR="008B1F88" w:rsidRPr="00FA55CB" w:rsidRDefault="008B1F88">
            <w:pPr>
              <w:rPr>
                <w:b/>
                <w:bCs/>
                <w:color w:val="000000" w:themeColor="text1"/>
                <w:szCs w:val="20"/>
                <w:u w:val="single"/>
              </w:rPr>
            </w:pPr>
          </w:p>
          <w:p w14:paraId="4557C0AC" w14:textId="77777777" w:rsidR="008B1F88" w:rsidRDefault="008B1F88">
            <w:pPr>
              <w:rPr>
                <w:b/>
                <w:bCs/>
                <w:color w:val="000000" w:themeColor="text1"/>
                <w:szCs w:val="20"/>
                <w:u w:val="single"/>
              </w:rPr>
            </w:pPr>
            <w:r w:rsidRPr="00FA55CB">
              <w:rPr>
                <w:b/>
                <w:bCs/>
                <w:color w:val="000000" w:themeColor="text1"/>
                <w:szCs w:val="20"/>
                <w:u w:val="single"/>
              </w:rPr>
              <w:t>Conduct review of Green Belt land to ensure areas continue to meet essential purposes as set out in the NPPF.</w:t>
            </w:r>
          </w:p>
          <w:p w14:paraId="64AACC7D" w14:textId="77777777" w:rsidR="00880693" w:rsidRPr="00FA55CB" w:rsidRDefault="00880693">
            <w:pPr>
              <w:rPr>
                <w:b/>
                <w:bCs/>
                <w:color w:val="000000" w:themeColor="text1"/>
                <w:szCs w:val="20"/>
                <w:u w:val="single"/>
              </w:rPr>
            </w:pPr>
          </w:p>
        </w:tc>
      </w:tr>
      <w:tr w:rsidR="008A29BF" w:rsidRPr="00FA55CB" w14:paraId="4E6D162E"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7C5DF62D" w14:textId="77777777" w:rsidR="008B1F88" w:rsidRPr="00FA55CB" w:rsidRDefault="008B1F88">
            <w:pPr>
              <w:rPr>
                <w:b/>
                <w:bCs/>
                <w:color w:val="000000" w:themeColor="text1"/>
                <w:szCs w:val="20"/>
                <w:u w:val="single"/>
              </w:rPr>
            </w:pPr>
            <w:r w:rsidRPr="00FA55CB">
              <w:rPr>
                <w:b/>
                <w:bCs/>
                <w:color w:val="000000" w:themeColor="text1"/>
                <w:szCs w:val="20"/>
                <w:u w:val="single"/>
              </w:rPr>
              <w:t xml:space="preserve">Strategic Policy S5: High Quality Buildings and Places through </w:t>
            </w:r>
            <w:r w:rsidRPr="00FA55CB">
              <w:rPr>
                <w:b/>
                <w:bCs/>
                <w:color w:val="000000" w:themeColor="text1"/>
                <w:szCs w:val="20"/>
                <w:u w:val="single"/>
              </w:rPr>
              <w:lastRenderedPageBreak/>
              <w:t>Place Making and Design</w:t>
            </w:r>
          </w:p>
        </w:tc>
        <w:tc>
          <w:tcPr>
            <w:tcW w:w="3969" w:type="dxa"/>
            <w:gridSpan w:val="3"/>
            <w:tcBorders>
              <w:top w:val="single" w:sz="4" w:space="0" w:color="auto"/>
              <w:left w:val="single" w:sz="4" w:space="0" w:color="auto"/>
              <w:bottom w:val="single" w:sz="4" w:space="0" w:color="auto"/>
              <w:right w:val="single" w:sz="4" w:space="0" w:color="auto"/>
            </w:tcBorders>
          </w:tcPr>
          <w:p w14:paraId="3BBA2458"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Indicators within individual policies contained in Chapter 9 of the Local Plan all provide monitoring in respect of design.</w:t>
            </w:r>
          </w:p>
          <w:p w14:paraId="6F111184" w14:textId="77777777" w:rsidR="008B1F88" w:rsidRPr="00FA55CB" w:rsidRDefault="008B1F88">
            <w:pPr>
              <w:rPr>
                <w:b/>
                <w:bCs/>
                <w:color w:val="000000" w:themeColor="text1"/>
                <w:szCs w:val="20"/>
                <w:u w:val="single"/>
              </w:rPr>
            </w:pPr>
          </w:p>
          <w:p w14:paraId="509BF17B" w14:textId="52DAE709" w:rsidR="008B1F88" w:rsidRPr="00FA55CB" w:rsidRDefault="008B1F88" w:rsidP="00AE4FB2">
            <w:pPr>
              <w:rPr>
                <w:b/>
                <w:bCs/>
                <w:color w:val="000000" w:themeColor="text1"/>
                <w:szCs w:val="20"/>
                <w:u w:val="single"/>
              </w:rPr>
            </w:pPr>
            <w:r w:rsidRPr="00FA55CB">
              <w:rPr>
                <w:b/>
                <w:bCs/>
                <w:color w:val="000000" w:themeColor="text1"/>
                <w:szCs w:val="20"/>
                <w:u w:val="single"/>
              </w:rPr>
              <w:lastRenderedPageBreak/>
              <w:t>Approvals contrary to policy</w:t>
            </w:r>
          </w:p>
        </w:tc>
        <w:tc>
          <w:tcPr>
            <w:tcW w:w="4394" w:type="dxa"/>
            <w:tcBorders>
              <w:top w:val="single" w:sz="4" w:space="0" w:color="auto"/>
              <w:left w:val="single" w:sz="4" w:space="0" w:color="auto"/>
              <w:bottom w:val="single" w:sz="4" w:space="0" w:color="auto"/>
              <w:right w:val="single" w:sz="4" w:space="0" w:color="auto"/>
            </w:tcBorders>
            <w:hideMark/>
          </w:tcPr>
          <w:p w14:paraId="098BE736"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Ensure all development achieves high quality design and contributes to good placemaking.</w:t>
            </w:r>
          </w:p>
        </w:tc>
        <w:tc>
          <w:tcPr>
            <w:tcW w:w="4962" w:type="dxa"/>
            <w:tcBorders>
              <w:top w:val="single" w:sz="4" w:space="0" w:color="auto"/>
              <w:left w:val="single" w:sz="4" w:space="0" w:color="auto"/>
              <w:bottom w:val="single" w:sz="4" w:space="0" w:color="auto"/>
              <w:right w:val="single" w:sz="4" w:space="0" w:color="auto"/>
            </w:tcBorders>
          </w:tcPr>
          <w:p w14:paraId="5731A8D4"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 on inappropriate approvals.</w:t>
            </w:r>
          </w:p>
          <w:p w14:paraId="2726BF48" w14:textId="77777777" w:rsidR="008B1F88" w:rsidRPr="00FA55CB" w:rsidRDefault="008B1F88">
            <w:pPr>
              <w:rPr>
                <w:b/>
                <w:bCs/>
                <w:color w:val="000000" w:themeColor="text1"/>
                <w:szCs w:val="20"/>
                <w:u w:val="single"/>
              </w:rPr>
            </w:pPr>
          </w:p>
          <w:p w14:paraId="2DACABA8" w14:textId="77777777" w:rsidR="008B1F88" w:rsidRDefault="008B1F88">
            <w:pPr>
              <w:rPr>
                <w:b/>
                <w:bCs/>
                <w:color w:val="000000" w:themeColor="text1"/>
                <w:szCs w:val="20"/>
                <w:u w:val="single"/>
              </w:rPr>
            </w:pPr>
            <w:r w:rsidRPr="00FA55CB">
              <w:rPr>
                <w:b/>
                <w:bCs/>
                <w:color w:val="000000" w:themeColor="text1"/>
                <w:szCs w:val="20"/>
                <w:u w:val="single"/>
              </w:rPr>
              <w:lastRenderedPageBreak/>
              <w:t>Produce / update design codes and other policy documents to promote good design and placemaking.</w:t>
            </w:r>
          </w:p>
          <w:p w14:paraId="14850713" w14:textId="77777777" w:rsidR="00880693" w:rsidRPr="00FA55CB" w:rsidRDefault="00880693">
            <w:pPr>
              <w:rPr>
                <w:b/>
                <w:bCs/>
                <w:color w:val="000000" w:themeColor="text1"/>
                <w:szCs w:val="20"/>
                <w:u w:val="single"/>
              </w:rPr>
            </w:pPr>
          </w:p>
        </w:tc>
      </w:tr>
      <w:tr w:rsidR="008A29BF" w:rsidRPr="00FA55CB" w14:paraId="7B9F3897"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11A31ACE" w14:textId="77777777" w:rsidR="008B1F88" w:rsidRDefault="008B1F88">
            <w:pPr>
              <w:rPr>
                <w:b/>
                <w:bCs/>
                <w:color w:val="000000" w:themeColor="text1"/>
                <w:szCs w:val="20"/>
                <w:u w:val="single"/>
              </w:rPr>
            </w:pPr>
            <w:r w:rsidRPr="00FA55CB">
              <w:rPr>
                <w:b/>
                <w:bCs/>
                <w:color w:val="000000" w:themeColor="text1"/>
                <w:szCs w:val="20"/>
                <w:u w:val="single"/>
              </w:rPr>
              <w:lastRenderedPageBreak/>
              <w:t>Strategic Policy S6: Meeting Future Needs – Strategic Employment Allocation at Junction 27 M1 Motorway</w:t>
            </w:r>
          </w:p>
          <w:p w14:paraId="49F8B7FB" w14:textId="77777777" w:rsidR="00880693" w:rsidRPr="00FA55CB" w:rsidRDefault="00880693">
            <w:pPr>
              <w:rPr>
                <w:b/>
                <w:bCs/>
                <w:color w:val="000000" w:themeColor="text1"/>
                <w:szCs w:val="20"/>
                <w:u w:val="single"/>
              </w:rPr>
            </w:pPr>
          </w:p>
        </w:tc>
        <w:tc>
          <w:tcPr>
            <w:tcW w:w="3969" w:type="dxa"/>
            <w:gridSpan w:val="3"/>
            <w:tcBorders>
              <w:top w:val="single" w:sz="4" w:space="0" w:color="auto"/>
              <w:left w:val="single" w:sz="4" w:space="0" w:color="auto"/>
              <w:bottom w:val="single" w:sz="4" w:space="0" w:color="auto"/>
              <w:right w:val="single" w:sz="4" w:space="0" w:color="auto"/>
            </w:tcBorders>
            <w:hideMark/>
          </w:tcPr>
          <w:p w14:paraId="65B6E6C8" w14:textId="77777777" w:rsidR="008B1F88" w:rsidRPr="00FA55CB" w:rsidRDefault="008B1F88">
            <w:pPr>
              <w:rPr>
                <w:b/>
                <w:bCs/>
                <w:color w:val="000000" w:themeColor="text1"/>
                <w:szCs w:val="20"/>
                <w:u w:val="single"/>
              </w:rPr>
            </w:pPr>
            <w:r w:rsidRPr="00FA55CB">
              <w:rPr>
                <w:b/>
                <w:bCs/>
                <w:color w:val="000000" w:themeColor="text1"/>
                <w:szCs w:val="20"/>
                <w:u w:val="single"/>
              </w:rPr>
              <w:t>Completion of employment development at two strategic sites off Junction 27, M1 Motorway, Annesley</w:t>
            </w:r>
          </w:p>
        </w:tc>
        <w:tc>
          <w:tcPr>
            <w:tcW w:w="4394" w:type="dxa"/>
            <w:tcBorders>
              <w:top w:val="single" w:sz="4" w:space="0" w:color="auto"/>
              <w:left w:val="single" w:sz="4" w:space="0" w:color="auto"/>
              <w:bottom w:val="single" w:sz="4" w:space="0" w:color="auto"/>
              <w:right w:val="single" w:sz="4" w:space="0" w:color="auto"/>
            </w:tcBorders>
            <w:hideMark/>
          </w:tcPr>
          <w:p w14:paraId="34C07540" w14:textId="77777777" w:rsidR="008B1F88" w:rsidRPr="00FA55CB" w:rsidRDefault="008B1F88">
            <w:pPr>
              <w:rPr>
                <w:b/>
                <w:bCs/>
                <w:color w:val="000000" w:themeColor="text1"/>
                <w:szCs w:val="20"/>
                <w:u w:val="single"/>
              </w:rPr>
            </w:pPr>
            <w:r w:rsidRPr="00FA55CB">
              <w:rPr>
                <w:b/>
                <w:bCs/>
                <w:color w:val="000000" w:themeColor="text1"/>
                <w:szCs w:val="20"/>
                <w:u w:val="single"/>
              </w:rPr>
              <w:t>North-east site to comprise gross area of 20.47 hectares (approx.), south-east site to comprise gross area of 25 hectares (approx.). Sites to contain employment uses to meet regional need for logistics.</w:t>
            </w:r>
          </w:p>
        </w:tc>
        <w:tc>
          <w:tcPr>
            <w:tcW w:w="4962" w:type="dxa"/>
            <w:tcBorders>
              <w:top w:val="single" w:sz="4" w:space="0" w:color="auto"/>
              <w:left w:val="single" w:sz="4" w:space="0" w:color="auto"/>
              <w:bottom w:val="single" w:sz="4" w:space="0" w:color="auto"/>
              <w:right w:val="single" w:sz="4" w:space="0" w:color="auto"/>
            </w:tcBorders>
          </w:tcPr>
          <w:p w14:paraId="565EF5FC" w14:textId="77777777" w:rsidR="008B1F88" w:rsidRPr="00FA55CB" w:rsidRDefault="008B1F88">
            <w:pPr>
              <w:rPr>
                <w:b/>
                <w:bCs/>
                <w:color w:val="000000" w:themeColor="text1"/>
                <w:szCs w:val="20"/>
                <w:u w:val="single"/>
              </w:rPr>
            </w:pPr>
            <w:r w:rsidRPr="00FA55CB">
              <w:rPr>
                <w:b/>
                <w:bCs/>
                <w:color w:val="000000" w:themeColor="text1"/>
                <w:szCs w:val="20"/>
                <w:u w:val="single"/>
              </w:rPr>
              <w:t>Contact landowners / developers to understand reasons for why development is not coming forward.</w:t>
            </w:r>
          </w:p>
          <w:p w14:paraId="140FA74E" w14:textId="77777777" w:rsidR="008B1F88" w:rsidRPr="00FA55CB" w:rsidRDefault="008B1F88">
            <w:pPr>
              <w:rPr>
                <w:b/>
                <w:bCs/>
                <w:color w:val="000000" w:themeColor="text1"/>
                <w:szCs w:val="20"/>
                <w:u w:val="single"/>
              </w:rPr>
            </w:pPr>
          </w:p>
          <w:p w14:paraId="37921E3F" w14:textId="77777777" w:rsidR="008B1F88" w:rsidRPr="00FA55CB" w:rsidRDefault="008B1F88">
            <w:pPr>
              <w:rPr>
                <w:b/>
                <w:bCs/>
                <w:color w:val="000000" w:themeColor="text1"/>
                <w:szCs w:val="20"/>
                <w:u w:val="single"/>
              </w:rPr>
            </w:pPr>
            <w:r w:rsidRPr="00FA55CB">
              <w:rPr>
                <w:b/>
                <w:bCs/>
                <w:color w:val="000000" w:themeColor="text1"/>
                <w:szCs w:val="20"/>
                <w:u w:val="single"/>
              </w:rPr>
              <w:t>Work with key stakeholders and consultees to overcome potential issues that might be affecting delivery.</w:t>
            </w:r>
          </w:p>
        </w:tc>
      </w:tr>
      <w:tr w:rsidR="008A29BF" w:rsidRPr="00FA55CB" w14:paraId="6E63F796"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264AF3AA" w14:textId="77777777" w:rsidR="008B1F88" w:rsidRPr="00FA55CB" w:rsidRDefault="008B1F88">
            <w:pPr>
              <w:rPr>
                <w:b/>
                <w:bCs/>
                <w:color w:val="000000" w:themeColor="text1"/>
                <w:szCs w:val="20"/>
                <w:u w:val="single"/>
              </w:rPr>
            </w:pPr>
            <w:r w:rsidRPr="00FA55CB">
              <w:rPr>
                <w:b/>
                <w:bCs/>
                <w:color w:val="000000" w:themeColor="text1"/>
                <w:szCs w:val="20"/>
                <w:u w:val="single"/>
              </w:rPr>
              <w:t>Strategic Policy S7: Meeting Future Housing Provision</w:t>
            </w:r>
          </w:p>
        </w:tc>
        <w:tc>
          <w:tcPr>
            <w:tcW w:w="3969" w:type="dxa"/>
            <w:gridSpan w:val="3"/>
            <w:tcBorders>
              <w:top w:val="single" w:sz="4" w:space="0" w:color="auto"/>
              <w:left w:val="single" w:sz="4" w:space="0" w:color="auto"/>
              <w:bottom w:val="single" w:sz="4" w:space="0" w:color="auto"/>
              <w:right w:val="single" w:sz="4" w:space="0" w:color="auto"/>
            </w:tcBorders>
          </w:tcPr>
          <w:p w14:paraId="24728F82" w14:textId="77777777" w:rsidR="008B1F88" w:rsidRPr="00FA55CB" w:rsidRDefault="008B1F88">
            <w:pPr>
              <w:rPr>
                <w:b/>
                <w:bCs/>
                <w:color w:val="000000" w:themeColor="text1"/>
                <w:szCs w:val="20"/>
                <w:u w:val="single"/>
              </w:rPr>
            </w:pPr>
            <w:r w:rsidRPr="00FA55CB">
              <w:rPr>
                <w:b/>
                <w:bCs/>
                <w:color w:val="000000" w:themeColor="text1"/>
                <w:szCs w:val="20"/>
                <w:u w:val="single"/>
              </w:rPr>
              <w:t>Net completed dwellings, affordable homes, adaptable homes, custom/self-build, new Gypsy/Traveller Pitches, new Travelling Showpeople’s plots</w:t>
            </w:r>
          </w:p>
          <w:p w14:paraId="59F84465" w14:textId="77777777" w:rsidR="008B1F88" w:rsidRPr="00FA55CB" w:rsidRDefault="008B1F88">
            <w:pPr>
              <w:rPr>
                <w:b/>
                <w:bCs/>
                <w:color w:val="000000" w:themeColor="text1"/>
                <w:szCs w:val="20"/>
                <w:u w:val="single"/>
              </w:rPr>
            </w:pPr>
          </w:p>
          <w:p w14:paraId="2464AC30" w14:textId="77777777" w:rsidR="008B1F88" w:rsidRPr="00FA55CB" w:rsidRDefault="008B1F88">
            <w:pPr>
              <w:rPr>
                <w:b/>
                <w:bCs/>
                <w:color w:val="000000" w:themeColor="text1"/>
                <w:szCs w:val="20"/>
                <w:u w:val="single"/>
              </w:rPr>
            </w:pPr>
            <w:r w:rsidRPr="00FA55CB">
              <w:rPr>
                <w:b/>
                <w:bCs/>
                <w:color w:val="000000" w:themeColor="text1"/>
                <w:szCs w:val="20"/>
                <w:u w:val="single"/>
              </w:rPr>
              <w:t>Five Year Housing Land Supply</w:t>
            </w:r>
          </w:p>
          <w:p w14:paraId="452E6A94" w14:textId="77777777" w:rsidR="008B1F88" w:rsidRPr="00FA55CB" w:rsidRDefault="008B1F88">
            <w:pPr>
              <w:rPr>
                <w:b/>
                <w:bCs/>
                <w:color w:val="000000" w:themeColor="text1"/>
                <w:szCs w:val="20"/>
                <w:u w:val="single"/>
              </w:rPr>
            </w:pPr>
          </w:p>
          <w:p w14:paraId="20BB9200" w14:textId="77777777" w:rsidR="008B1F88" w:rsidRPr="00FA55CB" w:rsidRDefault="008B1F88">
            <w:pPr>
              <w:rPr>
                <w:b/>
                <w:bCs/>
                <w:color w:val="000000" w:themeColor="text1"/>
                <w:szCs w:val="20"/>
                <w:u w:val="single"/>
              </w:rPr>
            </w:pPr>
            <w:r w:rsidRPr="00FA55CB">
              <w:rPr>
                <w:b/>
                <w:bCs/>
                <w:color w:val="000000" w:themeColor="text1"/>
                <w:szCs w:val="20"/>
                <w:u w:val="single"/>
              </w:rPr>
              <w:t>Housing Delivery Test results</w:t>
            </w:r>
          </w:p>
          <w:p w14:paraId="56DCC27F" w14:textId="77777777" w:rsidR="008B1F88" w:rsidRPr="00FA55CB" w:rsidRDefault="008B1F88">
            <w:pPr>
              <w:rPr>
                <w:b/>
                <w:bCs/>
                <w:color w:val="000000" w:themeColor="text1"/>
                <w:szCs w:val="20"/>
                <w:u w:val="single"/>
              </w:rPr>
            </w:pPr>
          </w:p>
          <w:p w14:paraId="6E1E5A53" w14:textId="77777777" w:rsidR="008B1F88" w:rsidRPr="00FA55CB" w:rsidRDefault="008B1F88">
            <w:pPr>
              <w:rPr>
                <w:b/>
                <w:bCs/>
                <w:color w:val="000000" w:themeColor="text1"/>
                <w:szCs w:val="20"/>
                <w:u w:val="single"/>
              </w:rPr>
            </w:pPr>
            <w:r w:rsidRPr="00FA55CB">
              <w:rPr>
                <w:b/>
                <w:bCs/>
                <w:color w:val="000000" w:themeColor="text1"/>
                <w:szCs w:val="20"/>
                <w:u w:val="single"/>
              </w:rPr>
              <w:t>Indicators within individual policies H1, H2, H2a, H3, H4 &amp; H6 to meet future provision</w:t>
            </w:r>
          </w:p>
        </w:tc>
        <w:tc>
          <w:tcPr>
            <w:tcW w:w="4394" w:type="dxa"/>
            <w:tcBorders>
              <w:top w:val="single" w:sz="4" w:space="0" w:color="auto"/>
              <w:left w:val="single" w:sz="4" w:space="0" w:color="auto"/>
              <w:bottom w:val="single" w:sz="4" w:space="0" w:color="auto"/>
              <w:right w:val="single" w:sz="4" w:space="0" w:color="auto"/>
            </w:tcBorders>
          </w:tcPr>
          <w:p w14:paraId="1D7C1A57" w14:textId="77777777" w:rsidR="008B1F88" w:rsidRPr="00FA55CB" w:rsidRDefault="008B1F88">
            <w:pPr>
              <w:rPr>
                <w:b/>
                <w:bCs/>
                <w:color w:val="000000" w:themeColor="text1"/>
                <w:szCs w:val="20"/>
                <w:u w:val="single"/>
              </w:rPr>
            </w:pPr>
            <w:r w:rsidRPr="00FA55CB">
              <w:rPr>
                <w:b/>
                <w:bCs/>
                <w:color w:val="000000" w:themeColor="text1"/>
                <w:szCs w:val="20"/>
                <w:u w:val="single"/>
              </w:rPr>
              <w:t>Deliver a minimum of 7,582 dwellings within the plan period in line with the spatial strategy.</w:t>
            </w:r>
          </w:p>
          <w:p w14:paraId="3D0B3C92" w14:textId="77777777" w:rsidR="008B1F88" w:rsidRPr="00FA55CB" w:rsidRDefault="008B1F88">
            <w:pPr>
              <w:rPr>
                <w:b/>
                <w:bCs/>
                <w:color w:val="000000" w:themeColor="text1"/>
                <w:szCs w:val="20"/>
                <w:u w:val="single"/>
              </w:rPr>
            </w:pPr>
          </w:p>
          <w:p w14:paraId="731F7305" w14:textId="77777777" w:rsidR="008B1F88" w:rsidRPr="00FA55CB" w:rsidRDefault="008B1F88">
            <w:pPr>
              <w:rPr>
                <w:b/>
                <w:bCs/>
                <w:color w:val="000000" w:themeColor="text1"/>
                <w:szCs w:val="20"/>
                <w:u w:val="single"/>
              </w:rPr>
            </w:pPr>
            <w:r w:rsidRPr="00FA55CB">
              <w:rPr>
                <w:b/>
                <w:bCs/>
                <w:color w:val="000000" w:themeColor="text1"/>
                <w:szCs w:val="20"/>
                <w:u w:val="single"/>
              </w:rPr>
              <w:t>Deliver a minimum of 446 dwellings per annum on average.</w:t>
            </w:r>
          </w:p>
          <w:p w14:paraId="188C79AF" w14:textId="77777777" w:rsidR="008B1F88" w:rsidRPr="00FA55CB" w:rsidRDefault="008B1F88">
            <w:pPr>
              <w:rPr>
                <w:b/>
                <w:bCs/>
                <w:color w:val="000000" w:themeColor="text1"/>
                <w:szCs w:val="20"/>
                <w:u w:val="single"/>
              </w:rPr>
            </w:pPr>
          </w:p>
          <w:p w14:paraId="6024F395" w14:textId="77777777" w:rsidR="008B1F88" w:rsidRPr="00FA55CB" w:rsidRDefault="008B1F88">
            <w:pPr>
              <w:rPr>
                <w:b/>
                <w:bCs/>
                <w:color w:val="000000" w:themeColor="text1"/>
                <w:szCs w:val="20"/>
                <w:u w:val="single"/>
              </w:rPr>
            </w:pPr>
            <w:r w:rsidRPr="00FA55CB">
              <w:rPr>
                <w:b/>
                <w:bCs/>
                <w:color w:val="000000" w:themeColor="text1"/>
                <w:szCs w:val="20"/>
                <w:u w:val="single"/>
              </w:rPr>
              <w:t>Deliver a suitable mix of housing needed for different groups in the community.</w:t>
            </w:r>
          </w:p>
          <w:p w14:paraId="04A18023" w14:textId="77777777" w:rsidR="008B1F88" w:rsidRPr="00FA55CB" w:rsidRDefault="008B1F88">
            <w:pPr>
              <w:rPr>
                <w:b/>
                <w:bCs/>
                <w:color w:val="000000" w:themeColor="text1"/>
                <w:szCs w:val="20"/>
                <w:u w:val="single"/>
              </w:rPr>
            </w:pPr>
          </w:p>
          <w:p w14:paraId="03D425D1" w14:textId="77777777" w:rsidR="008B1F88" w:rsidRDefault="008B1F88">
            <w:pPr>
              <w:rPr>
                <w:b/>
                <w:bCs/>
                <w:color w:val="000000" w:themeColor="text1"/>
                <w:szCs w:val="20"/>
                <w:u w:val="single"/>
              </w:rPr>
            </w:pPr>
            <w:r w:rsidRPr="00FA55CB">
              <w:rPr>
                <w:b/>
                <w:bCs/>
                <w:color w:val="000000" w:themeColor="text1"/>
                <w:szCs w:val="20"/>
                <w:u w:val="single"/>
              </w:rPr>
              <w:t>Deliver Gypsy, Traveller and Travelling Showpeople’s accommodation to meet minimum identified needs of 4 pitches/ 14 plots.</w:t>
            </w:r>
          </w:p>
          <w:p w14:paraId="42BD6C7F" w14:textId="77777777" w:rsidR="00880693" w:rsidRPr="00FA55CB" w:rsidRDefault="00880693">
            <w:pPr>
              <w:rPr>
                <w:b/>
                <w:bCs/>
                <w:color w:val="000000" w:themeColor="text1"/>
                <w:szCs w:val="20"/>
                <w:u w:val="single"/>
              </w:rPr>
            </w:pPr>
          </w:p>
        </w:tc>
        <w:tc>
          <w:tcPr>
            <w:tcW w:w="4962" w:type="dxa"/>
            <w:tcBorders>
              <w:top w:val="single" w:sz="4" w:space="0" w:color="auto"/>
              <w:left w:val="single" w:sz="4" w:space="0" w:color="auto"/>
              <w:bottom w:val="single" w:sz="4" w:space="0" w:color="auto"/>
              <w:right w:val="single" w:sz="4" w:space="0" w:color="auto"/>
            </w:tcBorders>
          </w:tcPr>
          <w:p w14:paraId="77F81D4C" w14:textId="77777777" w:rsidR="008B1F88" w:rsidRPr="00FA55CB" w:rsidRDefault="008B1F88">
            <w:pPr>
              <w:rPr>
                <w:b/>
                <w:bCs/>
                <w:color w:val="000000" w:themeColor="text1"/>
                <w:szCs w:val="20"/>
                <w:u w:val="single"/>
              </w:rPr>
            </w:pPr>
            <w:r w:rsidRPr="00FA55CB">
              <w:rPr>
                <w:b/>
                <w:bCs/>
                <w:color w:val="000000" w:themeColor="text1"/>
                <w:szCs w:val="20"/>
                <w:u w:val="single"/>
              </w:rPr>
              <w:t>Review sources of housing supply.</w:t>
            </w:r>
          </w:p>
          <w:p w14:paraId="0488F2A9" w14:textId="77777777" w:rsidR="008B1F88" w:rsidRPr="00FA55CB" w:rsidRDefault="008B1F88">
            <w:pPr>
              <w:rPr>
                <w:b/>
                <w:bCs/>
                <w:color w:val="000000" w:themeColor="text1"/>
                <w:szCs w:val="20"/>
                <w:u w:val="single"/>
              </w:rPr>
            </w:pPr>
          </w:p>
          <w:p w14:paraId="14D1EF3A" w14:textId="77777777" w:rsidR="008B1F88" w:rsidRPr="00FA55CB" w:rsidRDefault="008B1F88">
            <w:pPr>
              <w:rPr>
                <w:b/>
                <w:bCs/>
                <w:color w:val="000000" w:themeColor="text1"/>
                <w:szCs w:val="20"/>
                <w:u w:val="single"/>
              </w:rPr>
            </w:pPr>
            <w:r w:rsidRPr="00FA55CB">
              <w:rPr>
                <w:b/>
                <w:bCs/>
                <w:color w:val="000000" w:themeColor="text1"/>
                <w:szCs w:val="20"/>
                <w:u w:val="single"/>
              </w:rPr>
              <w:t>Review of the Local Plan.</w:t>
            </w:r>
          </w:p>
          <w:p w14:paraId="54D32F87" w14:textId="77777777" w:rsidR="008B1F88" w:rsidRPr="00FA55CB" w:rsidRDefault="008B1F88">
            <w:pPr>
              <w:rPr>
                <w:b/>
                <w:bCs/>
                <w:color w:val="000000" w:themeColor="text1"/>
                <w:szCs w:val="20"/>
                <w:u w:val="single"/>
              </w:rPr>
            </w:pPr>
          </w:p>
          <w:p w14:paraId="44D3355E" w14:textId="77777777" w:rsidR="008B1F88" w:rsidRPr="00FA55CB" w:rsidRDefault="008B1F88">
            <w:pPr>
              <w:rPr>
                <w:b/>
                <w:bCs/>
                <w:color w:val="000000" w:themeColor="text1"/>
                <w:szCs w:val="20"/>
                <w:u w:val="single"/>
              </w:rPr>
            </w:pPr>
            <w:r w:rsidRPr="00FA55CB">
              <w:rPr>
                <w:b/>
                <w:bCs/>
                <w:color w:val="000000" w:themeColor="text1"/>
                <w:szCs w:val="20"/>
                <w:u w:val="single"/>
              </w:rPr>
              <w:t>Consider producing additional guidance or supplementary plans to address specific housing requirements, e.g. affordable housing, self builds.</w:t>
            </w:r>
          </w:p>
          <w:p w14:paraId="75B3437E" w14:textId="77777777" w:rsidR="008B1F88" w:rsidRPr="00FA55CB" w:rsidRDefault="008B1F88">
            <w:pPr>
              <w:rPr>
                <w:b/>
                <w:bCs/>
                <w:color w:val="000000" w:themeColor="text1"/>
                <w:szCs w:val="20"/>
                <w:u w:val="single"/>
              </w:rPr>
            </w:pPr>
          </w:p>
          <w:p w14:paraId="79312BA3" w14:textId="77777777" w:rsidR="008B1F88" w:rsidRPr="00FA55CB" w:rsidRDefault="008B1F88">
            <w:pPr>
              <w:rPr>
                <w:b/>
                <w:bCs/>
                <w:color w:val="000000" w:themeColor="text1"/>
                <w:szCs w:val="20"/>
                <w:u w:val="single"/>
              </w:rPr>
            </w:pPr>
            <w:r w:rsidRPr="00FA55CB">
              <w:rPr>
                <w:b/>
                <w:bCs/>
                <w:color w:val="000000" w:themeColor="text1"/>
                <w:szCs w:val="20"/>
                <w:u w:val="single"/>
              </w:rPr>
              <w:t>Approach landowners/developers in respect of stalled sites to ascertain why sites are not being brought forward as expected.</w:t>
            </w:r>
          </w:p>
        </w:tc>
      </w:tr>
      <w:tr w:rsidR="008A29BF" w:rsidRPr="00FA55CB" w14:paraId="472A7116"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0C1E1A93" w14:textId="77777777" w:rsidR="008B1F88" w:rsidRPr="00FA55CB" w:rsidRDefault="008B1F88">
            <w:pPr>
              <w:rPr>
                <w:b/>
                <w:bCs/>
                <w:color w:val="000000" w:themeColor="text1"/>
                <w:szCs w:val="20"/>
                <w:u w:val="single"/>
              </w:rPr>
            </w:pPr>
            <w:r w:rsidRPr="00FA55CB">
              <w:rPr>
                <w:b/>
                <w:bCs/>
                <w:color w:val="000000" w:themeColor="text1"/>
                <w:szCs w:val="20"/>
                <w:u w:val="single"/>
              </w:rPr>
              <w:t>Strategic Policy S8: Delivering Economic Opportunities</w:t>
            </w:r>
          </w:p>
        </w:tc>
        <w:tc>
          <w:tcPr>
            <w:tcW w:w="3969" w:type="dxa"/>
            <w:gridSpan w:val="3"/>
            <w:tcBorders>
              <w:top w:val="single" w:sz="4" w:space="0" w:color="auto"/>
              <w:left w:val="single" w:sz="4" w:space="0" w:color="auto"/>
              <w:bottom w:val="single" w:sz="4" w:space="0" w:color="auto"/>
              <w:right w:val="single" w:sz="4" w:space="0" w:color="auto"/>
            </w:tcBorders>
          </w:tcPr>
          <w:p w14:paraId="79EE2E39" w14:textId="77777777" w:rsidR="008B1F88" w:rsidRPr="00FA55CB" w:rsidRDefault="008B1F88">
            <w:pPr>
              <w:rPr>
                <w:b/>
                <w:bCs/>
                <w:color w:val="000000" w:themeColor="text1"/>
                <w:szCs w:val="20"/>
                <w:u w:val="single"/>
              </w:rPr>
            </w:pPr>
            <w:r w:rsidRPr="00FA55CB">
              <w:rPr>
                <w:b/>
                <w:bCs/>
                <w:color w:val="000000" w:themeColor="text1"/>
                <w:szCs w:val="20"/>
                <w:u w:val="single"/>
              </w:rPr>
              <w:t>% of working age adults in employment / unemployment</w:t>
            </w:r>
          </w:p>
          <w:p w14:paraId="41704315" w14:textId="77777777" w:rsidR="008B1F88" w:rsidRPr="00FA55CB" w:rsidRDefault="008B1F88">
            <w:pPr>
              <w:rPr>
                <w:b/>
                <w:bCs/>
                <w:color w:val="000000" w:themeColor="text1"/>
                <w:szCs w:val="20"/>
                <w:u w:val="single"/>
              </w:rPr>
            </w:pPr>
          </w:p>
          <w:p w14:paraId="0ACA5892" w14:textId="77777777" w:rsidR="008B1F88" w:rsidRPr="00FA55CB" w:rsidRDefault="008B1F88">
            <w:pPr>
              <w:rPr>
                <w:b/>
                <w:bCs/>
                <w:color w:val="000000" w:themeColor="text1"/>
                <w:szCs w:val="20"/>
                <w:u w:val="single"/>
              </w:rPr>
            </w:pPr>
            <w:r w:rsidRPr="00FA55CB">
              <w:rPr>
                <w:b/>
                <w:bCs/>
                <w:color w:val="000000" w:themeColor="text1"/>
                <w:szCs w:val="20"/>
                <w:u w:val="single"/>
              </w:rPr>
              <w:t>Number of jobs (full time equivalent) created on employment sites</w:t>
            </w:r>
          </w:p>
          <w:p w14:paraId="0FB487A6" w14:textId="77777777" w:rsidR="008B1F88" w:rsidRPr="00FA55CB" w:rsidRDefault="008B1F88">
            <w:pPr>
              <w:rPr>
                <w:b/>
                <w:bCs/>
                <w:color w:val="000000" w:themeColor="text1"/>
                <w:szCs w:val="20"/>
                <w:u w:val="single"/>
              </w:rPr>
            </w:pPr>
          </w:p>
          <w:p w14:paraId="1BC49E09" w14:textId="77777777" w:rsidR="008B1F88" w:rsidRPr="00FA55CB" w:rsidRDefault="008B1F88">
            <w:pPr>
              <w:rPr>
                <w:b/>
                <w:bCs/>
                <w:color w:val="000000" w:themeColor="text1"/>
                <w:szCs w:val="20"/>
                <w:u w:val="single"/>
              </w:rPr>
            </w:pPr>
            <w:r w:rsidRPr="00FA55CB">
              <w:rPr>
                <w:b/>
                <w:bCs/>
                <w:color w:val="000000" w:themeColor="text1"/>
                <w:szCs w:val="20"/>
                <w:u w:val="single"/>
              </w:rPr>
              <w:t>Number of tourism developments approved</w:t>
            </w:r>
          </w:p>
          <w:p w14:paraId="60EF719F" w14:textId="77777777" w:rsidR="008B1F88" w:rsidRPr="00FA55CB" w:rsidRDefault="008B1F88">
            <w:pPr>
              <w:rPr>
                <w:b/>
                <w:bCs/>
                <w:color w:val="000000" w:themeColor="text1"/>
                <w:szCs w:val="20"/>
                <w:u w:val="single"/>
              </w:rPr>
            </w:pPr>
          </w:p>
          <w:p w14:paraId="5CE6BCFF" w14:textId="77777777" w:rsidR="008B1F88" w:rsidRPr="00FA55CB" w:rsidRDefault="008B1F88">
            <w:pPr>
              <w:rPr>
                <w:b/>
                <w:bCs/>
                <w:color w:val="000000" w:themeColor="text1"/>
                <w:szCs w:val="20"/>
                <w:u w:val="single"/>
              </w:rPr>
            </w:pPr>
            <w:r w:rsidRPr="00FA55CB">
              <w:rPr>
                <w:b/>
                <w:bCs/>
                <w:color w:val="000000" w:themeColor="text1"/>
                <w:szCs w:val="20"/>
                <w:u w:val="single"/>
              </w:rPr>
              <w:t>Indicators within individual policies EM1, EM2, EM3, EM4 &amp; EM5</w:t>
            </w:r>
          </w:p>
        </w:tc>
        <w:tc>
          <w:tcPr>
            <w:tcW w:w="4394" w:type="dxa"/>
            <w:tcBorders>
              <w:top w:val="single" w:sz="4" w:space="0" w:color="auto"/>
              <w:left w:val="single" w:sz="4" w:space="0" w:color="auto"/>
              <w:bottom w:val="single" w:sz="4" w:space="0" w:color="auto"/>
              <w:right w:val="single" w:sz="4" w:space="0" w:color="auto"/>
            </w:tcBorders>
          </w:tcPr>
          <w:p w14:paraId="1AED737B"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Provide 81 hectares of employment land within the plan period.</w:t>
            </w:r>
          </w:p>
          <w:p w14:paraId="2273FE4B" w14:textId="77777777" w:rsidR="008B1F88" w:rsidRPr="00FA55CB" w:rsidRDefault="008B1F88">
            <w:pPr>
              <w:rPr>
                <w:b/>
                <w:bCs/>
                <w:color w:val="000000" w:themeColor="text1"/>
                <w:szCs w:val="20"/>
                <w:u w:val="single"/>
              </w:rPr>
            </w:pPr>
          </w:p>
          <w:p w14:paraId="56EF3718" w14:textId="77777777" w:rsidR="008B1F88" w:rsidRPr="00FA55CB" w:rsidRDefault="008B1F88">
            <w:pPr>
              <w:rPr>
                <w:b/>
                <w:bCs/>
                <w:color w:val="000000" w:themeColor="text1"/>
                <w:szCs w:val="20"/>
                <w:u w:val="single"/>
              </w:rPr>
            </w:pPr>
            <w:r w:rsidRPr="00FA55CB">
              <w:rPr>
                <w:b/>
                <w:bCs/>
                <w:color w:val="000000" w:themeColor="text1"/>
                <w:szCs w:val="20"/>
                <w:u w:val="single"/>
              </w:rPr>
              <w:t>Promote economic growth by supporting businesses, providing jobs, reducing low wages and improving skill levels in the District.</w:t>
            </w:r>
          </w:p>
        </w:tc>
        <w:tc>
          <w:tcPr>
            <w:tcW w:w="4962" w:type="dxa"/>
            <w:tcBorders>
              <w:top w:val="single" w:sz="4" w:space="0" w:color="auto"/>
              <w:left w:val="single" w:sz="4" w:space="0" w:color="auto"/>
              <w:bottom w:val="single" w:sz="4" w:space="0" w:color="auto"/>
              <w:right w:val="single" w:sz="4" w:space="0" w:color="auto"/>
            </w:tcBorders>
          </w:tcPr>
          <w:p w14:paraId="3221883C" w14:textId="77777777" w:rsidR="008B1F88" w:rsidRPr="00FA55CB" w:rsidRDefault="008B1F88">
            <w:pPr>
              <w:rPr>
                <w:b/>
                <w:bCs/>
                <w:color w:val="000000" w:themeColor="text1"/>
                <w:szCs w:val="20"/>
                <w:u w:val="single"/>
              </w:rPr>
            </w:pPr>
            <w:r w:rsidRPr="00FA55CB">
              <w:rPr>
                <w:b/>
                <w:bCs/>
                <w:color w:val="000000" w:themeColor="text1"/>
                <w:szCs w:val="20"/>
                <w:u w:val="single"/>
              </w:rPr>
              <w:t>Contact landowners / developers to understand reasons for why development is not coming forward and overcome issues.</w:t>
            </w:r>
          </w:p>
          <w:p w14:paraId="4B742A95" w14:textId="77777777" w:rsidR="008B1F88" w:rsidRPr="00FA55CB" w:rsidRDefault="008B1F88">
            <w:pPr>
              <w:rPr>
                <w:b/>
                <w:bCs/>
                <w:color w:val="000000" w:themeColor="text1"/>
                <w:szCs w:val="20"/>
                <w:u w:val="single"/>
              </w:rPr>
            </w:pPr>
          </w:p>
          <w:p w14:paraId="4292663A" w14:textId="77777777" w:rsidR="008B1F88" w:rsidRPr="00FA55CB" w:rsidRDefault="008B1F88">
            <w:pPr>
              <w:rPr>
                <w:b/>
                <w:bCs/>
                <w:color w:val="000000" w:themeColor="text1"/>
                <w:szCs w:val="20"/>
                <w:u w:val="single"/>
              </w:rPr>
            </w:pPr>
            <w:r w:rsidRPr="00FA55CB">
              <w:rPr>
                <w:b/>
                <w:bCs/>
                <w:color w:val="000000" w:themeColor="text1"/>
                <w:szCs w:val="20"/>
                <w:u w:val="single"/>
              </w:rPr>
              <w:t xml:space="preserve">Work with the Council’s Economic Development Team as well as external organisations including local businesses, education &amp; training providers and public </w:t>
            </w:r>
            <w:r w:rsidRPr="00FA55CB">
              <w:rPr>
                <w:b/>
                <w:bCs/>
                <w:color w:val="000000" w:themeColor="text1"/>
                <w:szCs w:val="20"/>
                <w:u w:val="single"/>
              </w:rPr>
              <w:lastRenderedPageBreak/>
              <w:t>sector bodies to promote jobs and economic growth in the District.</w:t>
            </w:r>
          </w:p>
          <w:p w14:paraId="05689F95" w14:textId="77777777" w:rsidR="008B1F88" w:rsidRPr="00FA55CB" w:rsidRDefault="008B1F88">
            <w:pPr>
              <w:rPr>
                <w:b/>
                <w:bCs/>
                <w:color w:val="000000" w:themeColor="text1"/>
                <w:szCs w:val="20"/>
                <w:u w:val="single"/>
              </w:rPr>
            </w:pPr>
          </w:p>
          <w:p w14:paraId="3C7B38F5" w14:textId="77777777" w:rsidR="008B1F88" w:rsidRDefault="008B1F88">
            <w:pPr>
              <w:rPr>
                <w:b/>
                <w:bCs/>
                <w:color w:val="000000" w:themeColor="text1"/>
                <w:szCs w:val="20"/>
                <w:u w:val="single"/>
              </w:rPr>
            </w:pPr>
            <w:r w:rsidRPr="00FA55CB">
              <w:rPr>
                <w:b/>
                <w:bCs/>
                <w:color w:val="000000" w:themeColor="text1"/>
                <w:szCs w:val="20"/>
                <w:u w:val="single"/>
              </w:rPr>
              <w:t>Review of the Local Plan.</w:t>
            </w:r>
          </w:p>
          <w:p w14:paraId="19BEC8CF" w14:textId="77777777" w:rsidR="00880693" w:rsidRPr="00FA55CB" w:rsidRDefault="00880693">
            <w:pPr>
              <w:rPr>
                <w:b/>
                <w:bCs/>
                <w:color w:val="000000" w:themeColor="text1"/>
                <w:szCs w:val="20"/>
                <w:u w:val="single"/>
              </w:rPr>
            </w:pPr>
          </w:p>
        </w:tc>
      </w:tr>
      <w:tr w:rsidR="008A29BF" w:rsidRPr="00FA55CB" w14:paraId="3445E405" w14:textId="77777777" w:rsidTr="00AE4FB2">
        <w:trPr>
          <w:trHeight w:val="706"/>
        </w:trPr>
        <w:tc>
          <w:tcPr>
            <w:tcW w:w="1838" w:type="dxa"/>
            <w:tcBorders>
              <w:top w:val="single" w:sz="4" w:space="0" w:color="auto"/>
              <w:left w:val="single" w:sz="4" w:space="0" w:color="auto"/>
              <w:bottom w:val="single" w:sz="4" w:space="0" w:color="auto"/>
              <w:right w:val="single" w:sz="4" w:space="0" w:color="auto"/>
            </w:tcBorders>
            <w:hideMark/>
          </w:tcPr>
          <w:p w14:paraId="42412233"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Strategic Policy S9: Aligning Growth and Infrastructure</w:t>
            </w:r>
          </w:p>
        </w:tc>
        <w:tc>
          <w:tcPr>
            <w:tcW w:w="3969" w:type="dxa"/>
            <w:gridSpan w:val="3"/>
            <w:tcBorders>
              <w:top w:val="single" w:sz="4" w:space="0" w:color="auto"/>
              <w:left w:val="single" w:sz="4" w:space="0" w:color="auto"/>
              <w:bottom w:val="single" w:sz="4" w:space="0" w:color="auto"/>
              <w:right w:val="single" w:sz="4" w:space="0" w:color="auto"/>
            </w:tcBorders>
          </w:tcPr>
          <w:p w14:paraId="57C9C3C3" w14:textId="77777777" w:rsidR="008B1F88" w:rsidRPr="00FA55CB" w:rsidRDefault="008B1F88">
            <w:pPr>
              <w:rPr>
                <w:b/>
                <w:bCs/>
                <w:color w:val="000000" w:themeColor="text1"/>
                <w:szCs w:val="20"/>
                <w:u w:val="single"/>
              </w:rPr>
            </w:pPr>
            <w:r w:rsidRPr="00FA55CB">
              <w:rPr>
                <w:b/>
                <w:bCs/>
                <w:color w:val="000000" w:themeColor="text1"/>
                <w:szCs w:val="20"/>
                <w:u w:val="single"/>
              </w:rPr>
              <w:t>S106 commitments from signed agreements towards:</w:t>
            </w:r>
          </w:p>
          <w:p w14:paraId="7267E362" w14:textId="77777777" w:rsidR="008B1F88" w:rsidRPr="00FA55CB" w:rsidRDefault="008B1F88" w:rsidP="00C75AC3">
            <w:pPr>
              <w:pStyle w:val="ListParagraph"/>
              <w:numPr>
                <w:ilvl w:val="0"/>
                <w:numId w:val="12"/>
              </w:numPr>
              <w:rPr>
                <w:b/>
                <w:bCs/>
                <w:color w:val="000000" w:themeColor="text1"/>
                <w:szCs w:val="20"/>
                <w:u w:val="single"/>
              </w:rPr>
            </w:pPr>
            <w:r w:rsidRPr="00FA55CB">
              <w:rPr>
                <w:b/>
                <w:bCs/>
                <w:color w:val="000000" w:themeColor="text1"/>
                <w:szCs w:val="20"/>
                <w:u w:val="single"/>
              </w:rPr>
              <w:t>Broadband</w:t>
            </w:r>
          </w:p>
          <w:p w14:paraId="168B14C0" w14:textId="77777777" w:rsidR="008B1F88" w:rsidRPr="00FA55CB" w:rsidRDefault="008B1F88" w:rsidP="00C75AC3">
            <w:pPr>
              <w:pStyle w:val="ListParagraph"/>
              <w:numPr>
                <w:ilvl w:val="0"/>
                <w:numId w:val="12"/>
              </w:numPr>
              <w:rPr>
                <w:b/>
                <w:bCs/>
                <w:color w:val="000000" w:themeColor="text1"/>
                <w:szCs w:val="20"/>
                <w:u w:val="single"/>
              </w:rPr>
            </w:pPr>
            <w:r w:rsidRPr="00FA55CB">
              <w:rPr>
                <w:b/>
                <w:bCs/>
                <w:color w:val="000000" w:themeColor="text1"/>
                <w:szCs w:val="20"/>
                <w:u w:val="single"/>
              </w:rPr>
              <w:t>Education</w:t>
            </w:r>
          </w:p>
          <w:p w14:paraId="70A7BDD3" w14:textId="77777777" w:rsidR="008B1F88" w:rsidRPr="00FA55CB" w:rsidRDefault="008B1F88" w:rsidP="00C75AC3">
            <w:pPr>
              <w:pStyle w:val="ListParagraph"/>
              <w:numPr>
                <w:ilvl w:val="0"/>
                <w:numId w:val="12"/>
              </w:numPr>
              <w:rPr>
                <w:b/>
                <w:bCs/>
                <w:color w:val="000000" w:themeColor="text1"/>
                <w:szCs w:val="20"/>
                <w:u w:val="single"/>
              </w:rPr>
            </w:pPr>
            <w:r w:rsidRPr="00FA55CB">
              <w:rPr>
                <w:b/>
                <w:bCs/>
                <w:color w:val="000000" w:themeColor="text1"/>
                <w:szCs w:val="20"/>
                <w:u w:val="single"/>
              </w:rPr>
              <w:t>Healthcare</w:t>
            </w:r>
          </w:p>
          <w:p w14:paraId="6E2A2AB4" w14:textId="77777777" w:rsidR="008B1F88" w:rsidRPr="00FA55CB" w:rsidRDefault="008B1F88" w:rsidP="00C75AC3">
            <w:pPr>
              <w:pStyle w:val="ListParagraph"/>
              <w:numPr>
                <w:ilvl w:val="0"/>
                <w:numId w:val="12"/>
              </w:numPr>
              <w:rPr>
                <w:b/>
                <w:bCs/>
                <w:color w:val="000000" w:themeColor="text1"/>
                <w:szCs w:val="20"/>
                <w:u w:val="single"/>
              </w:rPr>
            </w:pPr>
            <w:r w:rsidRPr="00FA55CB">
              <w:rPr>
                <w:b/>
                <w:bCs/>
                <w:color w:val="000000" w:themeColor="text1"/>
                <w:szCs w:val="20"/>
                <w:u w:val="single"/>
              </w:rPr>
              <w:t>Public Open Space</w:t>
            </w:r>
          </w:p>
          <w:p w14:paraId="62B540B0" w14:textId="77777777" w:rsidR="008B1F88" w:rsidRPr="00FA55CB" w:rsidRDefault="008B1F88" w:rsidP="00C75AC3">
            <w:pPr>
              <w:pStyle w:val="ListParagraph"/>
              <w:numPr>
                <w:ilvl w:val="0"/>
                <w:numId w:val="12"/>
              </w:numPr>
              <w:rPr>
                <w:b/>
                <w:bCs/>
                <w:color w:val="000000" w:themeColor="text1"/>
                <w:szCs w:val="20"/>
                <w:u w:val="single"/>
              </w:rPr>
            </w:pPr>
            <w:r w:rsidRPr="00FA55CB">
              <w:rPr>
                <w:b/>
                <w:bCs/>
                <w:color w:val="000000" w:themeColor="text1"/>
                <w:szCs w:val="20"/>
                <w:u w:val="single"/>
              </w:rPr>
              <w:t>Public Realm</w:t>
            </w:r>
          </w:p>
          <w:p w14:paraId="5E7F7F2B" w14:textId="77777777" w:rsidR="008B1F88" w:rsidRPr="00FA55CB" w:rsidRDefault="008B1F88" w:rsidP="00C75AC3">
            <w:pPr>
              <w:pStyle w:val="ListParagraph"/>
              <w:numPr>
                <w:ilvl w:val="0"/>
                <w:numId w:val="12"/>
              </w:numPr>
              <w:rPr>
                <w:b/>
                <w:bCs/>
                <w:color w:val="000000" w:themeColor="text1"/>
                <w:szCs w:val="20"/>
                <w:u w:val="single"/>
              </w:rPr>
            </w:pPr>
            <w:r w:rsidRPr="00FA55CB">
              <w:rPr>
                <w:b/>
                <w:bCs/>
                <w:color w:val="000000" w:themeColor="text1"/>
                <w:szCs w:val="20"/>
                <w:u w:val="single"/>
              </w:rPr>
              <w:t>Transport</w:t>
            </w:r>
          </w:p>
          <w:p w14:paraId="1992917B" w14:textId="77777777" w:rsidR="008B1F88" w:rsidRDefault="008B1F88">
            <w:pPr>
              <w:tabs>
                <w:tab w:val="left" w:pos="780"/>
              </w:tabs>
              <w:rPr>
                <w:b/>
                <w:bCs/>
                <w:color w:val="000000" w:themeColor="text1"/>
                <w:szCs w:val="20"/>
                <w:u w:val="single"/>
              </w:rPr>
            </w:pPr>
            <w:r w:rsidRPr="00FA55CB">
              <w:rPr>
                <w:b/>
                <w:bCs/>
                <w:color w:val="000000" w:themeColor="text1"/>
                <w:szCs w:val="20"/>
                <w:u w:val="single"/>
              </w:rPr>
              <w:t>Progress towards priorities in the Infrastructure Delivery Plan (IDP)</w:t>
            </w:r>
          </w:p>
          <w:p w14:paraId="5C3E8FA7" w14:textId="77777777" w:rsidR="00880693" w:rsidRPr="00FA55CB" w:rsidRDefault="00880693">
            <w:pPr>
              <w:tabs>
                <w:tab w:val="left" w:pos="780"/>
              </w:tabs>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6719DD3F" w14:textId="77777777" w:rsidR="008B1F88" w:rsidRPr="00FA55CB" w:rsidRDefault="008B1F88">
            <w:pPr>
              <w:rPr>
                <w:b/>
                <w:bCs/>
                <w:color w:val="000000" w:themeColor="text1"/>
                <w:szCs w:val="20"/>
                <w:u w:val="single"/>
              </w:rPr>
            </w:pPr>
            <w:r w:rsidRPr="00FA55CB">
              <w:rPr>
                <w:b/>
                <w:bCs/>
                <w:color w:val="000000" w:themeColor="text1"/>
                <w:szCs w:val="20"/>
                <w:u w:val="single"/>
              </w:rPr>
              <w:t>Facilitate the delivery of economic, social and environmental infrastructure to support sustainable development in the District.</w:t>
            </w:r>
          </w:p>
          <w:p w14:paraId="6649A316" w14:textId="77777777" w:rsidR="008B1F88" w:rsidRPr="00FA55CB" w:rsidRDefault="008B1F88">
            <w:pPr>
              <w:rPr>
                <w:b/>
                <w:bCs/>
                <w:color w:val="000000" w:themeColor="text1"/>
                <w:szCs w:val="20"/>
                <w:u w:val="single"/>
              </w:rPr>
            </w:pPr>
          </w:p>
          <w:p w14:paraId="32025DBB" w14:textId="77777777" w:rsidR="008B1F88" w:rsidRPr="00FA55CB" w:rsidRDefault="008B1F88">
            <w:pPr>
              <w:rPr>
                <w:b/>
                <w:bCs/>
                <w:color w:val="000000" w:themeColor="text1"/>
                <w:szCs w:val="20"/>
                <w:u w:val="single"/>
              </w:rPr>
            </w:pPr>
            <w:r w:rsidRPr="00FA55CB">
              <w:rPr>
                <w:b/>
                <w:bCs/>
                <w:color w:val="000000" w:themeColor="text1"/>
                <w:szCs w:val="20"/>
                <w:u w:val="single"/>
              </w:rPr>
              <w:t>In line with the IDP.</w:t>
            </w:r>
          </w:p>
        </w:tc>
        <w:tc>
          <w:tcPr>
            <w:tcW w:w="4962" w:type="dxa"/>
            <w:tcBorders>
              <w:top w:val="single" w:sz="4" w:space="0" w:color="auto"/>
              <w:left w:val="single" w:sz="4" w:space="0" w:color="auto"/>
              <w:bottom w:val="single" w:sz="4" w:space="0" w:color="auto"/>
              <w:right w:val="single" w:sz="4" w:space="0" w:color="auto"/>
            </w:tcBorders>
          </w:tcPr>
          <w:p w14:paraId="1FD2A780" w14:textId="77777777" w:rsidR="008B1F88" w:rsidRPr="00FA55CB" w:rsidRDefault="008B1F88">
            <w:pPr>
              <w:rPr>
                <w:b/>
                <w:bCs/>
                <w:color w:val="000000" w:themeColor="text1"/>
                <w:szCs w:val="20"/>
                <w:u w:val="single"/>
              </w:rPr>
            </w:pPr>
            <w:r w:rsidRPr="00FA55CB">
              <w:rPr>
                <w:b/>
                <w:bCs/>
                <w:color w:val="000000" w:themeColor="text1"/>
                <w:szCs w:val="20"/>
                <w:u w:val="single"/>
              </w:rPr>
              <w:t>Review priorities in the IDP.</w:t>
            </w:r>
          </w:p>
          <w:p w14:paraId="6F70A7CC" w14:textId="77777777" w:rsidR="008B1F88" w:rsidRPr="00FA55CB" w:rsidRDefault="008B1F88">
            <w:pPr>
              <w:rPr>
                <w:b/>
                <w:bCs/>
                <w:color w:val="000000" w:themeColor="text1"/>
                <w:szCs w:val="20"/>
                <w:u w:val="single"/>
              </w:rPr>
            </w:pPr>
          </w:p>
          <w:p w14:paraId="4FE23631" w14:textId="77777777" w:rsidR="008B1F88" w:rsidRPr="00FA55CB" w:rsidRDefault="008B1F88">
            <w:pPr>
              <w:rPr>
                <w:b/>
                <w:bCs/>
                <w:color w:val="000000" w:themeColor="text1"/>
                <w:szCs w:val="20"/>
                <w:u w:val="single"/>
              </w:rPr>
            </w:pPr>
            <w:r w:rsidRPr="00FA55CB">
              <w:rPr>
                <w:b/>
                <w:bCs/>
                <w:color w:val="000000" w:themeColor="text1"/>
                <w:szCs w:val="20"/>
                <w:u w:val="single"/>
              </w:rPr>
              <w:t>Work closely with Clinical Commissioning Group, County Council, Education providers and other stakeholders to review requirements and funding sources.</w:t>
            </w:r>
          </w:p>
        </w:tc>
      </w:tr>
      <w:tr w:rsidR="008A29BF" w:rsidRPr="00FA55CB" w14:paraId="67F7FC57"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78497512" w14:textId="77777777" w:rsidR="008B1F88" w:rsidRPr="00FA55CB" w:rsidRDefault="008B1F88">
            <w:pPr>
              <w:rPr>
                <w:b/>
                <w:bCs/>
                <w:color w:val="000000" w:themeColor="text1"/>
                <w:szCs w:val="20"/>
                <w:u w:val="single"/>
              </w:rPr>
            </w:pPr>
            <w:r w:rsidRPr="00FA55CB">
              <w:rPr>
                <w:b/>
                <w:bCs/>
                <w:color w:val="000000" w:themeColor="text1"/>
                <w:szCs w:val="20"/>
                <w:u w:val="single"/>
              </w:rPr>
              <w:t>Strategic Policy S10: Improving Transport Infrastructure</w:t>
            </w:r>
          </w:p>
        </w:tc>
        <w:tc>
          <w:tcPr>
            <w:tcW w:w="3969" w:type="dxa"/>
            <w:gridSpan w:val="3"/>
            <w:tcBorders>
              <w:top w:val="single" w:sz="4" w:space="0" w:color="auto"/>
              <w:left w:val="single" w:sz="4" w:space="0" w:color="auto"/>
              <w:bottom w:val="single" w:sz="4" w:space="0" w:color="auto"/>
              <w:right w:val="single" w:sz="4" w:space="0" w:color="auto"/>
            </w:tcBorders>
          </w:tcPr>
          <w:p w14:paraId="351D2AE7" w14:textId="77777777" w:rsidR="008B1F88" w:rsidRPr="00FA55CB" w:rsidRDefault="008B1F88">
            <w:pPr>
              <w:rPr>
                <w:b/>
                <w:bCs/>
                <w:color w:val="000000" w:themeColor="text1"/>
                <w:szCs w:val="20"/>
                <w:u w:val="single"/>
              </w:rPr>
            </w:pPr>
            <w:r w:rsidRPr="00FA55CB">
              <w:rPr>
                <w:b/>
                <w:bCs/>
                <w:color w:val="000000" w:themeColor="text1"/>
                <w:szCs w:val="20"/>
                <w:u w:val="single"/>
              </w:rPr>
              <w:t>S106 commitments from signed agreements towards transport infrastructure</w:t>
            </w:r>
          </w:p>
          <w:p w14:paraId="3B03A108" w14:textId="77777777" w:rsidR="008B1F88" w:rsidRPr="00FA55CB" w:rsidRDefault="008B1F88">
            <w:pPr>
              <w:rPr>
                <w:b/>
                <w:bCs/>
                <w:color w:val="000000" w:themeColor="text1"/>
                <w:szCs w:val="20"/>
                <w:u w:val="single"/>
              </w:rPr>
            </w:pPr>
          </w:p>
          <w:p w14:paraId="154583D4" w14:textId="77777777" w:rsidR="008B1F88" w:rsidRPr="00FA55CB" w:rsidRDefault="008B1F88">
            <w:pPr>
              <w:rPr>
                <w:b/>
                <w:bCs/>
                <w:color w:val="000000" w:themeColor="text1"/>
                <w:szCs w:val="20"/>
                <w:u w:val="single"/>
              </w:rPr>
            </w:pPr>
            <w:r w:rsidRPr="00FA55CB">
              <w:rPr>
                <w:b/>
                <w:bCs/>
                <w:color w:val="000000" w:themeColor="text1"/>
                <w:szCs w:val="20"/>
                <w:u w:val="single"/>
              </w:rPr>
              <w:t>Scores for parts of the District as set out in the Department for Transport Connectivity Tool</w:t>
            </w:r>
          </w:p>
          <w:p w14:paraId="26DF2047" w14:textId="77777777" w:rsidR="008B1F88" w:rsidRPr="00FA55CB" w:rsidRDefault="008B1F88">
            <w:pPr>
              <w:rPr>
                <w:b/>
                <w:bCs/>
                <w:color w:val="000000" w:themeColor="text1"/>
                <w:szCs w:val="20"/>
                <w:u w:val="single"/>
              </w:rPr>
            </w:pPr>
          </w:p>
          <w:p w14:paraId="58E6097A" w14:textId="77777777" w:rsidR="008B1F88" w:rsidRPr="00FA55CB" w:rsidRDefault="008B1F88">
            <w:pPr>
              <w:rPr>
                <w:b/>
                <w:bCs/>
                <w:color w:val="000000" w:themeColor="text1"/>
                <w:szCs w:val="20"/>
                <w:u w:val="single"/>
              </w:rPr>
            </w:pPr>
            <w:r w:rsidRPr="00FA55CB">
              <w:rPr>
                <w:b/>
                <w:bCs/>
                <w:color w:val="000000" w:themeColor="text1"/>
                <w:szCs w:val="20"/>
                <w:u w:val="single"/>
              </w:rPr>
              <w:t>Frequency of bus routes &amp; services.</w:t>
            </w:r>
          </w:p>
          <w:p w14:paraId="0C066451" w14:textId="77777777" w:rsidR="008B1F88" w:rsidRPr="00FA55CB" w:rsidRDefault="008B1F88">
            <w:pPr>
              <w:rPr>
                <w:b/>
                <w:bCs/>
                <w:color w:val="000000" w:themeColor="text1"/>
                <w:szCs w:val="20"/>
                <w:u w:val="single"/>
              </w:rPr>
            </w:pPr>
          </w:p>
          <w:p w14:paraId="0DE81A0D" w14:textId="77777777" w:rsidR="008B1F88" w:rsidRDefault="008B1F88">
            <w:pPr>
              <w:rPr>
                <w:b/>
                <w:bCs/>
                <w:color w:val="000000" w:themeColor="text1"/>
                <w:szCs w:val="20"/>
                <w:u w:val="single"/>
              </w:rPr>
            </w:pPr>
            <w:r w:rsidRPr="00FA55CB">
              <w:rPr>
                <w:b/>
                <w:bCs/>
                <w:color w:val="000000" w:themeColor="text1"/>
                <w:szCs w:val="20"/>
                <w:u w:val="single"/>
              </w:rPr>
              <w:t>Delivery of named transport improvements as set out in policy S10 &amp; in the IDP</w:t>
            </w:r>
          </w:p>
          <w:p w14:paraId="6C43267A" w14:textId="77777777" w:rsidR="00880693" w:rsidRPr="00FA55CB" w:rsidRDefault="00880693">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67281938" w14:textId="77777777" w:rsidR="008B1F88" w:rsidRPr="00FA55CB" w:rsidRDefault="008B1F88">
            <w:pPr>
              <w:rPr>
                <w:b/>
                <w:bCs/>
                <w:color w:val="000000" w:themeColor="text1"/>
                <w:szCs w:val="20"/>
                <w:u w:val="single"/>
              </w:rPr>
            </w:pPr>
            <w:r w:rsidRPr="00FA55CB">
              <w:rPr>
                <w:b/>
                <w:bCs/>
                <w:color w:val="000000" w:themeColor="text1"/>
                <w:szCs w:val="20"/>
                <w:u w:val="single"/>
              </w:rPr>
              <w:t>Improve transport infrastructure in order to promote travel choice and reduce reliance on the private car.</w:t>
            </w:r>
          </w:p>
          <w:p w14:paraId="085C5FC6" w14:textId="77777777" w:rsidR="008B1F88" w:rsidRPr="00FA55CB" w:rsidRDefault="008B1F88">
            <w:pPr>
              <w:rPr>
                <w:b/>
                <w:bCs/>
                <w:color w:val="000000" w:themeColor="text1"/>
                <w:szCs w:val="20"/>
                <w:u w:val="single"/>
              </w:rPr>
            </w:pPr>
          </w:p>
          <w:p w14:paraId="5AD2EE05" w14:textId="77777777" w:rsidR="008B1F88" w:rsidRPr="00FA55CB" w:rsidRDefault="008B1F88">
            <w:pPr>
              <w:rPr>
                <w:b/>
                <w:bCs/>
                <w:color w:val="000000" w:themeColor="text1"/>
                <w:szCs w:val="20"/>
                <w:u w:val="single"/>
              </w:rPr>
            </w:pPr>
            <w:r w:rsidRPr="00FA55CB">
              <w:rPr>
                <w:b/>
                <w:bCs/>
                <w:color w:val="000000" w:themeColor="text1"/>
                <w:szCs w:val="20"/>
                <w:u w:val="single"/>
              </w:rPr>
              <w:t>In line with the IDP.</w:t>
            </w:r>
          </w:p>
        </w:tc>
        <w:tc>
          <w:tcPr>
            <w:tcW w:w="4962" w:type="dxa"/>
            <w:tcBorders>
              <w:top w:val="single" w:sz="4" w:space="0" w:color="auto"/>
              <w:left w:val="single" w:sz="4" w:space="0" w:color="auto"/>
              <w:bottom w:val="single" w:sz="4" w:space="0" w:color="auto"/>
              <w:right w:val="single" w:sz="4" w:space="0" w:color="auto"/>
            </w:tcBorders>
          </w:tcPr>
          <w:p w14:paraId="69020D68" w14:textId="77777777" w:rsidR="008B1F88" w:rsidRPr="00FA55CB" w:rsidRDefault="008B1F88">
            <w:pPr>
              <w:rPr>
                <w:b/>
                <w:bCs/>
                <w:color w:val="000000" w:themeColor="text1"/>
                <w:szCs w:val="20"/>
                <w:u w:val="single"/>
              </w:rPr>
            </w:pPr>
            <w:r w:rsidRPr="00FA55CB">
              <w:rPr>
                <w:b/>
                <w:bCs/>
                <w:color w:val="000000" w:themeColor="text1"/>
                <w:szCs w:val="20"/>
                <w:u w:val="single"/>
              </w:rPr>
              <w:t>Review priorities in the IDP.</w:t>
            </w:r>
          </w:p>
          <w:p w14:paraId="0EC93596" w14:textId="77777777" w:rsidR="008B1F88" w:rsidRPr="00FA55CB" w:rsidRDefault="008B1F88">
            <w:pPr>
              <w:rPr>
                <w:b/>
                <w:bCs/>
                <w:color w:val="000000" w:themeColor="text1"/>
                <w:szCs w:val="20"/>
                <w:u w:val="single"/>
              </w:rPr>
            </w:pPr>
          </w:p>
          <w:p w14:paraId="5819770F" w14:textId="77777777" w:rsidR="008B1F88" w:rsidRPr="00FA55CB" w:rsidRDefault="008B1F88">
            <w:pPr>
              <w:rPr>
                <w:b/>
                <w:bCs/>
                <w:color w:val="000000" w:themeColor="text1"/>
                <w:szCs w:val="20"/>
                <w:u w:val="single"/>
              </w:rPr>
            </w:pPr>
            <w:r w:rsidRPr="00FA55CB">
              <w:rPr>
                <w:b/>
                <w:bCs/>
                <w:color w:val="000000" w:themeColor="text1"/>
                <w:szCs w:val="20"/>
                <w:u w:val="single"/>
              </w:rPr>
              <w:t>Work with transport colleagues at County Council to understand issues restricting investment and maximise transport improvements.</w:t>
            </w:r>
          </w:p>
          <w:p w14:paraId="63F963CC" w14:textId="77777777" w:rsidR="008B1F88" w:rsidRPr="00FA55CB" w:rsidRDefault="008B1F88">
            <w:pPr>
              <w:rPr>
                <w:b/>
                <w:bCs/>
                <w:color w:val="000000" w:themeColor="text1"/>
                <w:szCs w:val="20"/>
                <w:u w:val="single"/>
              </w:rPr>
            </w:pPr>
          </w:p>
          <w:p w14:paraId="717671C8" w14:textId="77777777" w:rsidR="008B1F88" w:rsidRPr="00FA55CB" w:rsidRDefault="008B1F88">
            <w:pPr>
              <w:rPr>
                <w:b/>
                <w:bCs/>
                <w:color w:val="000000" w:themeColor="text1"/>
                <w:szCs w:val="20"/>
                <w:u w:val="single"/>
              </w:rPr>
            </w:pPr>
            <w:r w:rsidRPr="00FA55CB">
              <w:rPr>
                <w:b/>
                <w:bCs/>
                <w:color w:val="000000" w:themeColor="text1"/>
                <w:szCs w:val="20"/>
                <w:u w:val="single"/>
              </w:rPr>
              <w:t>Review potential funding sources for transport, including from developer contributions.</w:t>
            </w:r>
          </w:p>
        </w:tc>
      </w:tr>
      <w:tr w:rsidR="008A29BF" w:rsidRPr="00FA55CB" w14:paraId="48C612AB"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2F988B05" w14:textId="77777777" w:rsidR="008B1F88" w:rsidRPr="00FA55CB" w:rsidRDefault="008B1F88">
            <w:pPr>
              <w:rPr>
                <w:b/>
                <w:bCs/>
                <w:color w:val="000000" w:themeColor="text1"/>
                <w:szCs w:val="20"/>
                <w:u w:val="single"/>
              </w:rPr>
            </w:pPr>
            <w:r w:rsidRPr="00FA55CB">
              <w:rPr>
                <w:b/>
                <w:bCs/>
                <w:color w:val="000000" w:themeColor="text1"/>
                <w:szCs w:val="20"/>
                <w:u w:val="single"/>
              </w:rPr>
              <w:t>Strategic Policy S11: Vibrant Town Centres</w:t>
            </w:r>
          </w:p>
        </w:tc>
        <w:tc>
          <w:tcPr>
            <w:tcW w:w="3969" w:type="dxa"/>
            <w:gridSpan w:val="3"/>
            <w:tcBorders>
              <w:top w:val="single" w:sz="4" w:space="0" w:color="auto"/>
              <w:left w:val="single" w:sz="4" w:space="0" w:color="auto"/>
              <w:bottom w:val="single" w:sz="4" w:space="0" w:color="auto"/>
              <w:right w:val="single" w:sz="4" w:space="0" w:color="auto"/>
            </w:tcBorders>
          </w:tcPr>
          <w:p w14:paraId="0A1A0A7F" w14:textId="77777777" w:rsidR="008B1F88" w:rsidRPr="00FA55CB" w:rsidRDefault="008B1F88">
            <w:pPr>
              <w:rPr>
                <w:b/>
                <w:bCs/>
                <w:color w:val="000000" w:themeColor="text1"/>
                <w:szCs w:val="20"/>
                <w:u w:val="single"/>
              </w:rPr>
            </w:pPr>
            <w:r w:rsidRPr="00FA55CB">
              <w:rPr>
                <w:b/>
                <w:bCs/>
                <w:color w:val="000000" w:themeColor="text1"/>
                <w:szCs w:val="20"/>
                <w:u w:val="single"/>
              </w:rPr>
              <w:t>Retail vacancy rate in town centres, local centres and shopping parades</w:t>
            </w:r>
          </w:p>
          <w:p w14:paraId="24116F26" w14:textId="77777777" w:rsidR="008B1F88" w:rsidRPr="00FA55CB" w:rsidRDefault="008B1F88">
            <w:pPr>
              <w:rPr>
                <w:b/>
                <w:bCs/>
                <w:color w:val="000000" w:themeColor="text1"/>
                <w:szCs w:val="20"/>
                <w:u w:val="single"/>
              </w:rPr>
            </w:pPr>
          </w:p>
          <w:p w14:paraId="4BE1C372" w14:textId="77777777" w:rsidR="008B1F88" w:rsidRPr="00FA55CB" w:rsidRDefault="008B1F88">
            <w:pPr>
              <w:rPr>
                <w:b/>
                <w:bCs/>
                <w:color w:val="000000" w:themeColor="text1"/>
                <w:szCs w:val="20"/>
                <w:u w:val="single"/>
              </w:rPr>
            </w:pPr>
            <w:r w:rsidRPr="00FA55CB">
              <w:rPr>
                <w:b/>
                <w:bCs/>
                <w:color w:val="000000" w:themeColor="text1"/>
                <w:szCs w:val="20"/>
                <w:u w:val="single"/>
              </w:rPr>
              <w:t xml:space="preserve">Progress towards achieving objectives as set out in Hucknall, </w:t>
            </w:r>
            <w:r w:rsidRPr="00FA55CB">
              <w:rPr>
                <w:b/>
                <w:bCs/>
                <w:color w:val="000000" w:themeColor="text1"/>
                <w:szCs w:val="20"/>
                <w:u w:val="single"/>
              </w:rPr>
              <w:lastRenderedPageBreak/>
              <w:t>Kirkby and Sutton Town Centre Masterplans</w:t>
            </w:r>
          </w:p>
          <w:p w14:paraId="2F13C08F" w14:textId="77777777" w:rsidR="008B1F88" w:rsidRPr="00FA55CB" w:rsidRDefault="008B1F88">
            <w:pPr>
              <w:rPr>
                <w:b/>
                <w:bCs/>
                <w:color w:val="000000" w:themeColor="text1"/>
                <w:szCs w:val="20"/>
                <w:u w:val="single"/>
              </w:rPr>
            </w:pPr>
          </w:p>
          <w:p w14:paraId="4908E7BC" w14:textId="77777777" w:rsidR="008B1F88" w:rsidRDefault="008B1F88">
            <w:pPr>
              <w:rPr>
                <w:b/>
                <w:bCs/>
                <w:color w:val="000000" w:themeColor="text1"/>
                <w:szCs w:val="20"/>
                <w:u w:val="single"/>
              </w:rPr>
            </w:pPr>
            <w:r w:rsidRPr="00FA55CB">
              <w:rPr>
                <w:b/>
                <w:bCs/>
                <w:color w:val="000000" w:themeColor="text1"/>
                <w:szCs w:val="20"/>
                <w:u w:val="single"/>
              </w:rPr>
              <w:t>Indicators within individual policies SH1, SH2 &amp; SH3</w:t>
            </w:r>
          </w:p>
          <w:p w14:paraId="23CF071E" w14:textId="77777777" w:rsidR="00880693" w:rsidRPr="00FA55CB" w:rsidRDefault="00880693">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5850C338"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Decrease in vacancy rates across town centres, local centres and shopping parades.</w:t>
            </w:r>
          </w:p>
          <w:p w14:paraId="2D5E1376" w14:textId="77777777" w:rsidR="008B1F88" w:rsidRPr="00FA55CB" w:rsidRDefault="008B1F88">
            <w:pPr>
              <w:rPr>
                <w:b/>
                <w:bCs/>
                <w:color w:val="000000" w:themeColor="text1"/>
                <w:szCs w:val="20"/>
                <w:u w:val="single"/>
              </w:rPr>
            </w:pPr>
          </w:p>
          <w:p w14:paraId="0D1D60B9"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All designated areas will have a good level of vitality and viability by 2040.</w:t>
            </w:r>
          </w:p>
        </w:tc>
        <w:tc>
          <w:tcPr>
            <w:tcW w:w="4962" w:type="dxa"/>
            <w:tcBorders>
              <w:top w:val="single" w:sz="4" w:space="0" w:color="auto"/>
              <w:left w:val="single" w:sz="4" w:space="0" w:color="auto"/>
              <w:bottom w:val="single" w:sz="4" w:space="0" w:color="auto"/>
              <w:right w:val="single" w:sz="4" w:space="0" w:color="auto"/>
            </w:tcBorders>
          </w:tcPr>
          <w:p w14:paraId="3B145E4B"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Work with Economic Development and Regeneration colleagues to explore how to promote sustainable growth in town centre areas.</w:t>
            </w:r>
          </w:p>
          <w:p w14:paraId="177228DB" w14:textId="77777777" w:rsidR="008B1F88" w:rsidRPr="00FA55CB" w:rsidRDefault="008B1F88">
            <w:pPr>
              <w:rPr>
                <w:b/>
                <w:bCs/>
                <w:color w:val="000000" w:themeColor="text1"/>
                <w:szCs w:val="20"/>
                <w:u w:val="single"/>
              </w:rPr>
            </w:pPr>
          </w:p>
          <w:p w14:paraId="11962996"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Review of the Local Plan and town centre masterplan documents.</w:t>
            </w:r>
          </w:p>
        </w:tc>
      </w:tr>
      <w:tr w:rsidR="008A29BF" w:rsidRPr="00FA55CB" w14:paraId="5BE9E2BC"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71C70648"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Strategic Policy S12: Tackling Health Inequalities and Facilitating Healthier Lifestyles</w:t>
            </w:r>
          </w:p>
        </w:tc>
        <w:tc>
          <w:tcPr>
            <w:tcW w:w="3969" w:type="dxa"/>
            <w:gridSpan w:val="3"/>
            <w:tcBorders>
              <w:top w:val="single" w:sz="4" w:space="0" w:color="auto"/>
              <w:left w:val="single" w:sz="4" w:space="0" w:color="auto"/>
              <w:bottom w:val="single" w:sz="4" w:space="0" w:color="auto"/>
              <w:right w:val="single" w:sz="4" w:space="0" w:color="auto"/>
            </w:tcBorders>
            <w:hideMark/>
          </w:tcPr>
          <w:p w14:paraId="7B48E207" w14:textId="77777777" w:rsidR="008B1F88" w:rsidRPr="00FA55CB" w:rsidRDefault="008B1F88">
            <w:pPr>
              <w:rPr>
                <w:b/>
                <w:bCs/>
                <w:color w:val="000000" w:themeColor="text1"/>
                <w:szCs w:val="20"/>
                <w:u w:val="single"/>
              </w:rPr>
            </w:pPr>
            <w:r w:rsidRPr="00FA55CB">
              <w:rPr>
                <w:b/>
                <w:bCs/>
                <w:color w:val="000000" w:themeColor="text1"/>
                <w:szCs w:val="20"/>
                <w:u w:val="single"/>
              </w:rPr>
              <w:t xml:space="preserve">Indicators across the monitoring framework can be used to collectively determine whether health inequalities are being addressed. </w:t>
            </w:r>
          </w:p>
        </w:tc>
        <w:tc>
          <w:tcPr>
            <w:tcW w:w="4394" w:type="dxa"/>
            <w:tcBorders>
              <w:top w:val="single" w:sz="4" w:space="0" w:color="auto"/>
              <w:left w:val="single" w:sz="4" w:space="0" w:color="auto"/>
              <w:bottom w:val="single" w:sz="4" w:space="0" w:color="auto"/>
              <w:right w:val="single" w:sz="4" w:space="0" w:color="auto"/>
            </w:tcBorders>
            <w:hideMark/>
          </w:tcPr>
          <w:p w14:paraId="361419B5" w14:textId="77777777" w:rsidR="008B1F88" w:rsidRPr="00FA55CB" w:rsidRDefault="008B1F88">
            <w:pPr>
              <w:rPr>
                <w:b/>
                <w:bCs/>
                <w:color w:val="000000" w:themeColor="text1"/>
                <w:szCs w:val="20"/>
                <w:u w:val="single"/>
              </w:rPr>
            </w:pPr>
            <w:r w:rsidRPr="00FA55CB">
              <w:rPr>
                <w:b/>
                <w:bCs/>
                <w:color w:val="000000" w:themeColor="text1"/>
                <w:szCs w:val="20"/>
                <w:u w:val="single"/>
              </w:rPr>
              <w:t>Health and wellbeing issues are complex and are cross-cutting across the Local Plan. Policies should result in improved health and wellbeing across the plan period.</w:t>
            </w:r>
          </w:p>
        </w:tc>
        <w:tc>
          <w:tcPr>
            <w:tcW w:w="4962" w:type="dxa"/>
            <w:tcBorders>
              <w:top w:val="single" w:sz="4" w:space="0" w:color="auto"/>
              <w:left w:val="single" w:sz="4" w:space="0" w:color="auto"/>
              <w:bottom w:val="single" w:sz="4" w:space="0" w:color="auto"/>
              <w:right w:val="single" w:sz="4" w:space="0" w:color="auto"/>
            </w:tcBorders>
            <w:hideMark/>
          </w:tcPr>
          <w:p w14:paraId="3C2B15A3" w14:textId="77777777" w:rsidR="008B1F88" w:rsidRPr="00FA55CB" w:rsidRDefault="008B1F88">
            <w:pPr>
              <w:rPr>
                <w:b/>
                <w:bCs/>
                <w:color w:val="000000" w:themeColor="text1"/>
                <w:szCs w:val="20"/>
                <w:u w:val="single"/>
              </w:rPr>
            </w:pPr>
            <w:r w:rsidRPr="00FA55CB">
              <w:rPr>
                <w:b/>
                <w:bCs/>
                <w:color w:val="000000" w:themeColor="text1"/>
                <w:szCs w:val="20"/>
                <w:u w:val="single"/>
              </w:rPr>
              <w:t>Review of the Local Plan.</w:t>
            </w:r>
          </w:p>
        </w:tc>
      </w:tr>
      <w:tr w:rsidR="008A29BF" w:rsidRPr="00FA55CB" w14:paraId="7CCE1189" w14:textId="77777777" w:rsidTr="00AE4FB2">
        <w:trPr>
          <w:trHeight w:val="706"/>
        </w:trPr>
        <w:tc>
          <w:tcPr>
            <w:tcW w:w="1838" w:type="dxa"/>
            <w:tcBorders>
              <w:top w:val="single" w:sz="4" w:space="0" w:color="auto"/>
              <w:left w:val="single" w:sz="4" w:space="0" w:color="auto"/>
              <w:bottom w:val="single" w:sz="4" w:space="0" w:color="auto"/>
              <w:right w:val="single" w:sz="4" w:space="0" w:color="auto"/>
            </w:tcBorders>
            <w:hideMark/>
          </w:tcPr>
          <w:p w14:paraId="36AC1BF1" w14:textId="5ED51425" w:rsidR="008B1F88" w:rsidRPr="00FA55CB" w:rsidRDefault="008B1F88">
            <w:pPr>
              <w:rPr>
                <w:b/>
                <w:bCs/>
                <w:color w:val="000000" w:themeColor="text1"/>
                <w:szCs w:val="20"/>
                <w:u w:val="single"/>
              </w:rPr>
            </w:pPr>
            <w:r w:rsidRPr="00FA55CB">
              <w:rPr>
                <w:b/>
                <w:bCs/>
                <w:color w:val="000000" w:themeColor="text1"/>
                <w:szCs w:val="20"/>
                <w:u w:val="single"/>
              </w:rPr>
              <w:t xml:space="preserve">Strategic Policy S13: Protecting </w:t>
            </w:r>
            <w:r w:rsidR="00583F15" w:rsidRPr="00FA55CB">
              <w:rPr>
                <w:b/>
                <w:bCs/>
                <w:color w:val="000000" w:themeColor="text1"/>
                <w:szCs w:val="20"/>
                <w:u w:val="single"/>
              </w:rPr>
              <w:t>&amp;</w:t>
            </w:r>
            <w:r w:rsidRPr="00FA55CB">
              <w:rPr>
                <w:b/>
                <w:bCs/>
                <w:color w:val="000000" w:themeColor="text1"/>
                <w:szCs w:val="20"/>
                <w:u w:val="single"/>
              </w:rPr>
              <w:t xml:space="preserve"> Enhancing Our Green and Blue Infrastructure and Natural Environment</w:t>
            </w:r>
          </w:p>
        </w:tc>
        <w:tc>
          <w:tcPr>
            <w:tcW w:w="3969" w:type="dxa"/>
            <w:gridSpan w:val="3"/>
            <w:tcBorders>
              <w:top w:val="single" w:sz="4" w:space="0" w:color="auto"/>
              <w:left w:val="single" w:sz="4" w:space="0" w:color="auto"/>
              <w:bottom w:val="single" w:sz="4" w:space="0" w:color="auto"/>
              <w:right w:val="single" w:sz="4" w:space="0" w:color="auto"/>
            </w:tcBorders>
            <w:hideMark/>
          </w:tcPr>
          <w:p w14:paraId="03B8B7A2" w14:textId="77777777" w:rsidR="008B1F88" w:rsidRPr="00FA55CB" w:rsidRDefault="008B1F88">
            <w:pPr>
              <w:rPr>
                <w:b/>
                <w:bCs/>
                <w:color w:val="000000" w:themeColor="text1"/>
                <w:szCs w:val="20"/>
                <w:u w:val="single"/>
              </w:rPr>
            </w:pPr>
            <w:r w:rsidRPr="00FA55CB">
              <w:rPr>
                <w:b/>
                <w:bCs/>
                <w:color w:val="000000" w:themeColor="text1"/>
                <w:szCs w:val="20"/>
                <w:u w:val="single"/>
              </w:rPr>
              <w:t>Delivery against the District’s Biodiversity Opportunity Maps, the Local Nature Recovery Strategy (LNRS) for Nottingham and Nottinghamshire, and the Green and Blue Infrastructure Strategy</w:t>
            </w:r>
          </w:p>
        </w:tc>
        <w:tc>
          <w:tcPr>
            <w:tcW w:w="4394" w:type="dxa"/>
            <w:tcBorders>
              <w:top w:val="single" w:sz="4" w:space="0" w:color="auto"/>
              <w:left w:val="single" w:sz="4" w:space="0" w:color="auto"/>
              <w:bottom w:val="single" w:sz="4" w:space="0" w:color="auto"/>
              <w:right w:val="single" w:sz="4" w:space="0" w:color="auto"/>
            </w:tcBorders>
          </w:tcPr>
          <w:p w14:paraId="6069757A" w14:textId="77777777" w:rsidR="008B1F88" w:rsidRPr="00FA55CB" w:rsidRDefault="008B1F88">
            <w:pPr>
              <w:rPr>
                <w:b/>
                <w:bCs/>
                <w:color w:val="000000" w:themeColor="text1"/>
                <w:szCs w:val="20"/>
                <w:u w:val="single"/>
              </w:rPr>
            </w:pPr>
            <w:r w:rsidRPr="00FA55CB">
              <w:rPr>
                <w:b/>
                <w:bCs/>
                <w:color w:val="000000" w:themeColor="text1"/>
                <w:szCs w:val="20"/>
                <w:u w:val="single"/>
              </w:rPr>
              <w:t>Protect, conserve and enhance the District’s natural environment.</w:t>
            </w:r>
          </w:p>
          <w:p w14:paraId="48CCA8EE" w14:textId="77777777" w:rsidR="008B1F88" w:rsidRPr="00FA55CB" w:rsidRDefault="008B1F88">
            <w:pPr>
              <w:rPr>
                <w:b/>
                <w:bCs/>
                <w:color w:val="000000" w:themeColor="text1"/>
                <w:szCs w:val="20"/>
                <w:u w:val="single"/>
              </w:rPr>
            </w:pPr>
          </w:p>
          <w:p w14:paraId="513236BC" w14:textId="77777777" w:rsidR="008B1F88" w:rsidRDefault="008B1F88">
            <w:pPr>
              <w:rPr>
                <w:b/>
                <w:bCs/>
                <w:color w:val="000000" w:themeColor="text1"/>
                <w:szCs w:val="20"/>
                <w:u w:val="single"/>
              </w:rPr>
            </w:pPr>
            <w:r w:rsidRPr="00FA55CB">
              <w:rPr>
                <w:b/>
                <w:bCs/>
                <w:color w:val="000000" w:themeColor="text1"/>
                <w:szCs w:val="20"/>
                <w:u w:val="single"/>
              </w:rPr>
              <w:t>Specific measures are set out in the Biodiversity Opportunity Maps, the LNRS and the Green &amp; Blue Infrastructure and Biodiversity Strategy.</w:t>
            </w:r>
          </w:p>
          <w:p w14:paraId="6E79839B" w14:textId="77777777" w:rsidR="00880693" w:rsidRPr="00FA55CB" w:rsidRDefault="00880693">
            <w:pPr>
              <w:rPr>
                <w:b/>
                <w:bCs/>
                <w:color w:val="000000" w:themeColor="text1"/>
                <w:szCs w:val="20"/>
                <w:u w:val="single"/>
              </w:rPr>
            </w:pPr>
          </w:p>
        </w:tc>
        <w:tc>
          <w:tcPr>
            <w:tcW w:w="4962" w:type="dxa"/>
            <w:tcBorders>
              <w:top w:val="single" w:sz="4" w:space="0" w:color="auto"/>
              <w:left w:val="single" w:sz="4" w:space="0" w:color="auto"/>
              <w:bottom w:val="single" w:sz="4" w:space="0" w:color="auto"/>
              <w:right w:val="single" w:sz="4" w:space="0" w:color="auto"/>
            </w:tcBorders>
          </w:tcPr>
          <w:p w14:paraId="46BAC6A5" w14:textId="77777777" w:rsidR="008B1F88" w:rsidRPr="00FA55CB" w:rsidRDefault="008B1F88">
            <w:pPr>
              <w:rPr>
                <w:b/>
                <w:bCs/>
                <w:color w:val="000000" w:themeColor="text1"/>
                <w:szCs w:val="20"/>
                <w:u w:val="single"/>
              </w:rPr>
            </w:pPr>
            <w:r w:rsidRPr="00FA55CB">
              <w:rPr>
                <w:b/>
                <w:bCs/>
                <w:color w:val="000000" w:themeColor="text1"/>
                <w:szCs w:val="20"/>
                <w:u w:val="single"/>
              </w:rPr>
              <w:t>Review of the Local Plan.</w:t>
            </w:r>
          </w:p>
          <w:p w14:paraId="0663932B" w14:textId="77777777" w:rsidR="008B1F88" w:rsidRPr="00FA55CB" w:rsidRDefault="008B1F88">
            <w:pPr>
              <w:rPr>
                <w:b/>
                <w:bCs/>
                <w:color w:val="000000" w:themeColor="text1"/>
                <w:szCs w:val="20"/>
                <w:u w:val="single"/>
              </w:rPr>
            </w:pPr>
          </w:p>
          <w:p w14:paraId="35118953" w14:textId="77777777" w:rsidR="008B1F88" w:rsidRPr="00FA55CB" w:rsidRDefault="008B1F88">
            <w:pPr>
              <w:rPr>
                <w:b/>
                <w:bCs/>
                <w:color w:val="000000" w:themeColor="text1"/>
                <w:szCs w:val="20"/>
                <w:u w:val="single"/>
              </w:rPr>
            </w:pPr>
            <w:r w:rsidRPr="00FA55CB">
              <w:rPr>
                <w:b/>
                <w:bCs/>
                <w:color w:val="000000" w:themeColor="text1"/>
                <w:szCs w:val="20"/>
                <w:u w:val="single"/>
              </w:rPr>
              <w:t>Work with other public bodies and key stakeholders to review the LNRS and other strategies to maximise their effectiveness.</w:t>
            </w:r>
          </w:p>
        </w:tc>
      </w:tr>
      <w:tr w:rsidR="008A29BF" w:rsidRPr="00FA55CB" w14:paraId="220B77A7"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0883B38D" w14:textId="77777777" w:rsidR="008B1F88" w:rsidRPr="00FA55CB" w:rsidRDefault="008B1F88">
            <w:pPr>
              <w:rPr>
                <w:b/>
                <w:bCs/>
                <w:color w:val="000000" w:themeColor="text1"/>
                <w:szCs w:val="20"/>
                <w:u w:val="single"/>
              </w:rPr>
            </w:pPr>
            <w:r w:rsidRPr="00FA55CB">
              <w:rPr>
                <w:b/>
                <w:bCs/>
                <w:color w:val="000000" w:themeColor="text1"/>
                <w:szCs w:val="20"/>
                <w:u w:val="single"/>
              </w:rPr>
              <w:t>Strategic Policy S14: Conserving and Enhancing Our Historic Environment</w:t>
            </w:r>
          </w:p>
        </w:tc>
        <w:tc>
          <w:tcPr>
            <w:tcW w:w="3969" w:type="dxa"/>
            <w:gridSpan w:val="3"/>
            <w:tcBorders>
              <w:top w:val="single" w:sz="4" w:space="0" w:color="auto"/>
              <w:left w:val="single" w:sz="4" w:space="0" w:color="auto"/>
              <w:bottom w:val="single" w:sz="4" w:space="0" w:color="auto"/>
              <w:right w:val="single" w:sz="4" w:space="0" w:color="auto"/>
            </w:tcBorders>
          </w:tcPr>
          <w:p w14:paraId="3F8BE896" w14:textId="77777777" w:rsidR="008B1F88" w:rsidRPr="00FA55CB" w:rsidRDefault="008B1F88">
            <w:pPr>
              <w:rPr>
                <w:b/>
                <w:bCs/>
                <w:color w:val="000000" w:themeColor="text1"/>
                <w:szCs w:val="20"/>
                <w:u w:val="single"/>
              </w:rPr>
            </w:pPr>
            <w:r w:rsidRPr="00FA55CB">
              <w:rPr>
                <w:b/>
                <w:bCs/>
                <w:color w:val="000000" w:themeColor="text1"/>
                <w:szCs w:val="20"/>
                <w:u w:val="single"/>
              </w:rPr>
              <w:t>Number of Heritage Assets on the Buildings At Risk Register</w:t>
            </w:r>
          </w:p>
          <w:p w14:paraId="75669D74" w14:textId="77777777" w:rsidR="008B1F88" w:rsidRPr="00FA55CB" w:rsidRDefault="008B1F88">
            <w:pPr>
              <w:rPr>
                <w:b/>
                <w:bCs/>
                <w:color w:val="000000" w:themeColor="text1"/>
                <w:szCs w:val="20"/>
                <w:u w:val="single"/>
              </w:rPr>
            </w:pPr>
          </w:p>
          <w:p w14:paraId="7CB3589C" w14:textId="77777777" w:rsidR="008B1F88" w:rsidRPr="00FA55CB" w:rsidRDefault="008B1F88">
            <w:pPr>
              <w:rPr>
                <w:b/>
                <w:bCs/>
                <w:color w:val="000000" w:themeColor="text1"/>
                <w:szCs w:val="20"/>
                <w:u w:val="single"/>
              </w:rPr>
            </w:pPr>
            <w:r w:rsidRPr="00FA55CB">
              <w:rPr>
                <w:b/>
                <w:bCs/>
                <w:color w:val="000000" w:themeColor="text1"/>
                <w:szCs w:val="20"/>
                <w:u w:val="single"/>
              </w:rPr>
              <w:t>Indicators within individual policies EV9, EV10 &amp; SD2</w:t>
            </w:r>
          </w:p>
        </w:tc>
        <w:tc>
          <w:tcPr>
            <w:tcW w:w="4394" w:type="dxa"/>
            <w:tcBorders>
              <w:top w:val="single" w:sz="4" w:space="0" w:color="auto"/>
              <w:left w:val="single" w:sz="4" w:space="0" w:color="auto"/>
              <w:bottom w:val="single" w:sz="4" w:space="0" w:color="auto"/>
              <w:right w:val="single" w:sz="4" w:space="0" w:color="auto"/>
            </w:tcBorders>
          </w:tcPr>
          <w:p w14:paraId="075B410D" w14:textId="77777777" w:rsidR="008B1F88" w:rsidRPr="00FA55CB" w:rsidRDefault="008B1F88">
            <w:pPr>
              <w:rPr>
                <w:b/>
                <w:bCs/>
                <w:color w:val="000000" w:themeColor="text1"/>
                <w:szCs w:val="20"/>
                <w:u w:val="single"/>
              </w:rPr>
            </w:pPr>
            <w:r w:rsidRPr="00FA55CB">
              <w:rPr>
                <w:b/>
                <w:bCs/>
                <w:color w:val="000000" w:themeColor="text1"/>
                <w:szCs w:val="20"/>
                <w:u w:val="single"/>
              </w:rPr>
              <w:t>No increase to the number of Heritage Assets on the Buildings At Risk Register</w:t>
            </w:r>
          </w:p>
          <w:p w14:paraId="52DB443F" w14:textId="77777777" w:rsidR="008B1F88" w:rsidRPr="00FA55CB" w:rsidRDefault="008B1F88">
            <w:pPr>
              <w:rPr>
                <w:b/>
                <w:bCs/>
                <w:color w:val="000000" w:themeColor="text1"/>
                <w:szCs w:val="20"/>
                <w:u w:val="single"/>
              </w:rPr>
            </w:pPr>
          </w:p>
          <w:p w14:paraId="40D60B64" w14:textId="77777777" w:rsidR="008B1F88" w:rsidRPr="00FA55CB" w:rsidRDefault="008B1F88">
            <w:pPr>
              <w:rPr>
                <w:b/>
                <w:bCs/>
                <w:color w:val="000000" w:themeColor="text1"/>
                <w:szCs w:val="20"/>
                <w:u w:val="single"/>
              </w:rPr>
            </w:pPr>
            <w:r w:rsidRPr="00FA55CB">
              <w:rPr>
                <w:b/>
                <w:bCs/>
                <w:color w:val="000000" w:themeColor="text1"/>
                <w:szCs w:val="20"/>
                <w:u w:val="single"/>
              </w:rPr>
              <w:t>No loss/delisting of Listed Buildings, Registered Parks &amp; Gardens, Conservation Areas, Scheduled Monuments status.</w:t>
            </w:r>
          </w:p>
          <w:p w14:paraId="6E7FC162" w14:textId="77777777" w:rsidR="008B1F88" w:rsidRPr="00FA55CB" w:rsidRDefault="008B1F88">
            <w:pPr>
              <w:rPr>
                <w:b/>
                <w:bCs/>
                <w:color w:val="000000" w:themeColor="text1"/>
                <w:szCs w:val="20"/>
                <w:u w:val="single"/>
              </w:rPr>
            </w:pPr>
          </w:p>
        </w:tc>
        <w:tc>
          <w:tcPr>
            <w:tcW w:w="4962" w:type="dxa"/>
            <w:tcBorders>
              <w:top w:val="single" w:sz="4" w:space="0" w:color="auto"/>
              <w:left w:val="single" w:sz="4" w:space="0" w:color="auto"/>
              <w:bottom w:val="single" w:sz="4" w:space="0" w:color="auto"/>
              <w:right w:val="single" w:sz="4" w:space="0" w:color="auto"/>
            </w:tcBorders>
            <w:hideMark/>
          </w:tcPr>
          <w:p w14:paraId="362AC670" w14:textId="77777777" w:rsidR="008B1F88" w:rsidRPr="00FA55CB" w:rsidRDefault="008B1F88">
            <w:pPr>
              <w:rPr>
                <w:b/>
                <w:bCs/>
                <w:color w:val="000000" w:themeColor="text1"/>
                <w:szCs w:val="20"/>
                <w:u w:val="single"/>
              </w:rPr>
            </w:pPr>
            <w:r w:rsidRPr="00FA55CB">
              <w:rPr>
                <w:b/>
                <w:bCs/>
                <w:color w:val="000000" w:themeColor="text1"/>
                <w:szCs w:val="20"/>
                <w:u w:val="single"/>
              </w:rPr>
              <w:t>Review of the Local Plan, Conservation Area Appraisals and Local Heritage List.</w:t>
            </w:r>
          </w:p>
        </w:tc>
      </w:tr>
      <w:tr w:rsidR="008A29BF" w:rsidRPr="00FA55CB" w14:paraId="7E57210B" w14:textId="77777777" w:rsidTr="00AE4FB2">
        <w:trPr>
          <w:trHeight w:val="988"/>
        </w:trPr>
        <w:tc>
          <w:tcPr>
            <w:tcW w:w="1838" w:type="dxa"/>
            <w:tcBorders>
              <w:top w:val="single" w:sz="4" w:space="0" w:color="auto"/>
              <w:left w:val="single" w:sz="4" w:space="0" w:color="auto"/>
              <w:bottom w:val="single" w:sz="4" w:space="0" w:color="auto"/>
              <w:right w:val="single" w:sz="4" w:space="0" w:color="auto"/>
            </w:tcBorders>
            <w:hideMark/>
          </w:tcPr>
          <w:p w14:paraId="693CB3C6" w14:textId="77777777" w:rsidR="008B1F88" w:rsidRDefault="008B1F88">
            <w:pPr>
              <w:rPr>
                <w:b/>
                <w:bCs/>
                <w:color w:val="000000" w:themeColor="text1"/>
                <w:szCs w:val="20"/>
                <w:u w:val="single"/>
              </w:rPr>
            </w:pPr>
            <w:r w:rsidRPr="00FA55CB">
              <w:rPr>
                <w:b/>
                <w:bCs/>
                <w:color w:val="000000" w:themeColor="text1"/>
                <w:szCs w:val="20"/>
                <w:u w:val="single"/>
              </w:rPr>
              <w:t>Strategic Policy S15: Safeguarding Mineral Resources</w:t>
            </w:r>
          </w:p>
          <w:p w14:paraId="2CFA07A7" w14:textId="77777777" w:rsidR="006857E2" w:rsidRPr="00FA55CB" w:rsidRDefault="006857E2">
            <w:pPr>
              <w:rPr>
                <w:b/>
                <w:bCs/>
                <w:color w:val="000000" w:themeColor="text1"/>
                <w:szCs w:val="20"/>
                <w:u w:val="single"/>
              </w:rPr>
            </w:pPr>
          </w:p>
        </w:tc>
        <w:tc>
          <w:tcPr>
            <w:tcW w:w="3969" w:type="dxa"/>
            <w:gridSpan w:val="3"/>
            <w:tcBorders>
              <w:top w:val="single" w:sz="4" w:space="0" w:color="auto"/>
              <w:left w:val="single" w:sz="4" w:space="0" w:color="auto"/>
              <w:bottom w:val="single" w:sz="4" w:space="0" w:color="auto"/>
              <w:right w:val="single" w:sz="4" w:space="0" w:color="auto"/>
            </w:tcBorders>
            <w:hideMark/>
          </w:tcPr>
          <w:p w14:paraId="0F045E2C" w14:textId="77777777" w:rsidR="008B1F88" w:rsidRPr="00FA55CB" w:rsidRDefault="008B1F88">
            <w:pPr>
              <w:rPr>
                <w:b/>
                <w:bCs/>
                <w:color w:val="000000" w:themeColor="text1"/>
                <w:szCs w:val="20"/>
                <w:u w:val="single"/>
              </w:rPr>
            </w:pPr>
            <w:r w:rsidRPr="00FA55CB">
              <w:rPr>
                <w:b/>
                <w:bCs/>
                <w:color w:val="000000" w:themeColor="text1"/>
                <w:szCs w:val="20"/>
                <w:u w:val="single"/>
              </w:rPr>
              <w:t>Approvals within Minerals Safeguarded Areas</w:t>
            </w:r>
          </w:p>
        </w:tc>
        <w:tc>
          <w:tcPr>
            <w:tcW w:w="4394" w:type="dxa"/>
            <w:tcBorders>
              <w:top w:val="single" w:sz="4" w:space="0" w:color="auto"/>
              <w:left w:val="single" w:sz="4" w:space="0" w:color="auto"/>
              <w:bottom w:val="single" w:sz="4" w:space="0" w:color="auto"/>
              <w:right w:val="single" w:sz="4" w:space="0" w:color="auto"/>
            </w:tcBorders>
            <w:hideMark/>
          </w:tcPr>
          <w:p w14:paraId="359D82EB" w14:textId="77777777" w:rsidR="008B1F88" w:rsidRPr="00FA55CB" w:rsidRDefault="008B1F88">
            <w:pPr>
              <w:rPr>
                <w:b/>
                <w:bCs/>
                <w:color w:val="000000" w:themeColor="text1"/>
                <w:szCs w:val="20"/>
                <w:u w:val="single"/>
              </w:rPr>
            </w:pPr>
            <w:r w:rsidRPr="00FA55CB">
              <w:rPr>
                <w:b/>
                <w:bCs/>
                <w:color w:val="000000" w:themeColor="text1"/>
                <w:szCs w:val="20"/>
                <w:u w:val="single"/>
              </w:rPr>
              <w:t>All development approved should conform with mineral safeguarding policies in the Nottinghamshire Minerals Local Plan.</w:t>
            </w:r>
          </w:p>
        </w:tc>
        <w:tc>
          <w:tcPr>
            <w:tcW w:w="4962" w:type="dxa"/>
            <w:tcBorders>
              <w:top w:val="single" w:sz="4" w:space="0" w:color="auto"/>
              <w:left w:val="single" w:sz="4" w:space="0" w:color="auto"/>
              <w:bottom w:val="single" w:sz="4" w:space="0" w:color="auto"/>
              <w:right w:val="single" w:sz="4" w:space="0" w:color="auto"/>
            </w:tcBorders>
            <w:hideMark/>
          </w:tcPr>
          <w:p w14:paraId="76B44F67" w14:textId="77777777" w:rsidR="008B1F88" w:rsidRPr="00FA55CB" w:rsidRDefault="008B1F88">
            <w:pPr>
              <w:rPr>
                <w:b/>
                <w:bCs/>
                <w:color w:val="000000" w:themeColor="text1"/>
                <w:szCs w:val="20"/>
                <w:u w:val="single"/>
              </w:rPr>
            </w:pPr>
            <w:r w:rsidRPr="00FA55CB">
              <w:rPr>
                <w:b/>
                <w:bCs/>
                <w:color w:val="000000" w:themeColor="text1"/>
                <w:szCs w:val="20"/>
                <w:u w:val="single"/>
              </w:rPr>
              <w:t>Work with colleagues at Nottinghamshire County Council to ensure effective implementation of policy.</w:t>
            </w:r>
          </w:p>
        </w:tc>
      </w:tr>
      <w:tr w:rsidR="008A29BF" w:rsidRPr="00FA55CB" w14:paraId="7547402C" w14:textId="77777777" w:rsidTr="00AE4FB2">
        <w:trPr>
          <w:trHeight w:val="630"/>
        </w:trPr>
        <w:tc>
          <w:tcPr>
            <w:tcW w:w="15163" w:type="dxa"/>
            <w:gridSpan w:val="6"/>
            <w:tcBorders>
              <w:top w:val="single" w:sz="4" w:space="0" w:color="auto"/>
              <w:left w:val="single" w:sz="4" w:space="0" w:color="auto"/>
              <w:bottom w:val="single" w:sz="4" w:space="0" w:color="auto"/>
              <w:right w:val="single" w:sz="4" w:space="0" w:color="auto"/>
            </w:tcBorders>
            <w:shd w:val="clear" w:color="auto" w:fill="E8E8E8" w:themeFill="background2"/>
          </w:tcPr>
          <w:p w14:paraId="40AE2ED4" w14:textId="77777777" w:rsidR="008B1F88" w:rsidRPr="00FA55CB" w:rsidRDefault="008B1F88">
            <w:pPr>
              <w:rPr>
                <w:b/>
                <w:bCs/>
                <w:color w:val="000000" w:themeColor="text1"/>
                <w:u w:val="single"/>
              </w:rPr>
            </w:pPr>
            <w:r w:rsidRPr="00FA55CB">
              <w:rPr>
                <w:b/>
                <w:bCs/>
                <w:color w:val="000000" w:themeColor="text1"/>
                <w:u w:val="single"/>
              </w:rPr>
              <w:lastRenderedPageBreak/>
              <w:t>Meeting the challenge of climate change and adapting to its effects</w:t>
            </w:r>
          </w:p>
        </w:tc>
      </w:tr>
      <w:tr w:rsidR="008A29BF" w:rsidRPr="00FA55CB" w14:paraId="12E8D5FC" w14:textId="77777777" w:rsidTr="00AE4FB2">
        <w:trPr>
          <w:trHeight w:val="630"/>
        </w:trPr>
        <w:tc>
          <w:tcPr>
            <w:tcW w:w="1848"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4975CAED" w14:textId="77777777" w:rsidR="008B1F88" w:rsidRPr="00FA55CB" w:rsidRDefault="008B1F88">
            <w:pPr>
              <w:rPr>
                <w:b/>
                <w:bCs/>
                <w:color w:val="000000" w:themeColor="text1"/>
                <w:szCs w:val="20"/>
                <w:u w:val="single"/>
              </w:rPr>
            </w:pPr>
            <w:r w:rsidRPr="00FA55CB">
              <w:rPr>
                <w:b/>
                <w:bCs/>
                <w:color w:val="000000" w:themeColor="text1"/>
                <w:szCs w:val="20"/>
                <w:u w:val="single"/>
              </w:rPr>
              <w:t>Policy</w:t>
            </w:r>
          </w:p>
        </w:tc>
        <w:tc>
          <w:tcPr>
            <w:tcW w:w="3959"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46F6B226" w14:textId="77777777" w:rsidR="008B1F88" w:rsidRPr="00FA55CB" w:rsidRDefault="008B1F88">
            <w:pPr>
              <w:rPr>
                <w:b/>
                <w:bCs/>
                <w:color w:val="000000" w:themeColor="text1"/>
                <w:szCs w:val="20"/>
                <w:u w:val="single"/>
              </w:rPr>
            </w:pPr>
            <w:r w:rsidRPr="00FA55CB">
              <w:rPr>
                <w:b/>
                <w:bCs/>
                <w:color w:val="000000" w:themeColor="text1"/>
                <w:szCs w:val="20"/>
                <w:u w:val="single"/>
              </w:rPr>
              <w:t>Indicator</w:t>
            </w:r>
          </w:p>
        </w:tc>
        <w:tc>
          <w:tcPr>
            <w:tcW w:w="4394"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11D43A9" w14:textId="77777777" w:rsidR="008B1F88" w:rsidRPr="00FA55CB" w:rsidRDefault="008B1F88">
            <w:pPr>
              <w:rPr>
                <w:b/>
                <w:bCs/>
                <w:color w:val="000000" w:themeColor="text1"/>
                <w:szCs w:val="20"/>
                <w:u w:val="single"/>
              </w:rPr>
            </w:pPr>
            <w:r w:rsidRPr="00FA55CB">
              <w:rPr>
                <w:b/>
                <w:bCs/>
                <w:color w:val="000000" w:themeColor="text1"/>
                <w:szCs w:val="20"/>
                <w:u w:val="single"/>
              </w:rPr>
              <w:t>Target</w:t>
            </w:r>
          </w:p>
        </w:tc>
        <w:tc>
          <w:tcPr>
            <w:tcW w:w="4962"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5AB9546E" w14:textId="77777777" w:rsidR="008B1F88" w:rsidRPr="00FA55CB" w:rsidRDefault="008B1F88">
            <w:pPr>
              <w:rPr>
                <w:b/>
                <w:bCs/>
                <w:color w:val="000000" w:themeColor="text1"/>
                <w:szCs w:val="20"/>
                <w:u w:val="single"/>
              </w:rPr>
            </w:pPr>
            <w:r w:rsidRPr="00FA55CB">
              <w:rPr>
                <w:b/>
                <w:bCs/>
                <w:color w:val="000000" w:themeColor="text1"/>
                <w:szCs w:val="20"/>
                <w:u w:val="single"/>
              </w:rPr>
              <w:t>Actions if target not met</w:t>
            </w:r>
          </w:p>
        </w:tc>
      </w:tr>
      <w:tr w:rsidR="008A29BF" w:rsidRPr="00FA55CB" w14:paraId="51F0A876"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0965D135" w14:textId="77777777" w:rsidR="008B1F88" w:rsidRPr="00FA55CB" w:rsidRDefault="008B1F88">
            <w:pPr>
              <w:rPr>
                <w:b/>
                <w:bCs/>
                <w:color w:val="000000" w:themeColor="text1"/>
                <w:szCs w:val="20"/>
                <w:u w:val="single"/>
              </w:rPr>
            </w:pPr>
            <w:r w:rsidRPr="00FA55CB">
              <w:rPr>
                <w:b/>
                <w:bCs/>
                <w:color w:val="000000" w:themeColor="text1"/>
                <w:szCs w:val="20"/>
                <w:u w:val="single"/>
              </w:rPr>
              <w:t>CC1: Zero/Low Carbon Developments and Decentralised, Renewable, Low Carbon Energy Generation</w:t>
            </w:r>
          </w:p>
        </w:tc>
        <w:tc>
          <w:tcPr>
            <w:tcW w:w="3959" w:type="dxa"/>
            <w:gridSpan w:val="2"/>
            <w:tcBorders>
              <w:top w:val="single" w:sz="4" w:space="0" w:color="auto"/>
              <w:left w:val="single" w:sz="4" w:space="0" w:color="auto"/>
              <w:bottom w:val="single" w:sz="4" w:space="0" w:color="auto"/>
              <w:right w:val="single" w:sz="4" w:space="0" w:color="auto"/>
            </w:tcBorders>
          </w:tcPr>
          <w:p w14:paraId="22179B9F" w14:textId="77777777" w:rsidR="008B1F88" w:rsidRPr="00FA55CB" w:rsidRDefault="008B1F88">
            <w:pPr>
              <w:rPr>
                <w:b/>
                <w:bCs/>
                <w:color w:val="000000" w:themeColor="text1"/>
                <w:szCs w:val="20"/>
                <w:u w:val="single"/>
              </w:rPr>
            </w:pPr>
            <w:r w:rsidRPr="00FA55CB">
              <w:rPr>
                <w:b/>
                <w:bCs/>
                <w:color w:val="000000" w:themeColor="text1"/>
                <w:szCs w:val="20"/>
                <w:u w:val="single"/>
              </w:rPr>
              <w:t>Number of applications</w:t>
            </w:r>
          </w:p>
          <w:p w14:paraId="7EB9F388" w14:textId="77777777" w:rsidR="008B1F88" w:rsidRPr="00FA55CB" w:rsidRDefault="008B1F88">
            <w:pPr>
              <w:rPr>
                <w:b/>
                <w:bCs/>
                <w:color w:val="000000" w:themeColor="text1"/>
                <w:szCs w:val="20"/>
                <w:u w:val="single"/>
              </w:rPr>
            </w:pPr>
            <w:r w:rsidRPr="00FA55CB">
              <w:rPr>
                <w:b/>
                <w:bCs/>
                <w:color w:val="000000" w:themeColor="text1"/>
                <w:szCs w:val="20"/>
                <w:u w:val="single"/>
              </w:rPr>
              <w:t>approved for decentralised, low carbon and renewable energy development</w:t>
            </w:r>
          </w:p>
          <w:p w14:paraId="3EC0A144" w14:textId="77777777" w:rsidR="008B1F88" w:rsidRPr="00FA55CB" w:rsidRDefault="008B1F88">
            <w:pPr>
              <w:rPr>
                <w:b/>
                <w:bCs/>
                <w:color w:val="000000" w:themeColor="text1"/>
                <w:szCs w:val="20"/>
                <w:u w:val="single"/>
              </w:rPr>
            </w:pPr>
          </w:p>
          <w:p w14:paraId="7EF78717" w14:textId="77777777" w:rsidR="008B1F88" w:rsidRPr="00FA55CB" w:rsidRDefault="008B1F88">
            <w:pPr>
              <w:rPr>
                <w:b/>
                <w:bCs/>
                <w:color w:val="000000" w:themeColor="text1"/>
                <w:szCs w:val="20"/>
                <w:u w:val="single"/>
              </w:rPr>
            </w:pPr>
            <w:r w:rsidRPr="00FA55CB">
              <w:rPr>
                <w:b/>
                <w:bCs/>
                <w:color w:val="000000" w:themeColor="text1"/>
                <w:szCs w:val="20"/>
                <w:u w:val="single"/>
              </w:rPr>
              <w:t>Number of non-residential developments over 1000 sqm or more achieving BREEAM ‘excellent’ standard</w:t>
            </w:r>
          </w:p>
          <w:p w14:paraId="790671F1" w14:textId="77777777" w:rsidR="008B1F88" w:rsidRPr="00FA55CB" w:rsidRDefault="008B1F88">
            <w:pPr>
              <w:rPr>
                <w:b/>
                <w:bCs/>
                <w:color w:val="000000" w:themeColor="text1"/>
                <w:szCs w:val="20"/>
                <w:u w:val="single"/>
              </w:rPr>
            </w:pPr>
          </w:p>
          <w:p w14:paraId="074E1CAC" w14:textId="77777777" w:rsidR="008B1F88" w:rsidRPr="00FA55CB" w:rsidRDefault="008B1F88">
            <w:pPr>
              <w:rPr>
                <w:b/>
                <w:bCs/>
                <w:color w:val="000000" w:themeColor="text1"/>
                <w:szCs w:val="20"/>
                <w:u w:val="single"/>
              </w:rPr>
            </w:pPr>
            <w:r w:rsidRPr="00FA55CB">
              <w:rPr>
                <w:b/>
                <w:bCs/>
                <w:color w:val="000000" w:themeColor="text1"/>
                <w:szCs w:val="20"/>
                <w:u w:val="single"/>
              </w:rPr>
              <w:t>Number of electric vehicle charge points included on new major development</w:t>
            </w:r>
          </w:p>
          <w:p w14:paraId="5AAE982C" w14:textId="77777777" w:rsidR="008B1F88" w:rsidRPr="00FA55CB" w:rsidRDefault="008B1F88">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7710B7D5" w14:textId="77777777" w:rsidR="008B1F88" w:rsidRPr="00FA55CB" w:rsidRDefault="008B1F88">
            <w:pPr>
              <w:rPr>
                <w:b/>
                <w:bCs/>
                <w:color w:val="000000" w:themeColor="text1"/>
                <w:szCs w:val="20"/>
                <w:u w:val="single"/>
              </w:rPr>
            </w:pPr>
            <w:r w:rsidRPr="00FA55CB">
              <w:rPr>
                <w:b/>
                <w:bCs/>
                <w:color w:val="000000" w:themeColor="text1"/>
                <w:szCs w:val="20"/>
                <w:u w:val="single"/>
              </w:rPr>
              <w:t>Increase in appropriate decentralised, low carbon and renewable energy development.</w:t>
            </w:r>
          </w:p>
          <w:p w14:paraId="57695D24" w14:textId="77777777" w:rsidR="008B1F88" w:rsidRPr="00FA55CB" w:rsidRDefault="008B1F88">
            <w:pPr>
              <w:rPr>
                <w:b/>
                <w:bCs/>
                <w:color w:val="000000" w:themeColor="text1"/>
                <w:szCs w:val="20"/>
                <w:u w:val="single"/>
              </w:rPr>
            </w:pPr>
          </w:p>
          <w:p w14:paraId="0027042D" w14:textId="77777777" w:rsidR="008B1F88" w:rsidRPr="00FA55CB" w:rsidRDefault="008B1F88">
            <w:pPr>
              <w:rPr>
                <w:b/>
                <w:bCs/>
                <w:color w:val="000000" w:themeColor="text1"/>
                <w:szCs w:val="20"/>
                <w:u w:val="single"/>
              </w:rPr>
            </w:pPr>
          </w:p>
          <w:p w14:paraId="73D7DA82" w14:textId="77777777" w:rsidR="008B1F88" w:rsidRPr="00FA55CB" w:rsidRDefault="008B1F88">
            <w:pPr>
              <w:rPr>
                <w:b/>
                <w:bCs/>
                <w:color w:val="000000" w:themeColor="text1"/>
                <w:szCs w:val="20"/>
                <w:u w:val="single"/>
              </w:rPr>
            </w:pPr>
            <w:r w:rsidRPr="00FA55CB">
              <w:rPr>
                <w:b/>
                <w:bCs/>
                <w:color w:val="000000" w:themeColor="text1"/>
                <w:szCs w:val="20"/>
                <w:u w:val="single"/>
              </w:rPr>
              <w:t>Be on track to bring greenhouse gas emissions in the District to zero by 2050.</w:t>
            </w:r>
          </w:p>
          <w:p w14:paraId="3AE694DB" w14:textId="77777777" w:rsidR="008B1F88" w:rsidRPr="00FA55CB" w:rsidRDefault="008B1F88">
            <w:pPr>
              <w:rPr>
                <w:b/>
                <w:bCs/>
                <w:color w:val="000000" w:themeColor="text1"/>
                <w:szCs w:val="20"/>
                <w:u w:val="single"/>
              </w:rPr>
            </w:pPr>
          </w:p>
          <w:p w14:paraId="3AE95F83" w14:textId="77777777" w:rsidR="008B1F88" w:rsidRPr="00FA55CB" w:rsidRDefault="008B1F88">
            <w:pPr>
              <w:rPr>
                <w:b/>
                <w:bCs/>
                <w:color w:val="000000" w:themeColor="text1"/>
                <w:szCs w:val="20"/>
                <w:u w:val="single"/>
              </w:rPr>
            </w:pPr>
          </w:p>
          <w:p w14:paraId="26020925" w14:textId="77777777" w:rsidR="008B1F88" w:rsidRPr="00FA55CB" w:rsidRDefault="008B1F88">
            <w:pPr>
              <w:rPr>
                <w:b/>
                <w:bCs/>
                <w:color w:val="000000" w:themeColor="text1"/>
                <w:szCs w:val="20"/>
                <w:u w:val="single"/>
              </w:rPr>
            </w:pPr>
          </w:p>
          <w:p w14:paraId="3725A124" w14:textId="77777777" w:rsidR="008B1F88" w:rsidRPr="00FA55CB" w:rsidRDefault="008B1F88">
            <w:pPr>
              <w:rPr>
                <w:b/>
                <w:bCs/>
                <w:color w:val="000000" w:themeColor="text1"/>
                <w:szCs w:val="20"/>
                <w:u w:val="single"/>
              </w:rPr>
            </w:pPr>
            <w:r w:rsidRPr="00FA55CB">
              <w:rPr>
                <w:b/>
                <w:bCs/>
                <w:color w:val="000000" w:themeColor="text1"/>
                <w:szCs w:val="20"/>
                <w:u w:val="single"/>
              </w:rPr>
              <w:t>Increase in number of electrical vehicle charge points installed in the District.</w:t>
            </w:r>
          </w:p>
        </w:tc>
        <w:tc>
          <w:tcPr>
            <w:tcW w:w="4962" w:type="dxa"/>
            <w:tcBorders>
              <w:top w:val="single" w:sz="4" w:space="0" w:color="auto"/>
              <w:left w:val="single" w:sz="4" w:space="0" w:color="auto"/>
              <w:bottom w:val="single" w:sz="4" w:space="0" w:color="auto"/>
              <w:right w:val="single" w:sz="4" w:space="0" w:color="auto"/>
            </w:tcBorders>
          </w:tcPr>
          <w:p w14:paraId="39A3AD9B"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 and existing Planning Guidance - Climate Change document.</w:t>
            </w:r>
          </w:p>
          <w:p w14:paraId="5747F0BE" w14:textId="77777777" w:rsidR="008B1F88" w:rsidRPr="00FA55CB" w:rsidRDefault="008B1F88">
            <w:pPr>
              <w:rPr>
                <w:b/>
                <w:bCs/>
                <w:color w:val="000000" w:themeColor="text1"/>
                <w:szCs w:val="20"/>
                <w:u w:val="single"/>
              </w:rPr>
            </w:pPr>
          </w:p>
          <w:p w14:paraId="7DEB9644" w14:textId="77777777" w:rsidR="008B1F88" w:rsidRPr="00FA55CB" w:rsidRDefault="008B1F88">
            <w:pPr>
              <w:rPr>
                <w:b/>
                <w:bCs/>
                <w:color w:val="000000" w:themeColor="text1"/>
                <w:szCs w:val="20"/>
                <w:u w:val="single"/>
              </w:rPr>
            </w:pPr>
            <w:r w:rsidRPr="00FA55CB">
              <w:rPr>
                <w:b/>
                <w:bCs/>
                <w:color w:val="000000" w:themeColor="text1"/>
                <w:szCs w:val="20"/>
                <w:u w:val="single"/>
              </w:rPr>
              <w:t>Proactively manage applications to ensure measures to address climate change are included and approved wherever possible.</w:t>
            </w:r>
          </w:p>
        </w:tc>
      </w:tr>
      <w:tr w:rsidR="008A29BF" w:rsidRPr="00FA55CB" w14:paraId="6A51ADCB"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187B9727" w14:textId="77777777" w:rsidR="008B1F88" w:rsidRPr="00FA55CB" w:rsidRDefault="008B1F88">
            <w:pPr>
              <w:rPr>
                <w:b/>
                <w:bCs/>
                <w:color w:val="000000" w:themeColor="text1"/>
                <w:szCs w:val="20"/>
                <w:u w:val="single"/>
              </w:rPr>
            </w:pPr>
            <w:r w:rsidRPr="00FA55CB">
              <w:rPr>
                <w:b/>
                <w:bCs/>
                <w:color w:val="000000" w:themeColor="text1"/>
                <w:szCs w:val="20"/>
                <w:u w:val="single"/>
              </w:rPr>
              <w:t>CC2: Water Resource Management</w:t>
            </w:r>
          </w:p>
        </w:tc>
        <w:tc>
          <w:tcPr>
            <w:tcW w:w="3959" w:type="dxa"/>
            <w:gridSpan w:val="2"/>
            <w:tcBorders>
              <w:top w:val="single" w:sz="4" w:space="0" w:color="auto"/>
              <w:left w:val="single" w:sz="4" w:space="0" w:color="auto"/>
              <w:bottom w:val="single" w:sz="4" w:space="0" w:color="auto"/>
              <w:right w:val="single" w:sz="4" w:space="0" w:color="auto"/>
            </w:tcBorders>
          </w:tcPr>
          <w:p w14:paraId="5862764D" w14:textId="77777777" w:rsidR="008B1F88" w:rsidRPr="00FA55CB" w:rsidRDefault="008B1F88">
            <w:pPr>
              <w:rPr>
                <w:b/>
                <w:bCs/>
                <w:color w:val="000000" w:themeColor="text1"/>
                <w:szCs w:val="20"/>
                <w:u w:val="single"/>
              </w:rPr>
            </w:pPr>
            <w:r w:rsidRPr="00FA55CB">
              <w:rPr>
                <w:b/>
                <w:bCs/>
                <w:color w:val="000000" w:themeColor="text1"/>
                <w:szCs w:val="20"/>
                <w:u w:val="single"/>
              </w:rPr>
              <w:t>Status of waterbodies as reported in the Humber River Basin Management Plans and Catchment Plans</w:t>
            </w:r>
          </w:p>
          <w:p w14:paraId="54615E95" w14:textId="77777777" w:rsidR="008B1F88" w:rsidRPr="00FA55CB" w:rsidRDefault="008B1F88">
            <w:pPr>
              <w:rPr>
                <w:b/>
                <w:bCs/>
                <w:color w:val="000000" w:themeColor="text1"/>
                <w:szCs w:val="20"/>
                <w:u w:val="single"/>
              </w:rPr>
            </w:pPr>
          </w:p>
          <w:p w14:paraId="496BF93E" w14:textId="77777777" w:rsidR="008B1F88" w:rsidRDefault="008B1F88">
            <w:pPr>
              <w:rPr>
                <w:b/>
                <w:bCs/>
                <w:color w:val="000000" w:themeColor="text1"/>
                <w:szCs w:val="20"/>
                <w:u w:val="single"/>
              </w:rPr>
            </w:pPr>
            <w:r w:rsidRPr="00FA55CB">
              <w:rPr>
                <w:b/>
                <w:bCs/>
                <w:color w:val="000000" w:themeColor="text1"/>
                <w:szCs w:val="20"/>
                <w:u w:val="single"/>
              </w:rPr>
              <w:t>Number of non-residential developments over 1000 sqm or more achieving BREEAM ‘excellent’ standard</w:t>
            </w:r>
          </w:p>
          <w:p w14:paraId="36766893" w14:textId="77777777" w:rsidR="006857E2" w:rsidRPr="00FA55CB" w:rsidRDefault="006857E2">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77969F33" w14:textId="77777777" w:rsidR="008B1F88" w:rsidRPr="00FA55CB" w:rsidRDefault="008B1F88">
            <w:pPr>
              <w:rPr>
                <w:b/>
                <w:bCs/>
                <w:color w:val="000000" w:themeColor="text1"/>
                <w:szCs w:val="20"/>
                <w:u w:val="single"/>
              </w:rPr>
            </w:pPr>
            <w:r w:rsidRPr="00FA55CB">
              <w:rPr>
                <w:b/>
                <w:bCs/>
                <w:color w:val="000000" w:themeColor="text1"/>
                <w:szCs w:val="20"/>
                <w:u w:val="single"/>
              </w:rPr>
              <w:t>In line with objectives of Humber River Basin Management Plans and the Water Framework Directive, to protect and improve water quality.</w:t>
            </w:r>
          </w:p>
          <w:p w14:paraId="68665286" w14:textId="77777777" w:rsidR="008B1F88" w:rsidRPr="00FA55CB" w:rsidRDefault="008B1F88">
            <w:pPr>
              <w:rPr>
                <w:b/>
                <w:bCs/>
                <w:color w:val="000000" w:themeColor="text1"/>
                <w:szCs w:val="20"/>
                <w:u w:val="single"/>
              </w:rPr>
            </w:pPr>
          </w:p>
          <w:p w14:paraId="3878C735" w14:textId="77777777" w:rsidR="008B1F88" w:rsidRPr="00FA55CB" w:rsidRDefault="008B1F88">
            <w:pPr>
              <w:rPr>
                <w:b/>
                <w:bCs/>
                <w:color w:val="000000" w:themeColor="text1"/>
                <w:szCs w:val="20"/>
                <w:u w:val="single"/>
              </w:rPr>
            </w:pPr>
            <w:r w:rsidRPr="00FA55CB">
              <w:rPr>
                <w:b/>
                <w:bCs/>
                <w:color w:val="000000" w:themeColor="text1"/>
                <w:szCs w:val="20"/>
                <w:u w:val="single"/>
              </w:rPr>
              <w:t>Ensure water efficiency measures are installed on all new developments.</w:t>
            </w:r>
          </w:p>
        </w:tc>
        <w:tc>
          <w:tcPr>
            <w:tcW w:w="4962" w:type="dxa"/>
            <w:tcBorders>
              <w:top w:val="single" w:sz="4" w:space="0" w:color="auto"/>
              <w:left w:val="single" w:sz="4" w:space="0" w:color="auto"/>
              <w:bottom w:val="single" w:sz="4" w:space="0" w:color="auto"/>
              <w:right w:val="single" w:sz="4" w:space="0" w:color="auto"/>
            </w:tcBorders>
          </w:tcPr>
          <w:p w14:paraId="0C7EFEA5" w14:textId="77777777" w:rsidR="008B1F88" w:rsidRPr="00FA55CB" w:rsidRDefault="008B1F88">
            <w:pPr>
              <w:rPr>
                <w:b/>
                <w:bCs/>
                <w:color w:val="000000" w:themeColor="text1"/>
                <w:szCs w:val="20"/>
                <w:u w:val="single"/>
              </w:rPr>
            </w:pPr>
            <w:r w:rsidRPr="00FA55CB">
              <w:rPr>
                <w:b/>
                <w:bCs/>
                <w:color w:val="000000" w:themeColor="text1"/>
                <w:szCs w:val="20"/>
                <w:u w:val="single"/>
              </w:rPr>
              <w:t>Work with the Environment Agency (EA), Severn Trent Water and other key stakeholders to explore measures to improve water resource management in the District.</w:t>
            </w:r>
          </w:p>
          <w:p w14:paraId="7EFBB0DE" w14:textId="77777777" w:rsidR="008B1F88" w:rsidRPr="00FA55CB" w:rsidRDefault="008B1F88">
            <w:pPr>
              <w:rPr>
                <w:b/>
                <w:bCs/>
                <w:color w:val="000000" w:themeColor="text1"/>
                <w:szCs w:val="20"/>
                <w:u w:val="single"/>
              </w:rPr>
            </w:pPr>
          </w:p>
          <w:p w14:paraId="18BD25F1" w14:textId="77777777" w:rsidR="008B1F88" w:rsidRPr="00FA55CB" w:rsidRDefault="008B1F88">
            <w:pPr>
              <w:rPr>
                <w:b/>
                <w:bCs/>
                <w:color w:val="000000" w:themeColor="text1"/>
                <w:szCs w:val="20"/>
                <w:u w:val="single"/>
              </w:rPr>
            </w:pPr>
            <w:r w:rsidRPr="00FA55CB">
              <w:rPr>
                <w:b/>
                <w:bCs/>
                <w:color w:val="000000" w:themeColor="text1"/>
                <w:szCs w:val="20"/>
                <w:u w:val="single"/>
              </w:rPr>
              <w:t>Review existing policy and consider production of separate guidance if required.</w:t>
            </w:r>
          </w:p>
          <w:p w14:paraId="2B655A9B" w14:textId="77777777" w:rsidR="008B1F88" w:rsidRPr="00FA55CB" w:rsidRDefault="008B1F88">
            <w:pPr>
              <w:rPr>
                <w:b/>
                <w:bCs/>
                <w:color w:val="000000" w:themeColor="text1"/>
                <w:szCs w:val="20"/>
                <w:u w:val="single"/>
              </w:rPr>
            </w:pPr>
          </w:p>
        </w:tc>
      </w:tr>
      <w:tr w:rsidR="008A29BF" w:rsidRPr="00FA55CB" w14:paraId="3915F4DE"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5A853B82" w14:textId="77777777" w:rsidR="008B1F88" w:rsidRPr="00FA55CB" w:rsidRDefault="008B1F88">
            <w:pPr>
              <w:rPr>
                <w:b/>
                <w:bCs/>
                <w:color w:val="000000" w:themeColor="text1"/>
                <w:szCs w:val="20"/>
                <w:u w:val="single"/>
              </w:rPr>
            </w:pPr>
            <w:r w:rsidRPr="00FA55CB">
              <w:rPr>
                <w:b/>
                <w:bCs/>
                <w:color w:val="000000" w:themeColor="text1"/>
                <w:szCs w:val="20"/>
                <w:u w:val="single"/>
              </w:rPr>
              <w:t>CC3: Flood Risk and Sustainable Drainage Systems (SuDs)</w:t>
            </w:r>
          </w:p>
        </w:tc>
        <w:tc>
          <w:tcPr>
            <w:tcW w:w="3959" w:type="dxa"/>
            <w:gridSpan w:val="2"/>
            <w:tcBorders>
              <w:top w:val="single" w:sz="4" w:space="0" w:color="auto"/>
              <w:left w:val="single" w:sz="4" w:space="0" w:color="auto"/>
              <w:bottom w:val="single" w:sz="4" w:space="0" w:color="auto"/>
              <w:right w:val="single" w:sz="4" w:space="0" w:color="auto"/>
            </w:tcBorders>
          </w:tcPr>
          <w:p w14:paraId="4448C03F"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granted contrary to EA/Lead Local Flood Authority advice</w:t>
            </w:r>
          </w:p>
          <w:p w14:paraId="3603F872" w14:textId="77777777" w:rsidR="008B1F88" w:rsidRPr="00FA55CB" w:rsidRDefault="008B1F88">
            <w:pPr>
              <w:rPr>
                <w:b/>
                <w:bCs/>
                <w:color w:val="000000" w:themeColor="text1"/>
                <w:szCs w:val="20"/>
                <w:u w:val="single"/>
              </w:rPr>
            </w:pPr>
          </w:p>
          <w:p w14:paraId="6A25AC15" w14:textId="77777777" w:rsidR="008B1F88" w:rsidRDefault="008B1F88">
            <w:pPr>
              <w:rPr>
                <w:b/>
                <w:bCs/>
                <w:color w:val="000000" w:themeColor="text1"/>
                <w:szCs w:val="20"/>
                <w:u w:val="single"/>
              </w:rPr>
            </w:pPr>
            <w:r w:rsidRPr="00FA55CB">
              <w:rPr>
                <w:b/>
                <w:bCs/>
                <w:color w:val="000000" w:themeColor="text1"/>
                <w:szCs w:val="20"/>
                <w:u w:val="single"/>
              </w:rPr>
              <w:t>Number of major applications approved with conditions and/or legal agreements related to SuDs</w:t>
            </w:r>
          </w:p>
          <w:p w14:paraId="515EF2CC" w14:textId="77777777" w:rsidR="00873559" w:rsidRPr="00FA55CB" w:rsidRDefault="00873559">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42955D97" w14:textId="77777777" w:rsidR="008B1F88" w:rsidRPr="00FA55CB" w:rsidRDefault="008B1F88">
            <w:pPr>
              <w:rPr>
                <w:b/>
                <w:bCs/>
                <w:color w:val="000000" w:themeColor="text1"/>
                <w:szCs w:val="20"/>
                <w:u w:val="single"/>
              </w:rPr>
            </w:pPr>
            <w:r w:rsidRPr="00FA55CB">
              <w:rPr>
                <w:b/>
                <w:bCs/>
                <w:color w:val="000000" w:themeColor="text1"/>
                <w:szCs w:val="20"/>
                <w:u w:val="single"/>
              </w:rPr>
              <w:t>No applications to be granted contrary to EA/Lead Local Flood Authority advice.</w:t>
            </w:r>
          </w:p>
          <w:p w14:paraId="77344FC1" w14:textId="77777777" w:rsidR="008B1F88" w:rsidRPr="00FA55CB" w:rsidRDefault="008B1F88">
            <w:pPr>
              <w:rPr>
                <w:b/>
                <w:bCs/>
                <w:color w:val="000000" w:themeColor="text1"/>
                <w:szCs w:val="20"/>
                <w:u w:val="single"/>
              </w:rPr>
            </w:pPr>
          </w:p>
          <w:p w14:paraId="2CE4A084" w14:textId="77777777" w:rsidR="008B1F88" w:rsidRPr="00FA55CB" w:rsidRDefault="008B1F88">
            <w:pPr>
              <w:rPr>
                <w:b/>
                <w:bCs/>
                <w:color w:val="000000" w:themeColor="text1"/>
                <w:szCs w:val="20"/>
                <w:u w:val="single"/>
              </w:rPr>
            </w:pPr>
            <w:r w:rsidRPr="00FA55CB">
              <w:rPr>
                <w:b/>
                <w:bCs/>
                <w:color w:val="000000" w:themeColor="text1"/>
                <w:szCs w:val="20"/>
                <w:u w:val="single"/>
              </w:rPr>
              <w:t>Manage flood risk and ensure no new development is put at an adverse risk of flooding.</w:t>
            </w:r>
          </w:p>
          <w:p w14:paraId="59EEB61A" w14:textId="77777777" w:rsidR="008B1F88" w:rsidRPr="00FA55CB" w:rsidRDefault="008B1F88">
            <w:pPr>
              <w:rPr>
                <w:b/>
                <w:bCs/>
                <w:color w:val="000000" w:themeColor="text1"/>
                <w:szCs w:val="20"/>
                <w:u w:val="single"/>
              </w:rPr>
            </w:pPr>
          </w:p>
        </w:tc>
        <w:tc>
          <w:tcPr>
            <w:tcW w:w="4962" w:type="dxa"/>
            <w:tcBorders>
              <w:top w:val="single" w:sz="4" w:space="0" w:color="auto"/>
              <w:left w:val="single" w:sz="4" w:space="0" w:color="auto"/>
              <w:bottom w:val="single" w:sz="4" w:space="0" w:color="auto"/>
              <w:right w:val="single" w:sz="4" w:space="0" w:color="auto"/>
            </w:tcBorders>
          </w:tcPr>
          <w:p w14:paraId="35CCEE98" w14:textId="77777777" w:rsidR="008B1F88" w:rsidRPr="00FA55CB" w:rsidRDefault="008B1F88">
            <w:pPr>
              <w:rPr>
                <w:b/>
                <w:bCs/>
                <w:color w:val="000000" w:themeColor="text1"/>
                <w:szCs w:val="20"/>
                <w:u w:val="single"/>
              </w:rPr>
            </w:pPr>
            <w:r w:rsidRPr="00FA55CB">
              <w:rPr>
                <w:b/>
                <w:bCs/>
                <w:color w:val="000000" w:themeColor="text1"/>
                <w:szCs w:val="20"/>
                <w:u w:val="single"/>
              </w:rPr>
              <w:t>Work with EA and Local Lead Flood Authority to ensure effective implementation of policy</w:t>
            </w:r>
          </w:p>
          <w:p w14:paraId="11EA0D52" w14:textId="77777777" w:rsidR="008B1F88" w:rsidRPr="00FA55CB" w:rsidRDefault="008B1F88">
            <w:pPr>
              <w:rPr>
                <w:b/>
                <w:bCs/>
                <w:color w:val="000000" w:themeColor="text1"/>
                <w:szCs w:val="20"/>
                <w:u w:val="single"/>
              </w:rPr>
            </w:pPr>
          </w:p>
          <w:p w14:paraId="5B0DBCEF" w14:textId="77777777" w:rsidR="008B1F88" w:rsidRPr="00FA55CB" w:rsidRDefault="008B1F88">
            <w:pPr>
              <w:rPr>
                <w:b/>
                <w:bCs/>
                <w:color w:val="000000" w:themeColor="text1"/>
                <w:szCs w:val="20"/>
                <w:u w:val="single"/>
              </w:rPr>
            </w:pPr>
            <w:r w:rsidRPr="00FA55CB">
              <w:rPr>
                <w:b/>
                <w:bCs/>
                <w:color w:val="000000" w:themeColor="text1"/>
                <w:szCs w:val="20"/>
                <w:u w:val="single"/>
              </w:rPr>
              <w:t>Review existing policy and consider production of separate guidance if required.</w:t>
            </w:r>
          </w:p>
        </w:tc>
      </w:tr>
      <w:tr w:rsidR="008A29BF" w:rsidRPr="00FA55CB" w14:paraId="636ACCF9" w14:textId="77777777" w:rsidTr="00AE4FB2">
        <w:trPr>
          <w:trHeight w:val="630"/>
        </w:trPr>
        <w:tc>
          <w:tcPr>
            <w:tcW w:w="15163" w:type="dxa"/>
            <w:gridSpan w:val="6"/>
            <w:tcBorders>
              <w:top w:val="single" w:sz="4" w:space="0" w:color="auto"/>
              <w:left w:val="single" w:sz="4" w:space="0" w:color="auto"/>
              <w:bottom w:val="single" w:sz="4" w:space="0" w:color="auto"/>
              <w:right w:val="single" w:sz="4" w:space="0" w:color="auto"/>
            </w:tcBorders>
            <w:shd w:val="clear" w:color="auto" w:fill="E8E8E8" w:themeFill="background2"/>
          </w:tcPr>
          <w:p w14:paraId="1A5FAC89" w14:textId="77777777" w:rsidR="008B1F88" w:rsidRPr="00FA55CB" w:rsidRDefault="008B1F88">
            <w:pPr>
              <w:rPr>
                <w:b/>
                <w:bCs/>
                <w:color w:val="000000" w:themeColor="text1"/>
                <w:u w:val="single"/>
              </w:rPr>
            </w:pPr>
            <w:r w:rsidRPr="00FA55CB">
              <w:rPr>
                <w:b/>
                <w:bCs/>
                <w:color w:val="000000" w:themeColor="text1"/>
                <w:u w:val="single"/>
              </w:rPr>
              <w:lastRenderedPageBreak/>
              <w:t>Protecting and enhancing Ashfield’s character through its natural environment and heritage</w:t>
            </w:r>
          </w:p>
        </w:tc>
      </w:tr>
      <w:tr w:rsidR="008A29BF" w:rsidRPr="00FA55CB" w14:paraId="5563A932" w14:textId="77777777" w:rsidTr="00AE4FB2">
        <w:trPr>
          <w:trHeight w:val="630"/>
        </w:trPr>
        <w:tc>
          <w:tcPr>
            <w:tcW w:w="1848"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1346580F" w14:textId="77777777" w:rsidR="008B1F88" w:rsidRPr="00FA55CB" w:rsidRDefault="008B1F88">
            <w:pPr>
              <w:rPr>
                <w:b/>
                <w:bCs/>
                <w:color w:val="000000" w:themeColor="text1"/>
                <w:szCs w:val="20"/>
                <w:u w:val="single"/>
              </w:rPr>
            </w:pPr>
            <w:r w:rsidRPr="00FA55CB">
              <w:rPr>
                <w:b/>
                <w:bCs/>
                <w:color w:val="000000" w:themeColor="text1"/>
                <w:szCs w:val="20"/>
                <w:u w:val="single"/>
              </w:rPr>
              <w:t>Policy</w:t>
            </w:r>
          </w:p>
        </w:tc>
        <w:tc>
          <w:tcPr>
            <w:tcW w:w="3959"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0CACE4A2" w14:textId="77777777" w:rsidR="008B1F88" w:rsidRPr="00FA55CB" w:rsidRDefault="008B1F88">
            <w:pPr>
              <w:rPr>
                <w:b/>
                <w:bCs/>
                <w:color w:val="000000" w:themeColor="text1"/>
                <w:szCs w:val="20"/>
                <w:u w:val="single"/>
              </w:rPr>
            </w:pPr>
            <w:r w:rsidRPr="00FA55CB">
              <w:rPr>
                <w:b/>
                <w:bCs/>
                <w:color w:val="000000" w:themeColor="text1"/>
                <w:szCs w:val="20"/>
                <w:u w:val="single"/>
              </w:rPr>
              <w:t>Indicator</w:t>
            </w:r>
          </w:p>
        </w:tc>
        <w:tc>
          <w:tcPr>
            <w:tcW w:w="4394"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5FCBE2A2" w14:textId="77777777" w:rsidR="008B1F88" w:rsidRPr="00FA55CB" w:rsidRDefault="008B1F88">
            <w:pPr>
              <w:rPr>
                <w:b/>
                <w:bCs/>
                <w:color w:val="000000" w:themeColor="text1"/>
                <w:szCs w:val="20"/>
                <w:u w:val="single"/>
              </w:rPr>
            </w:pPr>
            <w:r w:rsidRPr="00FA55CB">
              <w:rPr>
                <w:b/>
                <w:bCs/>
                <w:color w:val="000000" w:themeColor="text1"/>
                <w:szCs w:val="20"/>
                <w:u w:val="single"/>
              </w:rPr>
              <w:t>Target</w:t>
            </w:r>
          </w:p>
        </w:tc>
        <w:tc>
          <w:tcPr>
            <w:tcW w:w="4962"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2BC23B24" w14:textId="77777777" w:rsidR="008B1F88" w:rsidRPr="00FA55CB" w:rsidRDefault="008B1F88">
            <w:pPr>
              <w:rPr>
                <w:b/>
                <w:bCs/>
                <w:color w:val="000000" w:themeColor="text1"/>
                <w:szCs w:val="20"/>
                <w:u w:val="single"/>
              </w:rPr>
            </w:pPr>
            <w:r w:rsidRPr="00FA55CB">
              <w:rPr>
                <w:b/>
                <w:bCs/>
                <w:color w:val="000000" w:themeColor="text1"/>
                <w:szCs w:val="20"/>
                <w:u w:val="single"/>
              </w:rPr>
              <w:t>Actions if target not met</w:t>
            </w:r>
          </w:p>
        </w:tc>
      </w:tr>
      <w:tr w:rsidR="008A29BF" w:rsidRPr="00FA55CB" w14:paraId="40B5062C"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6B5ECA30" w14:textId="77777777" w:rsidR="008B1F88" w:rsidRPr="00FA55CB" w:rsidRDefault="008B1F88">
            <w:pPr>
              <w:rPr>
                <w:b/>
                <w:bCs/>
                <w:color w:val="000000" w:themeColor="text1"/>
                <w:szCs w:val="20"/>
                <w:u w:val="single"/>
              </w:rPr>
            </w:pPr>
            <w:r w:rsidRPr="00FA55CB">
              <w:rPr>
                <w:b/>
                <w:bCs/>
                <w:color w:val="000000" w:themeColor="text1"/>
                <w:szCs w:val="20"/>
                <w:u w:val="single"/>
              </w:rPr>
              <w:t>EV1: Green Belt</w:t>
            </w:r>
          </w:p>
        </w:tc>
        <w:tc>
          <w:tcPr>
            <w:tcW w:w="3959" w:type="dxa"/>
            <w:gridSpan w:val="2"/>
            <w:tcBorders>
              <w:top w:val="single" w:sz="4" w:space="0" w:color="auto"/>
              <w:left w:val="single" w:sz="4" w:space="0" w:color="auto"/>
              <w:bottom w:val="single" w:sz="4" w:space="0" w:color="auto"/>
              <w:right w:val="single" w:sz="4" w:space="0" w:color="auto"/>
            </w:tcBorders>
          </w:tcPr>
          <w:p w14:paraId="2E7F8A46"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within the Green Belt contrary to policy exceptions.</w:t>
            </w:r>
          </w:p>
          <w:p w14:paraId="6DE87C90" w14:textId="77777777" w:rsidR="008B1F88" w:rsidRPr="00FA55CB" w:rsidRDefault="008B1F88">
            <w:pPr>
              <w:rPr>
                <w:b/>
                <w:bCs/>
                <w:color w:val="000000" w:themeColor="text1"/>
                <w:szCs w:val="20"/>
                <w:u w:val="single"/>
              </w:rPr>
            </w:pPr>
          </w:p>
          <w:p w14:paraId="0A78E864" w14:textId="5BEC97B2" w:rsidR="008B1F88" w:rsidRPr="00FA55CB" w:rsidRDefault="008B1F88" w:rsidP="006857E2">
            <w:pPr>
              <w:rPr>
                <w:b/>
                <w:bCs/>
                <w:color w:val="000000" w:themeColor="text1"/>
                <w:szCs w:val="20"/>
                <w:u w:val="single"/>
              </w:rPr>
            </w:pPr>
            <w:r w:rsidRPr="00FA55CB">
              <w:rPr>
                <w:b/>
                <w:bCs/>
                <w:color w:val="000000" w:themeColor="text1"/>
                <w:szCs w:val="20"/>
                <w:u w:val="single"/>
              </w:rPr>
              <w:t>Developments allowed on appeal which were refused contrary to policy.</w:t>
            </w:r>
          </w:p>
        </w:tc>
        <w:tc>
          <w:tcPr>
            <w:tcW w:w="4394" w:type="dxa"/>
            <w:tcBorders>
              <w:top w:val="single" w:sz="4" w:space="0" w:color="auto"/>
              <w:left w:val="single" w:sz="4" w:space="0" w:color="auto"/>
              <w:bottom w:val="single" w:sz="4" w:space="0" w:color="auto"/>
              <w:right w:val="single" w:sz="4" w:space="0" w:color="auto"/>
            </w:tcBorders>
            <w:hideMark/>
          </w:tcPr>
          <w:p w14:paraId="5B780A9C" w14:textId="77777777" w:rsidR="008B1F88" w:rsidRPr="00FA55CB" w:rsidRDefault="008B1F88">
            <w:pPr>
              <w:rPr>
                <w:b/>
                <w:bCs/>
                <w:color w:val="000000" w:themeColor="text1"/>
                <w:szCs w:val="20"/>
                <w:u w:val="single"/>
              </w:rPr>
            </w:pPr>
            <w:r w:rsidRPr="00FA55CB">
              <w:rPr>
                <w:b/>
                <w:bCs/>
                <w:color w:val="000000" w:themeColor="text1"/>
                <w:szCs w:val="20"/>
                <w:u w:val="single"/>
              </w:rPr>
              <w:t>No inappropriate approvals in the Green Belt.</w:t>
            </w:r>
          </w:p>
        </w:tc>
        <w:tc>
          <w:tcPr>
            <w:tcW w:w="4962" w:type="dxa"/>
            <w:tcBorders>
              <w:top w:val="single" w:sz="4" w:space="0" w:color="auto"/>
              <w:left w:val="single" w:sz="4" w:space="0" w:color="auto"/>
              <w:bottom w:val="single" w:sz="4" w:space="0" w:color="auto"/>
              <w:right w:val="single" w:sz="4" w:space="0" w:color="auto"/>
            </w:tcBorders>
            <w:hideMark/>
          </w:tcPr>
          <w:p w14:paraId="273BEB0C"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 on inappropriate approvals.</w:t>
            </w:r>
          </w:p>
        </w:tc>
      </w:tr>
      <w:tr w:rsidR="008A29BF" w:rsidRPr="00FA55CB" w14:paraId="258542AF"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7BBAA584" w14:textId="77777777" w:rsidR="008B1F88" w:rsidRPr="00FA55CB" w:rsidRDefault="008B1F88">
            <w:pPr>
              <w:rPr>
                <w:b/>
                <w:bCs/>
                <w:color w:val="000000" w:themeColor="text1"/>
                <w:szCs w:val="20"/>
                <w:u w:val="single"/>
              </w:rPr>
            </w:pPr>
            <w:r w:rsidRPr="00FA55CB">
              <w:rPr>
                <w:b/>
                <w:bCs/>
                <w:color w:val="000000" w:themeColor="text1"/>
                <w:szCs w:val="20"/>
                <w:u w:val="single"/>
              </w:rPr>
              <w:t>EV2: Countryside</w:t>
            </w:r>
          </w:p>
        </w:tc>
        <w:tc>
          <w:tcPr>
            <w:tcW w:w="3959" w:type="dxa"/>
            <w:gridSpan w:val="2"/>
            <w:tcBorders>
              <w:top w:val="single" w:sz="4" w:space="0" w:color="auto"/>
              <w:left w:val="single" w:sz="4" w:space="0" w:color="auto"/>
              <w:bottom w:val="single" w:sz="4" w:space="0" w:color="auto"/>
              <w:right w:val="single" w:sz="4" w:space="0" w:color="auto"/>
            </w:tcBorders>
          </w:tcPr>
          <w:p w14:paraId="426CA97F"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within the Countryside contrary to policy exceptions.</w:t>
            </w:r>
          </w:p>
          <w:p w14:paraId="5DAF4061" w14:textId="77777777" w:rsidR="008B1F88" w:rsidRPr="00FA55CB" w:rsidRDefault="008B1F88">
            <w:pPr>
              <w:rPr>
                <w:b/>
                <w:bCs/>
                <w:color w:val="000000" w:themeColor="text1"/>
                <w:szCs w:val="20"/>
                <w:u w:val="single"/>
              </w:rPr>
            </w:pPr>
          </w:p>
          <w:p w14:paraId="2745C1E0" w14:textId="77777777" w:rsidR="008B1F88" w:rsidRPr="00FA55CB" w:rsidRDefault="008B1F88">
            <w:pPr>
              <w:rPr>
                <w:b/>
                <w:bCs/>
                <w:color w:val="000000" w:themeColor="text1"/>
                <w:szCs w:val="20"/>
                <w:u w:val="single"/>
              </w:rPr>
            </w:pPr>
            <w:r w:rsidRPr="00FA55CB">
              <w:rPr>
                <w:b/>
                <w:bCs/>
                <w:color w:val="000000" w:themeColor="text1"/>
                <w:szCs w:val="20"/>
                <w:u w:val="single"/>
              </w:rPr>
              <w:t>Developments allowed on appeal which were refused contrary to policy.</w:t>
            </w:r>
          </w:p>
          <w:p w14:paraId="3A2B72C9" w14:textId="77777777" w:rsidR="008B1F88" w:rsidRPr="00FA55CB" w:rsidRDefault="008B1F88">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FDF5CA4" w14:textId="77777777" w:rsidR="008B1F88" w:rsidRPr="00FA55CB" w:rsidRDefault="008B1F88">
            <w:pPr>
              <w:rPr>
                <w:b/>
                <w:bCs/>
                <w:color w:val="000000" w:themeColor="text1"/>
                <w:szCs w:val="20"/>
                <w:u w:val="single"/>
              </w:rPr>
            </w:pPr>
            <w:r w:rsidRPr="00FA55CB">
              <w:rPr>
                <w:b/>
                <w:bCs/>
                <w:color w:val="000000" w:themeColor="text1"/>
                <w:szCs w:val="20"/>
                <w:u w:val="single"/>
              </w:rPr>
              <w:t>No inappropriate approvals in designated countryside.</w:t>
            </w:r>
          </w:p>
        </w:tc>
        <w:tc>
          <w:tcPr>
            <w:tcW w:w="4962" w:type="dxa"/>
            <w:tcBorders>
              <w:top w:val="single" w:sz="4" w:space="0" w:color="auto"/>
              <w:left w:val="single" w:sz="4" w:space="0" w:color="auto"/>
              <w:bottom w:val="single" w:sz="4" w:space="0" w:color="auto"/>
              <w:right w:val="single" w:sz="4" w:space="0" w:color="auto"/>
            </w:tcBorders>
            <w:hideMark/>
          </w:tcPr>
          <w:p w14:paraId="26F1CE54"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 on inappropriate approvals.</w:t>
            </w:r>
          </w:p>
        </w:tc>
      </w:tr>
      <w:tr w:rsidR="008A29BF" w:rsidRPr="00FA55CB" w14:paraId="214F0F91"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045C0912" w14:textId="77777777" w:rsidR="008B1F88" w:rsidRPr="00FA55CB" w:rsidRDefault="008B1F88">
            <w:pPr>
              <w:rPr>
                <w:b/>
                <w:bCs/>
                <w:color w:val="000000" w:themeColor="text1"/>
                <w:szCs w:val="20"/>
                <w:u w:val="single"/>
              </w:rPr>
            </w:pPr>
            <w:r w:rsidRPr="00FA55CB">
              <w:rPr>
                <w:b/>
                <w:bCs/>
                <w:color w:val="000000" w:themeColor="text1"/>
                <w:szCs w:val="20"/>
                <w:u w:val="single"/>
              </w:rPr>
              <w:t>EV3: Re-use of Buildings in the Green Belt and Countryside</w:t>
            </w:r>
          </w:p>
        </w:tc>
        <w:tc>
          <w:tcPr>
            <w:tcW w:w="3959" w:type="dxa"/>
            <w:gridSpan w:val="2"/>
            <w:tcBorders>
              <w:top w:val="single" w:sz="4" w:space="0" w:color="auto"/>
              <w:left w:val="single" w:sz="4" w:space="0" w:color="auto"/>
              <w:bottom w:val="single" w:sz="4" w:space="0" w:color="auto"/>
              <w:right w:val="single" w:sz="4" w:space="0" w:color="auto"/>
            </w:tcBorders>
          </w:tcPr>
          <w:p w14:paraId="59D4B4AE"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for re-use of buildings within the Green Belt / Countryside for residential development &amp; non-residential development</w:t>
            </w:r>
          </w:p>
          <w:p w14:paraId="50245971" w14:textId="77777777" w:rsidR="008B1F88" w:rsidRPr="00FA55CB" w:rsidRDefault="008B1F88">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D8822EA" w14:textId="77777777" w:rsidR="008B1F88" w:rsidRPr="00FA55CB" w:rsidRDefault="008B1F88">
            <w:pPr>
              <w:rPr>
                <w:b/>
                <w:bCs/>
                <w:color w:val="000000" w:themeColor="text1"/>
                <w:szCs w:val="20"/>
                <w:u w:val="single"/>
              </w:rPr>
            </w:pPr>
            <w:r w:rsidRPr="00FA55CB">
              <w:rPr>
                <w:b/>
                <w:bCs/>
                <w:color w:val="000000" w:themeColor="text1"/>
                <w:szCs w:val="20"/>
                <w:u w:val="single"/>
              </w:rPr>
              <w:t>No inappropriate approvals.</w:t>
            </w:r>
          </w:p>
        </w:tc>
        <w:tc>
          <w:tcPr>
            <w:tcW w:w="4962" w:type="dxa"/>
            <w:tcBorders>
              <w:top w:val="single" w:sz="4" w:space="0" w:color="auto"/>
              <w:left w:val="single" w:sz="4" w:space="0" w:color="auto"/>
              <w:bottom w:val="single" w:sz="4" w:space="0" w:color="auto"/>
              <w:right w:val="single" w:sz="4" w:space="0" w:color="auto"/>
            </w:tcBorders>
            <w:hideMark/>
          </w:tcPr>
          <w:p w14:paraId="0AB01CD7"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 and consider production of separate guidance if required.</w:t>
            </w:r>
          </w:p>
        </w:tc>
      </w:tr>
      <w:tr w:rsidR="008A29BF" w:rsidRPr="00FA55CB" w14:paraId="7F99F143"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7114EEA3" w14:textId="77777777" w:rsidR="008B1F88" w:rsidRPr="00FA55CB" w:rsidRDefault="008B1F88">
            <w:pPr>
              <w:rPr>
                <w:b/>
                <w:bCs/>
                <w:color w:val="000000" w:themeColor="text1"/>
                <w:szCs w:val="20"/>
                <w:u w:val="single"/>
              </w:rPr>
            </w:pPr>
            <w:r w:rsidRPr="00FA55CB">
              <w:rPr>
                <w:b/>
                <w:bCs/>
                <w:color w:val="000000" w:themeColor="text1"/>
                <w:szCs w:val="20"/>
                <w:u w:val="single"/>
              </w:rPr>
              <w:t>EV4: Green and Blue Infrastructure, Biodiversity and Geodiversity</w:t>
            </w:r>
          </w:p>
        </w:tc>
        <w:tc>
          <w:tcPr>
            <w:tcW w:w="3959" w:type="dxa"/>
            <w:gridSpan w:val="2"/>
            <w:tcBorders>
              <w:top w:val="single" w:sz="4" w:space="0" w:color="auto"/>
              <w:left w:val="single" w:sz="4" w:space="0" w:color="auto"/>
              <w:bottom w:val="single" w:sz="4" w:space="0" w:color="auto"/>
              <w:right w:val="single" w:sz="4" w:space="0" w:color="auto"/>
            </w:tcBorders>
          </w:tcPr>
          <w:p w14:paraId="4B13CF90" w14:textId="77777777" w:rsidR="008B1F88" w:rsidRPr="00FA55CB" w:rsidRDefault="008B1F88">
            <w:pPr>
              <w:rPr>
                <w:b/>
                <w:bCs/>
                <w:color w:val="000000" w:themeColor="text1"/>
                <w:szCs w:val="20"/>
                <w:u w:val="single"/>
              </w:rPr>
            </w:pPr>
            <w:r w:rsidRPr="00FA55CB">
              <w:rPr>
                <w:b/>
                <w:bCs/>
                <w:color w:val="000000" w:themeColor="text1"/>
                <w:szCs w:val="20"/>
                <w:u w:val="single"/>
              </w:rPr>
              <w:t>Monitoring of green and blue infrastructure, and biodiversity importance</w:t>
            </w:r>
          </w:p>
          <w:p w14:paraId="520E93F7" w14:textId="77777777" w:rsidR="008B1F88" w:rsidRPr="00FA55CB" w:rsidRDefault="008B1F88">
            <w:pPr>
              <w:rPr>
                <w:b/>
                <w:bCs/>
                <w:color w:val="000000" w:themeColor="text1"/>
                <w:szCs w:val="20"/>
                <w:u w:val="single"/>
              </w:rPr>
            </w:pPr>
          </w:p>
          <w:p w14:paraId="144F3D9B" w14:textId="77777777" w:rsidR="008B1F88" w:rsidRPr="00FA55CB" w:rsidRDefault="008B1F88">
            <w:pPr>
              <w:rPr>
                <w:b/>
                <w:bCs/>
                <w:color w:val="000000" w:themeColor="text1"/>
                <w:szCs w:val="20"/>
                <w:u w:val="single"/>
              </w:rPr>
            </w:pPr>
            <w:r w:rsidRPr="00FA55CB">
              <w:rPr>
                <w:b/>
                <w:bCs/>
                <w:color w:val="000000" w:themeColor="text1"/>
                <w:szCs w:val="20"/>
                <w:u w:val="single"/>
              </w:rPr>
              <w:t>Loss /creation of green and blue infrastructure and areas of biodiversity importance</w:t>
            </w:r>
          </w:p>
          <w:p w14:paraId="3EFB12BD" w14:textId="77777777" w:rsidR="008B1F88" w:rsidRPr="00FA55CB" w:rsidRDefault="008B1F88">
            <w:pPr>
              <w:rPr>
                <w:b/>
                <w:bCs/>
                <w:color w:val="000000" w:themeColor="text1"/>
                <w:szCs w:val="20"/>
                <w:u w:val="single"/>
              </w:rPr>
            </w:pPr>
          </w:p>
          <w:p w14:paraId="410AB5AD"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Amount of biodiversity net gain (BNG) delivered by development both on and off site</w:t>
            </w:r>
          </w:p>
          <w:p w14:paraId="52E87F98" w14:textId="77777777" w:rsidR="008B1F88" w:rsidRPr="00FA55CB" w:rsidRDefault="008B1F88">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3C73CA94"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 xml:space="preserve">No loss of green and blue infrastructure.  </w:t>
            </w:r>
          </w:p>
          <w:p w14:paraId="412F59DF" w14:textId="77777777" w:rsidR="008B1F88" w:rsidRPr="00FA55CB" w:rsidRDefault="008B1F88">
            <w:pPr>
              <w:rPr>
                <w:b/>
                <w:bCs/>
                <w:color w:val="000000" w:themeColor="text1"/>
                <w:szCs w:val="20"/>
                <w:u w:val="single"/>
              </w:rPr>
            </w:pPr>
          </w:p>
          <w:p w14:paraId="50978C23" w14:textId="77777777" w:rsidR="008B1F88" w:rsidRPr="00FA55CB" w:rsidRDefault="008B1F88">
            <w:pPr>
              <w:rPr>
                <w:b/>
                <w:bCs/>
                <w:color w:val="000000" w:themeColor="text1"/>
                <w:szCs w:val="20"/>
                <w:u w:val="single"/>
              </w:rPr>
            </w:pPr>
            <w:r w:rsidRPr="00FA55CB">
              <w:rPr>
                <w:b/>
                <w:bCs/>
                <w:color w:val="000000" w:themeColor="text1"/>
                <w:szCs w:val="20"/>
                <w:u w:val="single"/>
              </w:rPr>
              <w:t>No net loss in areas of biodiversity importance</w:t>
            </w:r>
          </w:p>
          <w:p w14:paraId="60E80988" w14:textId="77777777" w:rsidR="008B1F88" w:rsidRPr="00FA55CB" w:rsidRDefault="008B1F88">
            <w:pPr>
              <w:rPr>
                <w:b/>
                <w:bCs/>
                <w:color w:val="000000" w:themeColor="text1"/>
                <w:szCs w:val="20"/>
                <w:u w:val="single"/>
              </w:rPr>
            </w:pPr>
          </w:p>
          <w:p w14:paraId="40C2990C" w14:textId="77777777" w:rsidR="008B1F88" w:rsidRPr="00FA55CB" w:rsidRDefault="008B1F88">
            <w:pPr>
              <w:rPr>
                <w:b/>
                <w:bCs/>
                <w:color w:val="000000" w:themeColor="text1"/>
                <w:szCs w:val="20"/>
                <w:u w:val="single"/>
              </w:rPr>
            </w:pPr>
            <w:r w:rsidRPr="00FA55CB">
              <w:rPr>
                <w:b/>
                <w:bCs/>
                <w:color w:val="000000" w:themeColor="text1"/>
                <w:szCs w:val="20"/>
                <w:u w:val="single"/>
              </w:rPr>
              <w:t>10% minimum biodiversity net gain achieved on all development proposals except for limited circumstances as set out in policy.</w:t>
            </w:r>
          </w:p>
        </w:tc>
        <w:tc>
          <w:tcPr>
            <w:tcW w:w="4962" w:type="dxa"/>
            <w:tcBorders>
              <w:top w:val="single" w:sz="4" w:space="0" w:color="auto"/>
              <w:left w:val="single" w:sz="4" w:space="0" w:color="auto"/>
              <w:bottom w:val="single" w:sz="4" w:space="0" w:color="auto"/>
              <w:right w:val="single" w:sz="4" w:space="0" w:color="auto"/>
            </w:tcBorders>
          </w:tcPr>
          <w:p w14:paraId="047637C1" w14:textId="77777777" w:rsidR="008B1F88" w:rsidRPr="00FA55CB" w:rsidRDefault="008B1F88">
            <w:pPr>
              <w:rPr>
                <w:b/>
                <w:bCs/>
                <w:color w:val="000000" w:themeColor="text1"/>
                <w:szCs w:val="20"/>
                <w:u w:val="single"/>
              </w:rPr>
            </w:pPr>
            <w:r w:rsidRPr="00FA55CB">
              <w:rPr>
                <w:b/>
                <w:bCs/>
                <w:color w:val="000000" w:themeColor="text1"/>
                <w:szCs w:val="20"/>
                <w:u w:val="single"/>
              </w:rPr>
              <w:t>Review of the Local Plan</w:t>
            </w:r>
          </w:p>
          <w:p w14:paraId="4645AB26" w14:textId="77777777" w:rsidR="008B1F88" w:rsidRPr="00FA55CB" w:rsidRDefault="008B1F88">
            <w:pPr>
              <w:rPr>
                <w:b/>
                <w:bCs/>
                <w:color w:val="000000" w:themeColor="text1"/>
                <w:szCs w:val="20"/>
                <w:u w:val="single"/>
              </w:rPr>
            </w:pPr>
          </w:p>
          <w:p w14:paraId="79C3A7F1" w14:textId="77777777" w:rsidR="008B1F88" w:rsidRPr="00FA55CB" w:rsidRDefault="008B1F88">
            <w:pPr>
              <w:rPr>
                <w:b/>
                <w:bCs/>
                <w:color w:val="000000" w:themeColor="text1"/>
                <w:szCs w:val="20"/>
                <w:u w:val="single"/>
              </w:rPr>
            </w:pPr>
            <w:r w:rsidRPr="00FA55CB">
              <w:rPr>
                <w:b/>
                <w:bCs/>
                <w:color w:val="000000" w:themeColor="text1"/>
                <w:szCs w:val="20"/>
                <w:u w:val="single"/>
              </w:rPr>
              <w:t xml:space="preserve">Work with other public bodies and key stakeholders to review plans and strategies to maximise effectiveness. </w:t>
            </w:r>
          </w:p>
          <w:p w14:paraId="620ED244" w14:textId="77777777" w:rsidR="008B1F88" w:rsidRPr="00FA55CB" w:rsidRDefault="008B1F88">
            <w:pPr>
              <w:rPr>
                <w:b/>
                <w:bCs/>
                <w:color w:val="000000" w:themeColor="text1"/>
                <w:szCs w:val="20"/>
                <w:u w:val="single"/>
              </w:rPr>
            </w:pPr>
          </w:p>
          <w:p w14:paraId="6DA57582" w14:textId="77777777" w:rsidR="008B1F88" w:rsidRPr="00FA55CB" w:rsidRDefault="008B1F88">
            <w:pPr>
              <w:rPr>
                <w:b/>
                <w:bCs/>
                <w:color w:val="000000" w:themeColor="text1"/>
                <w:szCs w:val="20"/>
                <w:u w:val="single"/>
              </w:rPr>
            </w:pPr>
            <w:r w:rsidRPr="00FA55CB">
              <w:rPr>
                <w:b/>
                <w:bCs/>
                <w:color w:val="000000" w:themeColor="text1"/>
                <w:szCs w:val="20"/>
                <w:u w:val="single"/>
              </w:rPr>
              <w:t>Work with landowners, developers and other stakeholders to secure the delivery of BNG arising from development.</w:t>
            </w:r>
          </w:p>
        </w:tc>
      </w:tr>
      <w:tr w:rsidR="008A29BF" w:rsidRPr="00FA55CB" w14:paraId="361325F5"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4FC98D0D" w14:textId="77777777" w:rsidR="008B1F88" w:rsidRPr="00FA55CB" w:rsidRDefault="008B1F88">
            <w:pPr>
              <w:rPr>
                <w:b/>
                <w:bCs/>
                <w:color w:val="000000" w:themeColor="text1"/>
                <w:szCs w:val="20"/>
                <w:u w:val="single"/>
              </w:rPr>
            </w:pPr>
            <w:r w:rsidRPr="00FA55CB">
              <w:rPr>
                <w:b/>
                <w:bCs/>
                <w:color w:val="000000" w:themeColor="text1"/>
                <w:szCs w:val="20"/>
                <w:u w:val="single"/>
              </w:rPr>
              <w:t>EV5: Protection of Green Spaces and Recreation Facilities</w:t>
            </w:r>
          </w:p>
        </w:tc>
        <w:tc>
          <w:tcPr>
            <w:tcW w:w="3959" w:type="dxa"/>
            <w:gridSpan w:val="2"/>
            <w:tcBorders>
              <w:top w:val="single" w:sz="4" w:space="0" w:color="auto"/>
              <w:left w:val="single" w:sz="4" w:space="0" w:color="auto"/>
              <w:bottom w:val="single" w:sz="4" w:space="0" w:color="auto"/>
              <w:right w:val="single" w:sz="4" w:space="0" w:color="auto"/>
            </w:tcBorders>
            <w:hideMark/>
          </w:tcPr>
          <w:p w14:paraId="0235135A"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resulting in loss or partial loss of green space / recreation facilities, and % contrary to policy.</w:t>
            </w:r>
          </w:p>
        </w:tc>
        <w:tc>
          <w:tcPr>
            <w:tcW w:w="4394" w:type="dxa"/>
            <w:tcBorders>
              <w:top w:val="single" w:sz="4" w:space="0" w:color="auto"/>
              <w:left w:val="single" w:sz="4" w:space="0" w:color="auto"/>
              <w:bottom w:val="single" w:sz="4" w:space="0" w:color="auto"/>
              <w:right w:val="single" w:sz="4" w:space="0" w:color="auto"/>
            </w:tcBorders>
          </w:tcPr>
          <w:p w14:paraId="49341F30" w14:textId="77777777" w:rsidR="008B1F88" w:rsidRPr="00FA55CB" w:rsidRDefault="008B1F88">
            <w:pPr>
              <w:rPr>
                <w:b/>
                <w:bCs/>
                <w:color w:val="000000" w:themeColor="text1"/>
                <w:szCs w:val="20"/>
                <w:u w:val="single"/>
              </w:rPr>
            </w:pPr>
            <w:r w:rsidRPr="00FA55CB">
              <w:rPr>
                <w:b/>
                <w:bCs/>
                <w:color w:val="000000" w:themeColor="text1"/>
                <w:szCs w:val="20"/>
                <w:u w:val="single"/>
              </w:rPr>
              <w:t>Protect green spaces and recreation facilities from any loss, except for in limited circumstances as set out in policy.</w:t>
            </w:r>
          </w:p>
          <w:p w14:paraId="6F9D56D1" w14:textId="77777777" w:rsidR="008B1F88" w:rsidRPr="00FA55CB" w:rsidRDefault="008B1F88">
            <w:pPr>
              <w:rPr>
                <w:b/>
                <w:bCs/>
                <w:color w:val="000000" w:themeColor="text1"/>
                <w:szCs w:val="20"/>
                <w:u w:val="single"/>
              </w:rPr>
            </w:pPr>
          </w:p>
          <w:p w14:paraId="021893BB" w14:textId="77777777" w:rsidR="008B1F88" w:rsidRPr="00FA55CB" w:rsidRDefault="008B1F88">
            <w:pPr>
              <w:rPr>
                <w:b/>
                <w:bCs/>
                <w:color w:val="000000" w:themeColor="text1"/>
                <w:szCs w:val="20"/>
                <w:u w:val="single"/>
              </w:rPr>
            </w:pPr>
            <w:r w:rsidRPr="00FA55CB">
              <w:rPr>
                <w:b/>
                <w:bCs/>
                <w:color w:val="000000" w:themeColor="text1"/>
                <w:szCs w:val="20"/>
                <w:u w:val="single"/>
              </w:rPr>
              <w:t>No approvals contrary to policy.</w:t>
            </w:r>
          </w:p>
        </w:tc>
        <w:tc>
          <w:tcPr>
            <w:tcW w:w="4962" w:type="dxa"/>
            <w:tcBorders>
              <w:top w:val="single" w:sz="4" w:space="0" w:color="auto"/>
              <w:left w:val="single" w:sz="4" w:space="0" w:color="auto"/>
              <w:bottom w:val="single" w:sz="4" w:space="0" w:color="auto"/>
              <w:right w:val="single" w:sz="4" w:space="0" w:color="auto"/>
            </w:tcBorders>
          </w:tcPr>
          <w:p w14:paraId="03E80D88" w14:textId="77777777" w:rsidR="008B1F88" w:rsidRPr="00FA55CB" w:rsidRDefault="008B1F88">
            <w:pPr>
              <w:rPr>
                <w:b/>
                <w:bCs/>
                <w:color w:val="000000" w:themeColor="text1"/>
                <w:szCs w:val="20"/>
                <w:u w:val="single"/>
              </w:rPr>
            </w:pPr>
            <w:r w:rsidRPr="00FA55CB">
              <w:rPr>
                <w:b/>
                <w:bCs/>
                <w:color w:val="000000" w:themeColor="text1"/>
                <w:szCs w:val="20"/>
                <w:u w:val="single"/>
              </w:rPr>
              <w:t>Work with colleagues in Regeneration to understand provision of existing green spaces and recreation facilities in district.</w:t>
            </w:r>
          </w:p>
          <w:p w14:paraId="785BCE68" w14:textId="77777777" w:rsidR="008B1F88" w:rsidRPr="00FA55CB" w:rsidRDefault="008B1F88">
            <w:pPr>
              <w:rPr>
                <w:b/>
                <w:bCs/>
                <w:color w:val="000000" w:themeColor="text1"/>
                <w:szCs w:val="20"/>
                <w:u w:val="single"/>
              </w:rPr>
            </w:pPr>
          </w:p>
          <w:p w14:paraId="750A5EDC" w14:textId="77777777" w:rsidR="008B1F88" w:rsidRPr="00FA55CB" w:rsidRDefault="008B1F88">
            <w:pPr>
              <w:rPr>
                <w:b/>
                <w:bCs/>
                <w:color w:val="000000" w:themeColor="text1"/>
                <w:szCs w:val="20"/>
                <w:u w:val="single"/>
              </w:rPr>
            </w:pPr>
            <w:r w:rsidRPr="00FA55CB">
              <w:rPr>
                <w:b/>
                <w:bCs/>
                <w:color w:val="000000" w:themeColor="text1"/>
                <w:szCs w:val="20"/>
                <w:u w:val="single"/>
              </w:rPr>
              <w:t>Where loss or partial loss is permitted, ensure replacement provision is provided.</w:t>
            </w:r>
          </w:p>
          <w:p w14:paraId="29E60EFE" w14:textId="77777777" w:rsidR="008B1F88" w:rsidRPr="00FA55CB" w:rsidRDefault="008B1F88">
            <w:pPr>
              <w:rPr>
                <w:b/>
                <w:bCs/>
                <w:color w:val="000000" w:themeColor="text1"/>
                <w:szCs w:val="20"/>
                <w:u w:val="single"/>
              </w:rPr>
            </w:pPr>
          </w:p>
          <w:p w14:paraId="621A414A" w14:textId="77777777" w:rsidR="008B1F88" w:rsidRDefault="008B1F88">
            <w:pPr>
              <w:rPr>
                <w:b/>
                <w:bCs/>
                <w:color w:val="000000" w:themeColor="text1"/>
                <w:szCs w:val="20"/>
                <w:u w:val="single"/>
              </w:rPr>
            </w:pPr>
            <w:r w:rsidRPr="00FA55CB">
              <w:rPr>
                <w:b/>
                <w:bCs/>
                <w:color w:val="000000" w:themeColor="text1"/>
                <w:szCs w:val="20"/>
                <w:u w:val="single"/>
              </w:rPr>
              <w:t>Review implementation of policy and designation of existing spaces / facilities.</w:t>
            </w:r>
          </w:p>
          <w:p w14:paraId="79D9DD7E" w14:textId="77777777" w:rsidR="00873559" w:rsidRPr="00FA55CB" w:rsidRDefault="00873559">
            <w:pPr>
              <w:rPr>
                <w:b/>
                <w:bCs/>
                <w:color w:val="000000" w:themeColor="text1"/>
                <w:szCs w:val="20"/>
                <w:u w:val="single"/>
              </w:rPr>
            </w:pPr>
          </w:p>
        </w:tc>
      </w:tr>
      <w:tr w:rsidR="008A29BF" w:rsidRPr="00FA55CB" w14:paraId="089820D1"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17A3F329" w14:textId="77777777" w:rsidR="008B1F88" w:rsidRPr="00FA55CB" w:rsidRDefault="008B1F88">
            <w:pPr>
              <w:rPr>
                <w:b/>
                <w:bCs/>
                <w:color w:val="000000" w:themeColor="text1"/>
                <w:szCs w:val="20"/>
                <w:u w:val="single"/>
              </w:rPr>
            </w:pPr>
            <w:r w:rsidRPr="00FA55CB">
              <w:rPr>
                <w:b/>
                <w:bCs/>
                <w:color w:val="000000" w:themeColor="text1"/>
                <w:szCs w:val="20"/>
                <w:u w:val="single"/>
              </w:rPr>
              <w:t>EV6: Trees, Woodlands and Hedgerows</w:t>
            </w:r>
          </w:p>
        </w:tc>
        <w:tc>
          <w:tcPr>
            <w:tcW w:w="3959" w:type="dxa"/>
            <w:gridSpan w:val="2"/>
            <w:tcBorders>
              <w:top w:val="single" w:sz="4" w:space="0" w:color="auto"/>
              <w:left w:val="single" w:sz="4" w:space="0" w:color="auto"/>
              <w:bottom w:val="single" w:sz="4" w:space="0" w:color="auto"/>
              <w:right w:val="single" w:sz="4" w:space="0" w:color="auto"/>
            </w:tcBorders>
          </w:tcPr>
          <w:p w14:paraId="07B4267E" w14:textId="77777777" w:rsidR="008B1F88" w:rsidRPr="00FA55CB" w:rsidRDefault="008B1F88">
            <w:pPr>
              <w:rPr>
                <w:b/>
                <w:bCs/>
                <w:color w:val="000000" w:themeColor="text1"/>
                <w:szCs w:val="20"/>
                <w:u w:val="single"/>
              </w:rPr>
            </w:pPr>
            <w:r w:rsidRPr="00FA55CB">
              <w:rPr>
                <w:b/>
                <w:bCs/>
                <w:color w:val="000000" w:themeColor="text1"/>
                <w:szCs w:val="20"/>
                <w:u w:val="single"/>
              </w:rPr>
              <w:t>Monitoring of Ancient Woodland</w:t>
            </w:r>
          </w:p>
          <w:p w14:paraId="253564E6" w14:textId="77777777" w:rsidR="008B1F88" w:rsidRPr="00FA55CB" w:rsidRDefault="008B1F88">
            <w:pPr>
              <w:rPr>
                <w:b/>
                <w:bCs/>
                <w:color w:val="000000" w:themeColor="text1"/>
                <w:szCs w:val="20"/>
                <w:u w:val="single"/>
              </w:rPr>
            </w:pPr>
          </w:p>
          <w:p w14:paraId="0C6C9D15"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resulting in loss of ancient or veteran trees</w:t>
            </w:r>
          </w:p>
          <w:p w14:paraId="3DD2D3B8" w14:textId="77777777" w:rsidR="008B1F88" w:rsidRPr="00FA55CB" w:rsidRDefault="008B1F88">
            <w:pPr>
              <w:rPr>
                <w:b/>
                <w:bCs/>
                <w:color w:val="000000" w:themeColor="text1"/>
                <w:szCs w:val="20"/>
                <w:u w:val="single"/>
              </w:rPr>
            </w:pPr>
          </w:p>
          <w:p w14:paraId="5C11104F" w14:textId="77777777" w:rsidR="008B1F88" w:rsidRPr="00FA55CB" w:rsidRDefault="008B1F88">
            <w:pPr>
              <w:rPr>
                <w:b/>
                <w:bCs/>
                <w:color w:val="000000" w:themeColor="text1"/>
                <w:szCs w:val="20"/>
                <w:u w:val="single"/>
              </w:rPr>
            </w:pPr>
            <w:r w:rsidRPr="00FA55CB">
              <w:rPr>
                <w:b/>
                <w:bCs/>
                <w:color w:val="000000" w:themeColor="text1"/>
                <w:szCs w:val="20"/>
                <w:u w:val="single"/>
              </w:rPr>
              <w:t>Replacement tree planting delivered as part of approved schemes.</w:t>
            </w:r>
          </w:p>
        </w:tc>
        <w:tc>
          <w:tcPr>
            <w:tcW w:w="4394" w:type="dxa"/>
            <w:tcBorders>
              <w:top w:val="single" w:sz="4" w:space="0" w:color="auto"/>
              <w:left w:val="single" w:sz="4" w:space="0" w:color="auto"/>
              <w:bottom w:val="single" w:sz="4" w:space="0" w:color="auto"/>
              <w:right w:val="single" w:sz="4" w:space="0" w:color="auto"/>
            </w:tcBorders>
          </w:tcPr>
          <w:p w14:paraId="15AB9812" w14:textId="77777777" w:rsidR="008B1F88" w:rsidRPr="00FA55CB" w:rsidRDefault="008B1F88">
            <w:pPr>
              <w:rPr>
                <w:b/>
                <w:bCs/>
                <w:color w:val="000000" w:themeColor="text1"/>
                <w:szCs w:val="20"/>
                <w:u w:val="single"/>
              </w:rPr>
            </w:pPr>
            <w:r w:rsidRPr="00FA55CB">
              <w:rPr>
                <w:b/>
                <w:bCs/>
                <w:color w:val="000000" w:themeColor="text1"/>
                <w:szCs w:val="20"/>
                <w:u w:val="single"/>
              </w:rPr>
              <w:t>No loss of Ancient Woodland</w:t>
            </w:r>
          </w:p>
          <w:p w14:paraId="72F59732" w14:textId="77777777" w:rsidR="008B1F88" w:rsidRPr="00FA55CB" w:rsidRDefault="008B1F88">
            <w:pPr>
              <w:rPr>
                <w:b/>
                <w:bCs/>
                <w:color w:val="000000" w:themeColor="text1"/>
                <w:szCs w:val="20"/>
                <w:u w:val="single"/>
              </w:rPr>
            </w:pPr>
          </w:p>
          <w:p w14:paraId="52B63CE5" w14:textId="77777777" w:rsidR="008B1F88" w:rsidRPr="00FA55CB" w:rsidRDefault="008B1F88">
            <w:pPr>
              <w:rPr>
                <w:b/>
                <w:bCs/>
                <w:color w:val="000000" w:themeColor="text1"/>
                <w:szCs w:val="20"/>
                <w:u w:val="single"/>
              </w:rPr>
            </w:pPr>
            <w:r w:rsidRPr="00FA55CB">
              <w:rPr>
                <w:b/>
                <w:bCs/>
                <w:color w:val="000000" w:themeColor="text1"/>
                <w:szCs w:val="20"/>
                <w:u w:val="single"/>
              </w:rPr>
              <w:t>No loss of ancient or veteran trees</w:t>
            </w:r>
          </w:p>
          <w:p w14:paraId="344AEE0A" w14:textId="77777777" w:rsidR="008B1F88" w:rsidRPr="00FA55CB" w:rsidRDefault="008B1F88">
            <w:pPr>
              <w:rPr>
                <w:b/>
                <w:bCs/>
                <w:color w:val="000000" w:themeColor="text1"/>
                <w:szCs w:val="20"/>
                <w:u w:val="single"/>
              </w:rPr>
            </w:pPr>
          </w:p>
          <w:p w14:paraId="399ACF19" w14:textId="77777777" w:rsidR="008B1F88" w:rsidRPr="00FA55CB" w:rsidRDefault="008B1F88">
            <w:pPr>
              <w:rPr>
                <w:b/>
                <w:bCs/>
                <w:color w:val="000000" w:themeColor="text1"/>
                <w:szCs w:val="20"/>
                <w:u w:val="single"/>
              </w:rPr>
            </w:pPr>
          </w:p>
          <w:p w14:paraId="61F8E3B9" w14:textId="77777777" w:rsidR="008B1F88" w:rsidRDefault="008B1F88">
            <w:pPr>
              <w:rPr>
                <w:b/>
                <w:bCs/>
                <w:color w:val="000000" w:themeColor="text1"/>
                <w:szCs w:val="20"/>
                <w:u w:val="single"/>
              </w:rPr>
            </w:pPr>
            <w:r w:rsidRPr="00FA55CB">
              <w:rPr>
                <w:b/>
                <w:bCs/>
                <w:color w:val="000000" w:themeColor="text1"/>
                <w:szCs w:val="20"/>
                <w:u w:val="single"/>
              </w:rPr>
              <w:t>2 replacement trees of an appropriate species and size to be delivered for every 1 lost.</w:t>
            </w:r>
          </w:p>
          <w:p w14:paraId="0307C748" w14:textId="77777777" w:rsidR="000F7EC0" w:rsidRPr="00FA55CB" w:rsidRDefault="000F7EC0">
            <w:pPr>
              <w:rPr>
                <w:b/>
                <w:bCs/>
                <w:color w:val="000000" w:themeColor="text1"/>
                <w:szCs w:val="20"/>
                <w:u w:val="single"/>
              </w:rPr>
            </w:pPr>
          </w:p>
        </w:tc>
        <w:tc>
          <w:tcPr>
            <w:tcW w:w="4962" w:type="dxa"/>
            <w:tcBorders>
              <w:top w:val="single" w:sz="4" w:space="0" w:color="auto"/>
              <w:left w:val="single" w:sz="4" w:space="0" w:color="auto"/>
              <w:bottom w:val="single" w:sz="4" w:space="0" w:color="auto"/>
              <w:right w:val="single" w:sz="4" w:space="0" w:color="auto"/>
            </w:tcBorders>
          </w:tcPr>
          <w:p w14:paraId="5C74B66C" w14:textId="77777777" w:rsidR="008B1F88" w:rsidRPr="00FA55CB" w:rsidRDefault="008B1F88">
            <w:pPr>
              <w:rPr>
                <w:b/>
                <w:bCs/>
                <w:color w:val="000000" w:themeColor="text1"/>
                <w:szCs w:val="20"/>
                <w:u w:val="single"/>
              </w:rPr>
            </w:pPr>
            <w:r w:rsidRPr="00FA55CB">
              <w:rPr>
                <w:b/>
                <w:bCs/>
                <w:color w:val="000000" w:themeColor="text1"/>
                <w:szCs w:val="20"/>
                <w:u w:val="single"/>
              </w:rPr>
              <w:t>Work with partners, developers and landowners to understand barriers to protection/enhancement of trees.</w:t>
            </w:r>
          </w:p>
          <w:p w14:paraId="04873FF5" w14:textId="77777777" w:rsidR="008B1F88" w:rsidRPr="00FA55CB" w:rsidRDefault="008B1F88">
            <w:pPr>
              <w:rPr>
                <w:b/>
                <w:bCs/>
                <w:color w:val="000000" w:themeColor="text1"/>
                <w:szCs w:val="20"/>
                <w:u w:val="single"/>
              </w:rPr>
            </w:pPr>
          </w:p>
          <w:p w14:paraId="53AD41A4"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 and consider production of separate guidance if required.</w:t>
            </w:r>
          </w:p>
          <w:p w14:paraId="38BC0DCA" w14:textId="77777777" w:rsidR="008B1F88" w:rsidRPr="00FA55CB" w:rsidRDefault="008B1F88">
            <w:pPr>
              <w:rPr>
                <w:b/>
                <w:bCs/>
                <w:color w:val="000000" w:themeColor="text1"/>
                <w:szCs w:val="20"/>
                <w:u w:val="single"/>
              </w:rPr>
            </w:pPr>
          </w:p>
          <w:p w14:paraId="2169D6BA" w14:textId="77777777" w:rsidR="008B1F88" w:rsidRPr="00FA55CB" w:rsidRDefault="008B1F88">
            <w:pPr>
              <w:rPr>
                <w:b/>
                <w:bCs/>
                <w:color w:val="000000" w:themeColor="text1"/>
                <w:szCs w:val="20"/>
                <w:u w:val="single"/>
              </w:rPr>
            </w:pPr>
          </w:p>
          <w:p w14:paraId="745F56F6" w14:textId="77777777" w:rsidR="008B1F88" w:rsidRPr="00FA55CB" w:rsidRDefault="008B1F88">
            <w:pPr>
              <w:rPr>
                <w:b/>
                <w:bCs/>
                <w:color w:val="000000" w:themeColor="text1"/>
                <w:szCs w:val="20"/>
                <w:u w:val="single"/>
              </w:rPr>
            </w:pPr>
          </w:p>
        </w:tc>
      </w:tr>
      <w:tr w:rsidR="008A29BF" w:rsidRPr="00FA55CB" w14:paraId="3E658CF3" w14:textId="77777777" w:rsidTr="00AE4FB2">
        <w:trPr>
          <w:trHeight w:val="842"/>
        </w:trPr>
        <w:tc>
          <w:tcPr>
            <w:tcW w:w="1848" w:type="dxa"/>
            <w:gridSpan w:val="2"/>
            <w:tcBorders>
              <w:top w:val="single" w:sz="4" w:space="0" w:color="auto"/>
              <w:left w:val="single" w:sz="4" w:space="0" w:color="auto"/>
              <w:bottom w:val="single" w:sz="4" w:space="0" w:color="auto"/>
              <w:right w:val="single" w:sz="4" w:space="0" w:color="auto"/>
            </w:tcBorders>
            <w:hideMark/>
          </w:tcPr>
          <w:p w14:paraId="4F2FB8BB" w14:textId="77777777" w:rsidR="008B1F88" w:rsidRPr="00FA55CB" w:rsidRDefault="008B1F88">
            <w:pPr>
              <w:rPr>
                <w:b/>
                <w:bCs/>
                <w:color w:val="000000" w:themeColor="text1"/>
                <w:szCs w:val="20"/>
                <w:u w:val="single"/>
              </w:rPr>
            </w:pPr>
            <w:r w:rsidRPr="00FA55CB">
              <w:rPr>
                <w:b/>
                <w:bCs/>
                <w:color w:val="000000" w:themeColor="text1"/>
                <w:szCs w:val="20"/>
                <w:u w:val="single"/>
              </w:rPr>
              <w:t>EV7: Provision and Protection of Allotments</w:t>
            </w:r>
          </w:p>
        </w:tc>
        <w:tc>
          <w:tcPr>
            <w:tcW w:w="3959" w:type="dxa"/>
            <w:gridSpan w:val="2"/>
            <w:tcBorders>
              <w:top w:val="single" w:sz="4" w:space="0" w:color="auto"/>
              <w:left w:val="single" w:sz="4" w:space="0" w:color="auto"/>
              <w:bottom w:val="single" w:sz="4" w:space="0" w:color="auto"/>
              <w:right w:val="single" w:sz="4" w:space="0" w:color="auto"/>
            </w:tcBorders>
          </w:tcPr>
          <w:p w14:paraId="74CED0B9" w14:textId="77777777" w:rsidR="008B1F88" w:rsidRPr="00FA55CB" w:rsidRDefault="008B1F88">
            <w:pPr>
              <w:rPr>
                <w:b/>
                <w:bCs/>
                <w:color w:val="000000" w:themeColor="text1"/>
                <w:szCs w:val="20"/>
                <w:u w:val="single"/>
              </w:rPr>
            </w:pPr>
            <w:r w:rsidRPr="00FA55CB">
              <w:rPr>
                <w:b/>
                <w:bCs/>
                <w:color w:val="000000" w:themeColor="text1"/>
                <w:szCs w:val="20"/>
                <w:u w:val="single"/>
              </w:rPr>
              <w:t>Existing provision and demand for allotments across the District.</w:t>
            </w:r>
          </w:p>
          <w:p w14:paraId="3D2A2D89" w14:textId="77777777" w:rsidR="008B1F88" w:rsidRPr="00FA55CB" w:rsidRDefault="008B1F88">
            <w:pPr>
              <w:rPr>
                <w:b/>
                <w:bCs/>
                <w:color w:val="000000" w:themeColor="text1"/>
                <w:szCs w:val="20"/>
                <w:u w:val="single"/>
              </w:rPr>
            </w:pPr>
          </w:p>
          <w:p w14:paraId="5B85B687" w14:textId="77777777" w:rsidR="008B1F88" w:rsidRDefault="008B1F88">
            <w:pPr>
              <w:rPr>
                <w:b/>
                <w:bCs/>
                <w:color w:val="000000" w:themeColor="text1"/>
                <w:szCs w:val="20"/>
                <w:u w:val="single"/>
              </w:rPr>
            </w:pPr>
            <w:r w:rsidRPr="00FA55CB">
              <w:rPr>
                <w:b/>
                <w:bCs/>
                <w:color w:val="000000" w:themeColor="text1"/>
                <w:szCs w:val="20"/>
                <w:u w:val="single"/>
              </w:rPr>
              <w:t>Number of planning applications approved resulting in the loss of land used for allotments</w:t>
            </w:r>
          </w:p>
          <w:p w14:paraId="0A7F1EED" w14:textId="77777777" w:rsidR="000F7EC0" w:rsidRDefault="000F7EC0">
            <w:pPr>
              <w:rPr>
                <w:b/>
                <w:bCs/>
                <w:color w:val="000000" w:themeColor="text1"/>
                <w:szCs w:val="20"/>
                <w:u w:val="single"/>
              </w:rPr>
            </w:pPr>
          </w:p>
          <w:p w14:paraId="1621C301" w14:textId="77777777" w:rsidR="006857E2" w:rsidRPr="00FA55CB" w:rsidRDefault="006857E2">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842B5DC" w14:textId="77777777" w:rsidR="008B1F88" w:rsidRPr="00FA55CB" w:rsidRDefault="008B1F88">
            <w:pPr>
              <w:rPr>
                <w:b/>
                <w:bCs/>
                <w:color w:val="000000" w:themeColor="text1"/>
                <w:szCs w:val="20"/>
                <w:u w:val="single"/>
              </w:rPr>
            </w:pPr>
            <w:r w:rsidRPr="00FA55CB">
              <w:rPr>
                <w:b/>
                <w:bCs/>
                <w:color w:val="000000" w:themeColor="text1"/>
                <w:szCs w:val="20"/>
                <w:u w:val="single"/>
              </w:rPr>
              <w:t>Safeguard existing allotment sites and ensure need for allotments is being met, in line with Allotment Technical Paper.</w:t>
            </w:r>
          </w:p>
        </w:tc>
        <w:tc>
          <w:tcPr>
            <w:tcW w:w="4962" w:type="dxa"/>
            <w:tcBorders>
              <w:top w:val="single" w:sz="4" w:space="0" w:color="auto"/>
              <w:left w:val="single" w:sz="4" w:space="0" w:color="auto"/>
              <w:bottom w:val="single" w:sz="4" w:space="0" w:color="auto"/>
              <w:right w:val="single" w:sz="4" w:space="0" w:color="auto"/>
            </w:tcBorders>
          </w:tcPr>
          <w:p w14:paraId="2247911D" w14:textId="77777777" w:rsidR="008B1F88" w:rsidRPr="00FA55CB" w:rsidRDefault="008B1F88">
            <w:pPr>
              <w:rPr>
                <w:b/>
                <w:bCs/>
                <w:color w:val="000000" w:themeColor="text1"/>
                <w:szCs w:val="20"/>
                <w:u w:val="single"/>
              </w:rPr>
            </w:pPr>
            <w:r w:rsidRPr="00FA55CB">
              <w:rPr>
                <w:b/>
                <w:bCs/>
                <w:color w:val="000000" w:themeColor="text1"/>
                <w:szCs w:val="20"/>
                <w:u w:val="single"/>
              </w:rPr>
              <w:t>Update Allotment Technical Paper to understand demand.</w:t>
            </w:r>
          </w:p>
          <w:p w14:paraId="2E96D75C" w14:textId="77777777" w:rsidR="008B1F88" w:rsidRPr="00FA55CB" w:rsidRDefault="008B1F88">
            <w:pPr>
              <w:rPr>
                <w:b/>
                <w:bCs/>
                <w:color w:val="000000" w:themeColor="text1"/>
                <w:szCs w:val="20"/>
                <w:u w:val="single"/>
              </w:rPr>
            </w:pPr>
          </w:p>
          <w:p w14:paraId="6BD0A562" w14:textId="77777777" w:rsidR="008B1F88" w:rsidRPr="00FA55CB" w:rsidRDefault="008B1F88">
            <w:pPr>
              <w:rPr>
                <w:b/>
                <w:bCs/>
                <w:color w:val="000000" w:themeColor="text1"/>
                <w:szCs w:val="20"/>
                <w:u w:val="single"/>
              </w:rPr>
            </w:pPr>
            <w:r w:rsidRPr="00FA55CB">
              <w:rPr>
                <w:b/>
                <w:bCs/>
                <w:color w:val="000000" w:themeColor="text1"/>
                <w:szCs w:val="20"/>
                <w:u w:val="single"/>
              </w:rPr>
              <w:t>Work with developers/landowners to deliver new allotments where required.</w:t>
            </w:r>
          </w:p>
        </w:tc>
      </w:tr>
      <w:tr w:rsidR="008A29BF" w:rsidRPr="00FA55CB" w14:paraId="6258051D"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58DD12EE" w14:textId="77777777" w:rsidR="008B1F88" w:rsidRPr="00FA55CB" w:rsidRDefault="008B1F88">
            <w:pPr>
              <w:rPr>
                <w:b/>
                <w:bCs/>
                <w:color w:val="000000" w:themeColor="text1"/>
                <w:szCs w:val="20"/>
                <w:u w:val="single"/>
              </w:rPr>
            </w:pPr>
            <w:r w:rsidRPr="00FA55CB">
              <w:rPr>
                <w:b/>
                <w:bCs/>
                <w:color w:val="000000" w:themeColor="text1"/>
                <w:szCs w:val="20"/>
                <w:u w:val="single"/>
              </w:rPr>
              <w:t>EV8: Agricultural Land Quality</w:t>
            </w:r>
          </w:p>
        </w:tc>
        <w:tc>
          <w:tcPr>
            <w:tcW w:w="3959" w:type="dxa"/>
            <w:gridSpan w:val="2"/>
            <w:tcBorders>
              <w:top w:val="single" w:sz="4" w:space="0" w:color="auto"/>
              <w:left w:val="single" w:sz="4" w:space="0" w:color="auto"/>
              <w:bottom w:val="single" w:sz="4" w:space="0" w:color="auto"/>
              <w:right w:val="single" w:sz="4" w:space="0" w:color="auto"/>
            </w:tcBorders>
            <w:hideMark/>
          </w:tcPr>
          <w:p w14:paraId="342C0755"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on best and most versatile agricultural land</w:t>
            </w:r>
          </w:p>
        </w:tc>
        <w:tc>
          <w:tcPr>
            <w:tcW w:w="4394" w:type="dxa"/>
            <w:tcBorders>
              <w:top w:val="single" w:sz="4" w:space="0" w:color="auto"/>
              <w:left w:val="single" w:sz="4" w:space="0" w:color="auto"/>
              <w:bottom w:val="single" w:sz="4" w:space="0" w:color="auto"/>
              <w:right w:val="single" w:sz="4" w:space="0" w:color="auto"/>
            </w:tcBorders>
            <w:hideMark/>
          </w:tcPr>
          <w:p w14:paraId="18221DAD" w14:textId="77777777" w:rsidR="008B1F88" w:rsidRPr="00FA55CB" w:rsidRDefault="008B1F88">
            <w:pPr>
              <w:rPr>
                <w:b/>
                <w:bCs/>
                <w:color w:val="000000" w:themeColor="text1"/>
                <w:szCs w:val="20"/>
                <w:u w:val="single"/>
              </w:rPr>
            </w:pPr>
            <w:r w:rsidRPr="00FA55CB">
              <w:rPr>
                <w:b/>
                <w:bCs/>
                <w:color w:val="000000" w:themeColor="text1"/>
                <w:szCs w:val="20"/>
                <w:u w:val="single"/>
              </w:rPr>
              <w:t>Conserve best and most versatile land and minimise any loss.</w:t>
            </w:r>
          </w:p>
        </w:tc>
        <w:tc>
          <w:tcPr>
            <w:tcW w:w="4962" w:type="dxa"/>
            <w:tcBorders>
              <w:top w:val="single" w:sz="4" w:space="0" w:color="auto"/>
              <w:left w:val="single" w:sz="4" w:space="0" w:color="auto"/>
              <w:bottom w:val="single" w:sz="4" w:space="0" w:color="auto"/>
              <w:right w:val="single" w:sz="4" w:space="0" w:color="auto"/>
            </w:tcBorders>
          </w:tcPr>
          <w:p w14:paraId="6FD9287F" w14:textId="77777777" w:rsidR="008B1F88" w:rsidRPr="00FA55CB" w:rsidRDefault="008B1F88">
            <w:pPr>
              <w:rPr>
                <w:b/>
                <w:bCs/>
                <w:color w:val="000000" w:themeColor="text1"/>
                <w:szCs w:val="20"/>
                <w:u w:val="single"/>
              </w:rPr>
            </w:pPr>
            <w:r w:rsidRPr="00FA55CB">
              <w:rPr>
                <w:b/>
                <w:bCs/>
                <w:color w:val="000000" w:themeColor="text1"/>
                <w:szCs w:val="20"/>
                <w:u w:val="single"/>
              </w:rPr>
              <w:t>Work with developers/landowners to direct proposals to lower quality land wherever possible.</w:t>
            </w:r>
          </w:p>
          <w:p w14:paraId="78F3883E" w14:textId="77777777" w:rsidR="008B1F88" w:rsidRPr="00FA55CB" w:rsidRDefault="008B1F88">
            <w:pPr>
              <w:rPr>
                <w:b/>
                <w:bCs/>
                <w:color w:val="000000" w:themeColor="text1"/>
                <w:szCs w:val="20"/>
                <w:u w:val="single"/>
              </w:rPr>
            </w:pPr>
          </w:p>
          <w:p w14:paraId="7CD84FEF" w14:textId="13DC51AD" w:rsidR="008B1F88" w:rsidRDefault="008B1F88">
            <w:pPr>
              <w:rPr>
                <w:b/>
                <w:bCs/>
                <w:color w:val="000000" w:themeColor="text1"/>
                <w:szCs w:val="20"/>
                <w:u w:val="single"/>
              </w:rPr>
            </w:pPr>
            <w:r w:rsidRPr="00FA55CB">
              <w:rPr>
                <w:b/>
                <w:bCs/>
                <w:color w:val="000000" w:themeColor="text1"/>
                <w:szCs w:val="20"/>
                <w:u w:val="single"/>
              </w:rPr>
              <w:lastRenderedPageBreak/>
              <w:t>Review implementation of policy.</w:t>
            </w:r>
          </w:p>
          <w:p w14:paraId="661B3563" w14:textId="77777777" w:rsidR="000F7EC0" w:rsidRPr="00FA55CB" w:rsidRDefault="000F7EC0">
            <w:pPr>
              <w:rPr>
                <w:b/>
                <w:bCs/>
                <w:color w:val="000000" w:themeColor="text1"/>
                <w:u w:val="single"/>
              </w:rPr>
            </w:pPr>
          </w:p>
          <w:p w14:paraId="117F792A" w14:textId="77777777" w:rsidR="008B1F88" w:rsidRPr="00FA55CB" w:rsidRDefault="008B1F88">
            <w:pPr>
              <w:rPr>
                <w:b/>
                <w:bCs/>
                <w:color w:val="000000" w:themeColor="text1"/>
                <w:szCs w:val="20"/>
                <w:u w:val="single"/>
              </w:rPr>
            </w:pPr>
          </w:p>
        </w:tc>
      </w:tr>
      <w:tr w:rsidR="008A29BF" w:rsidRPr="00FA55CB" w14:paraId="04B25223"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65C926F7"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EV9: The Historic Environment</w:t>
            </w:r>
          </w:p>
        </w:tc>
        <w:tc>
          <w:tcPr>
            <w:tcW w:w="3959" w:type="dxa"/>
            <w:gridSpan w:val="2"/>
            <w:tcBorders>
              <w:top w:val="single" w:sz="4" w:space="0" w:color="auto"/>
              <w:left w:val="single" w:sz="4" w:space="0" w:color="auto"/>
              <w:bottom w:val="single" w:sz="4" w:space="0" w:color="auto"/>
              <w:right w:val="single" w:sz="4" w:space="0" w:color="auto"/>
            </w:tcBorders>
          </w:tcPr>
          <w:p w14:paraId="70E8AE1D" w14:textId="77777777" w:rsidR="008B1F88" w:rsidRPr="00FA55CB" w:rsidRDefault="008B1F88">
            <w:pPr>
              <w:rPr>
                <w:b/>
                <w:bCs/>
                <w:color w:val="000000" w:themeColor="text1"/>
                <w:szCs w:val="20"/>
                <w:u w:val="single"/>
              </w:rPr>
            </w:pPr>
            <w:r w:rsidRPr="00FA55CB">
              <w:rPr>
                <w:b/>
                <w:bCs/>
                <w:color w:val="000000" w:themeColor="text1"/>
                <w:szCs w:val="20"/>
                <w:u w:val="single"/>
              </w:rPr>
              <w:t xml:space="preserve">Conservation Areas covered by an up-to-date appraisal </w:t>
            </w:r>
          </w:p>
          <w:p w14:paraId="296C8D51" w14:textId="77777777" w:rsidR="008B1F88" w:rsidRPr="00FA55CB" w:rsidRDefault="008B1F88">
            <w:pPr>
              <w:rPr>
                <w:b/>
                <w:bCs/>
                <w:color w:val="000000" w:themeColor="text1"/>
                <w:szCs w:val="20"/>
                <w:u w:val="single"/>
              </w:rPr>
            </w:pPr>
          </w:p>
          <w:p w14:paraId="44761CCA"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contrary to policy</w:t>
            </w:r>
          </w:p>
          <w:p w14:paraId="023B4C5A" w14:textId="77777777" w:rsidR="008B1F88" w:rsidRPr="00FA55CB" w:rsidRDefault="008B1F88">
            <w:pPr>
              <w:rPr>
                <w:b/>
                <w:bCs/>
                <w:color w:val="000000" w:themeColor="text1"/>
                <w:szCs w:val="20"/>
                <w:u w:val="single"/>
              </w:rPr>
            </w:pPr>
          </w:p>
          <w:p w14:paraId="37ECB971" w14:textId="77777777" w:rsidR="008B1F88" w:rsidRDefault="008B1F88">
            <w:pPr>
              <w:rPr>
                <w:b/>
                <w:bCs/>
                <w:color w:val="000000" w:themeColor="text1"/>
                <w:szCs w:val="20"/>
                <w:u w:val="single"/>
              </w:rPr>
            </w:pPr>
            <w:r w:rsidRPr="00FA55CB">
              <w:rPr>
                <w:b/>
                <w:bCs/>
                <w:color w:val="000000" w:themeColor="text1"/>
                <w:szCs w:val="20"/>
                <w:u w:val="single"/>
              </w:rPr>
              <w:t>Developments allowed on appeal which were refused contrary to policy</w:t>
            </w:r>
          </w:p>
          <w:p w14:paraId="5E6B1465" w14:textId="77777777" w:rsidR="000F7EC0" w:rsidRPr="00FA55CB" w:rsidRDefault="000F7EC0">
            <w:pPr>
              <w:rPr>
                <w:b/>
                <w:bCs/>
                <w:color w:val="000000" w:themeColor="text1"/>
                <w:u w:val="single"/>
              </w:rPr>
            </w:pPr>
          </w:p>
          <w:p w14:paraId="0F92E5FE" w14:textId="77777777" w:rsidR="008B1F88" w:rsidRPr="00FA55CB" w:rsidRDefault="008B1F88">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118E05C3" w14:textId="77777777" w:rsidR="008B1F88" w:rsidRPr="00FA55CB" w:rsidRDefault="008B1F88">
            <w:pPr>
              <w:rPr>
                <w:b/>
                <w:bCs/>
                <w:color w:val="000000" w:themeColor="text1"/>
                <w:szCs w:val="20"/>
                <w:u w:val="single"/>
              </w:rPr>
            </w:pPr>
            <w:r w:rsidRPr="00FA55CB">
              <w:rPr>
                <w:b/>
                <w:bCs/>
                <w:color w:val="000000" w:themeColor="text1"/>
                <w:szCs w:val="20"/>
                <w:u w:val="single"/>
              </w:rPr>
              <w:t>All Conservation Areas to have an up-to-date appraisal.</w:t>
            </w:r>
          </w:p>
          <w:p w14:paraId="107FBE11" w14:textId="77777777" w:rsidR="008B1F88" w:rsidRPr="00FA55CB" w:rsidRDefault="008B1F88">
            <w:pPr>
              <w:rPr>
                <w:b/>
                <w:bCs/>
                <w:color w:val="000000" w:themeColor="text1"/>
                <w:szCs w:val="20"/>
                <w:u w:val="single"/>
              </w:rPr>
            </w:pPr>
          </w:p>
          <w:p w14:paraId="0FAB5CCF" w14:textId="77777777" w:rsidR="008B1F88" w:rsidRPr="00FA55CB" w:rsidRDefault="008B1F88">
            <w:pPr>
              <w:rPr>
                <w:b/>
                <w:bCs/>
                <w:color w:val="000000" w:themeColor="text1"/>
                <w:szCs w:val="20"/>
                <w:u w:val="single"/>
              </w:rPr>
            </w:pPr>
            <w:r w:rsidRPr="00FA55CB">
              <w:rPr>
                <w:b/>
                <w:bCs/>
                <w:color w:val="000000" w:themeColor="text1"/>
                <w:szCs w:val="20"/>
                <w:u w:val="single"/>
              </w:rPr>
              <w:t>All planning applications affecting heritage assets should be approved in line with policy requirements.</w:t>
            </w:r>
          </w:p>
        </w:tc>
        <w:tc>
          <w:tcPr>
            <w:tcW w:w="4962" w:type="dxa"/>
            <w:tcBorders>
              <w:top w:val="single" w:sz="4" w:space="0" w:color="auto"/>
              <w:left w:val="single" w:sz="4" w:space="0" w:color="auto"/>
              <w:bottom w:val="single" w:sz="4" w:space="0" w:color="auto"/>
              <w:right w:val="single" w:sz="4" w:space="0" w:color="auto"/>
            </w:tcBorders>
          </w:tcPr>
          <w:p w14:paraId="3C142161" w14:textId="77777777" w:rsidR="008B1F88" w:rsidRPr="00FA55CB" w:rsidRDefault="008B1F88">
            <w:pPr>
              <w:rPr>
                <w:b/>
                <w:bCs/>
                <w:color w:val="000000" w:themeColor="text1"/>
                <w:szCs w:val="20"/>
                <w:u w:val="single"/>
              </w:rPr>
            </w:pPr>
            <w:r w:rsidRPr="00FA55CB">
              <w:rPr>
                <w:b/>
                <w:bCs/>
                <w:color w:val="000000" w:themeColor="text1"/>
                <w:szCs w:val="20"/>
                <w:u w:val="single"/>
              </w:rPr>
              <w:t>Review of the Local Plan, Conservation Area Appraisals and Local Heritage List.</w:t>
            </w:r>
          </w:p>
          <w:p w14:paraId="6B515835" w14:textId="77777777" w:rsidR="008B1F88" w:rsidRPr="00FA55CB" w:rsidRDefault="008B1F88">
            <w:pPr>
              <w:rPr>
                <w:b/>
                <w:bCs/>
                <w:color w:val="000000" w:themeColor="text1"/>
                <w:szCs w:val="20"/>
                <w:u w:val="single"/>
              </w:rPr>
            </w:pPr>
          </w:p>
          <w:p w14:paraId="2AB1DE85"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 and consider production of separate guidance if required.</w:t>
            </w:r>
          </w:p>
        </w:tc>
      </w:tr>
      <w:tr w:rsidR="008A29BF" w:rsidRPr="00FA55CB" w14:paraId="4AF8F09E"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4805B692" w14:textId="77777777" w:rsidR="008B1F88" w:rsidRPr="00FA55CB" w:rsidRDefault="008B1F88">
            <w:pPr>
              <w:rPr>
                <w:b/>
                <w:bCs/>
                <w:color w:val="000000" w:themeColor="text1"/>
                <w:szCs w:val="20"/>
                <w:u w:val="single"/>
              </w:rPr>
            </w:pPr>
            <w:r w:rsidRPr="00FA55CB">
              <w:rPr>
                <w:b/>
                <w:bCs/>
                <w:color w:val="000000" w:themeColor="text1"/>
                <w:szCs w:val="20"/>
                <w:u w:val="single"/>
              </w:rPr>
              <w:t>EV10: Protection and Enhancement of Landscape Character</w:t>
            </w:r>
          </w:p>
        </w:tc>
        <w:tc>
          <w:tcPr>
            <w:tcW w:w="3959" w:type="dxa"/>
            <w:gridSpan w:val="2"/>
            <w:tcBorders>
              <w:top w:val="single" w:sz="4" w:space="0" w:color="auto"/>
              <w:left w:val="single" w:sz="4" w:space="0" w:color="auto"/>
              <w:bottom w:val="single" w:sz="4" w:space="0" w:color="auto"/>
              <w:right w:val="single" w:sz="4" w:space="0" w:color="auto"/>
            </w:tcBorders>
            <w:hideMark/>
          </w:tcPr>
          <w:p w14:paraId="1E39DF2D"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contrary to policy</w:t>
            </w:r>
          </w:p>
        </w:tc>
        <w:tc>
          <w:tcPr>
            <w:tcW w:w="4394" w:type="dxa"/>
            <w:tcBorders>
              <w:top w:val="single" w:sz="4" w:space="0" w:color="auto"/>
              <w:left w:val="single" w:sz="4" w:space="0" w:color="auto"/>
              <w:bottom w:val="single" w:sz="4" w:space="0" w:color="auto"/>
              <w:right w:val="single" w:sz="4" w:space="0" w:color="auto"/>
            </w:tcBorders>
            <w:hideMark/>
          </w:tcPr>
          <w:p w14:paraId="2D33768C" w14:textId="77777777" w:rsidR="008B1F88" w:rsidRPr="00FA55CB" w:rsidRDefault="008B1F88">
            <w:pPr>
              <w:rPr>
                <w:b/>
                <w:bCs/>
                <w:color w:val="000000" w:themeColor="text1"/>
                <w:szCs w:val="20"/>
                <w:u w:val="single"/>
              </w:rPr>
            </w:pPr>
            <w:r w:rsidRPr="00FA55CB">
              <w:rPr>
                <w:b/>
                <w:bCs/>
                <w:color w:val="000000" w:themeColor="text1"/>
                <w:szCs w:val="20"/>
                <w:u w:val="single"/>
              </w:rPr>
              <w:t>No approvals granted contrary to the policy.</w:t>
            </w:r>
          </w:p>
        </w:tc>
        <w:tc>
          <w:tcPr>
            <w:tcW w:w="4962" w:type="dxa"/>
            <w:tcBorders>
              <w:top w:val="single" w:sz="4" w:space="0" w:color="auto"/>
              <w:left w:val="single" w:sz="4" w:space="0" w:color="auto"/>
              <w:bottom w:val="single" w:sz="4" w:space="0" w:color="auto"/>
              <w:right w:val="single" w:sz="4" w:space="0" w:color="auto"/>
            </w:tcBorders>
          </w:tcPr>
          <w:p w14:paraId="2A57B15A"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p w14:paraId="013B9108" w14:textId="77777777" w:rsidR="008B1F88" w:rsidRPr="00FA55CB" w:rsidRDefault="008B1F88">
            <w:pPr>
              <w:rPr>
                <w:b/>
                <w:bCs/>
                <w:color w:val="000000" w:themeColor="text1"/>
                <w:szCs w:val="20"/>
                <w:u w:val="single"/>
              </w:rPr>
            </w:pPr>
          </w:p>
          <w:p w14:paraId="1FAAED73" w14:textId="58E7946C" w:rsidR="008B1F88" w:rsidRDefault="008B1F88">
            <w:pPr>
              <w:rPr>
                <w:b/>
                <w:bCs/>
                <w:color w:val="000000" w:themeColor="text1"/>
                <w:szCs w:val="20"/>
                <w:u w:val="single"/>
              </w:rPr>
            </w:pPr>
            <w:r w:rsidRPr="00FA55CB">
              <w:rPr>
                <w:b/>
                <w:bCs/>
                <w:color w:val="000000" w:themeColor="text1"/>
                <w:szCs w:val="20"/>
                <w:u w:val="single"/>
              </w:rPr>
              <w:t>Work with landowners, developers and other stakeholders to understand barriers to protection/enhancement of the landscape.</w:t>
            </w:r>
          </w:p>
          <w:p w14:paraId="39B53A1E" w14:textId="77777777" w:rsidR="000F7EC0" w:rsidRPr="00FA55CB" w:rsidRDefault="000F7EC0">
            <w:pPr>
              <w:rPr>
                <w:b/>
                <w:bCs/>
                <w:color w:val="000000" w:themeColor="text1"/>
                <w:szCs w:val="20"/>
                <w:u w:val="single"/>
              </w:rPr>
            </w:pPr>
          </w:p>
          <w:p w14:paraId="7B641EA7" w14:textId="77777777" w:rsidR="008B1F88" w:rsidRPr="00FA55CB" w:rsidRDefault="008B1F88">
            <w:pPr>
              <w:rPr>
                <w:b/>
                <w:bCs/>
                <w:color w:val="000000" w:themeColor="text1"/>
                <w:szCs w:val="20"/>
                <w:u w:val="single"/>
              </w:rPr>
            </w:pPr>
          </w:p>
        </w:tc>
      </w:tr>
      <w:tr w:rsidR="008A29BF" w:rsidRPr="00FA55CB" w14:paraId="194BB95F" w14:textId="77777777" w:rsidTr="00AE4FB2">
        <w:trPr>
          <w:trHeight w:val="630"/>
        </w:trPr>
        <w:tc>
          <w:tcPr>
            <w:tcW w:w="15163" w:type="dxa"/>
            <w:gridSpan w:val="6"/>
            <w:tcBorders>
              <w:top w:val="single" w:sz="4" w:space="0" w:color="auto"/>
              <w:left w:val="single" w:sz="4" w:space="0" w:color="auto"/>
              <w:bottom w:val="single" w:sz="4" w:space="0" w:color="auto"/>
              <w:right w:val="single" w:sz="4" w:space="0" w:color="auto"/>
            </w:tcBorders>
            <w:shd w:val="clear" w:color="auto" w:fill="E8E8E8" w:themeFill="background2"/>
          </w:tcPr>
          <w:p w14:paraId="4B33B24B" w14:textId="77777777" w:rsidR="008B1F88" w:rsidRPr="00FA55CB" w:rsidRDefault="008B1F88">
            <w:pPr>
              <w:rPr>
                <w:b/>
                <w:bCs/>
                <w:color w:val="000000" w:themeColor="text1"/>
                <w:u w:val="single"/>
              </w:rPr>
            </w:pPr>
            <w:r w:rsidRPr="00FA55CB">
              <w:rPr>
                <w:b/>
                <w:bCs/>
                <w:color w:val="000000" w:themeColor="text1"/>
                <w:u w:val="single"/>
              </w:rPr>
              <w:t>Meeting local housing needs and aspirations</w:t>
            </w:r>
          </w:p>
        </w:tc>
      </w:tr>
      <w:tr w:rsidR="008A29BF" w:rsidRPr="00FA55CB" w14:paraId="1C18F303" w14:textId="77777777" w:rsidTr="00AE4FB2">
        <w:trPr>
          <w:trHeight w:val="630"/>
        </w:trPr>
        <w:tc>
          <w:tcPr>
            <w:tcW w:w="1848"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091327FD" w14:textId="77777777" w:rsidR="008B1F88" w:rsidRPr="00FA55CB" w:rsidRDefault="008B1F88">
            <w:pPr>
              <w:rPr>
                <w:b/>
                <w:bCs/>
                <w:color w:val="000000" w:themeColor="text1"/>
                <w:szCs w:val="20"/>
                <w:u w:val="single"/>
              </w:rPr>
            </w:pPr>
            <w:r w:rsidRPr="00FA55CB">
              <w:rPr>
                <w:b/>
                <w:bCs/>
                <w:color w:val="000000" w:themeColor="text1"/>
                <w:szCs w:val="20"/>
                <w:u w:val="single"/>
              </w:rPr>
              <w:t>Policy</w:t>
            </w:r>
          </w:p>
        </w:tc>
        <w:tc>
          <w:tcPr>
            <w:tcW w:w="3959"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EF1CA69" w14:textId="77777777" w:rsidR="008B1F88" w:rsidRPr="00FA55CB" w:rsidRDefault="008B1F88">
            <w:pPr>
              <w:rPr>
                <w:b/>
                <w:bCs/>
                <w:color w:val="000000" w:themeColor="text1"/>
                <w:szCs w:val="20"/>
                <w:u w:val="single"/>
              </w:rPr>
            </w:pPr>
            <w:r w:rsidRPr="00FA55CB">
              <w:rPr>
                <w:b/>
                <w:bCs/>
                <w:color w:val="000000" w:themeColor="text1"/>
                <w:szCs w:val="20"/>
                <w:u w:val="single"/>
              </w:rPr>
              <w:t>Indicator</w:t>
            </w:r>
          </w:p>
        </w:tc>
        <w:tc>
          <w:tcPr>
            <w:tcW w:w="4394"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5CEEEC25" w14:textId="77777777" w:rsidR="008B1F88" w:rsidRPr="00FA55CB" w:rsidRDefault="008B1F88">
            <w:pPr>
              <w:rPr>
                <w:b/>
                <w:bCs/>
                <w:color w:val="000000" w:themeColor="text1"/>
                <w:szCs w:val="20"/>
                <w:u w:val="single"/>
              </w:rPr>
            </w:pPr>
            <w:r w:rsidRPr="00FA55CB">
              <w:rPr>
                <w:b/>
                <w:bCs/>
                <w:color w:val="000000" w:themeColor="text1"/>
                <w:szCs w:val="20"/>
                <w:u w:val="single"/>
              </w:rPr>
              <w:t>Target</w:t>
            </w:r>
          </w:p>
        </w:tc>
        <w:tc>
          <w:tcPr>
            <w:tcW w:w="4962"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54E624A7" w14:textId="77777777" w:rsidR="008B1F88" w:rsidRPr="00FA55CB" w:rsidRDefault="008B1F88">
            <w:pPr>
              <w:rPr>
                <w:b/>
                <w:bCs/>
                <w:color w:val="000000" w:themeColor="text1"/>
                <w:szCs w:val="20"/>
                <w:u w:val="single"/>
              </w:rPr>
            </w:pPr>
            <w:r w:rsidRPr="00FA55CB">
              <w:rPr>
                <w:b/>
                <w:bCs/>
                <w:color w:val="000000" w:themeColor="text1"/>
                <w:szCs w:val="20"/>
                <w:u w:val="single"/>
              </w:rPr>
              <w:t>Actions if target not met</w:t>
            </w:r>
          </w:p>
        </w:tc>
      </w:tr>
      <w:tr w:rsidR="008A29BF" w:rsidRPr="00FA55CB" w14:paraId="581294E9"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042F737D" w14:textId="77777777" w:rsidR="008B1F88" w:rsidRPr="00FA55CB" w:rsidRDefault="008B1F88">
            <w:pPr>
              <w:rPr>
                <w:b/>
                <w:bCs/>
                <w:color w:val="000000" w:themeColor="text1"/>
                <w:szCs w:val="20"/>
                <w:u w:val="single"/>
              </w:rPr>
            </w:pPr>
            <w:r w:rsidRPr="00FA55CB">
              <w:rPr>
                <w:b/>
                <w:bCs/>
                <w:color w:val="000000" w:themeColor="text1"/>
                <w:szCs w:val="20"/>
                <w:u w:val="single"/>
              </w:rPr>
              <w:t>H1: Housing Site Allocations</w:t>
            </w:r>
          </w:p>
        </w:tc>
        <w:tc>
          <w:tcPr>
            <w:tcW w:w="3959" w:type="dxa"/>
            <w:gridSpan w:val="2"/>
            <w:tcBorders>
              <w:top w:val="single" w:sz="4" w:space="0" w:color="auto"/>
              <w:left w:val="single" w:sz="4" w:space="0" w:color="auto"/>
              <w:bottom w:val="single" w:sz="4" w:space="0" w:color="auto"/>
              <w:right w:val="single" w:sz="4" w:space="0" w:color="auto"/>
            </w:tcBorders>
          </w:tcPr>
          <w:p w14:paraId="2B6E3B22" w14:textId="77777777" w:rsidR="008B1F88" w:rsidRPr="00FA55CB" w:rsidRDefault="008B1F88">
            <w:pPr>
              <w:rPr>
                <w:b/>
                <w:bCs/>
                <w:color w:val="000000" w:themeColor="text1"/>
                <w:szCs w:val="20"/>
                <w:u w:val="single"/>
              </w:rPr>
            </w:pPr>
            <w:r w:rsidRPr="00FA55CB">
              <w:rPr>
                <w:b/>
                <w:bCs/>
                <w:color w:val="000000" w:themeColor="text1"/>
                <w:szCs w:val="20"/>
                <w:u w:val="single"/>
              </w:rPr>
              <w:t>Progress with delivery of allocated sites at key stages, e.g:</w:t>
            </w:r>
          </w:p>
          <w:p w14:paraId="3EDF4E16" w14:textId="77777777" w:rsidR="008B1F88" w:rsidRPr="00FA55CB" w:rsidRDefault="008B1F88" w:rsidP="00C75AC3">
            <w:pPr>
              <w:pStyle w:val="ListParagraph"/>
              <w:numPr>
                <w:ilvl w:val="0"/>
                <w:numId w:val="13"/>
              </w:numPr>
              <w:rPr>
                <w:b/>
                <w:bCs/>
                <w:color w:val="000000" w:themeColor="text1"/>
                <w:szCs w:val="20"/>
                <w:u w:val="single"/>
              </w:rPr>
            </w:pPr>
            <w:r w:rsidRPr="00FA55CB">
              <w:rPr>
                <w:b/>
                <w:bCs/>
                <w:color w:val="000000" w:themeColor="text1"/>
                <w:szCs w:val="20"/>
                <w:u w:val="single"/>
              </w:rPr>
              <w:t>Application submission</w:t>
            </w:r>
          </w:p>
          <w:p w14:paraId="17C36774" w14:textId="77777777" w:rsidR="008B1F88" w:rsidRPr="00FA55CB" w:rsidRDefault="008B1F88" w:rsidP="00C75AC3">
            <w:pPr>
              <w:pStyle w:val="ListParagraph"/>
              <w:numPr>
                <w:ilvl w:val="0"/>
                <w:numId w:val="13"/>
              </w:numPr>
              <w:rPr>
                <w:b/>
                <w:bCs/>
                <w:color w:val="000000" w:themeColor="text1"/>
                <w:szCs w:val="20"/>
                <w:u w:val="single"/>
              </w:rPr>
            </w:pPr>
            <w:r w:rsidRPr="00FA55CB">
              <w:rPr>
                <w:b/>
                <w:bCs/>
                <w:color w:val="000000" w:themeColor="text1"/>
                <w:szCs w:val="20"/>
                <w:u w:val="single"/>
              </w:rPr>
              <w:t>Application determination</w:t>
            </w:r>
          </w:p>
          <w:p w14:paraId="3E648F3A" w14:textId="77777777" w:rsidR="008B1F88" w:rsidRPr="00FA55CB" w:rsidRDefault="008B1F88" w:rsidP="00C75AC3">
            <w:pPr>
              <w:pStyle w:val="ListParagraph"/>
              <w:numPr>
                <w:ilvl w:val="0"/>
                <w:numId w:val="13"/>
              </w:numPr>
              <w:rPr>
                <w:b/>
                <w:bCs/>
                <w:color w:val="000000" w:themeColor="text1"/>
                <w:szCs w:val="20"/>
                <w:u w:val="single"/>
              </w:rPr>
            </w:pPr>
            <w:r w:rsidRPr="00FA55CB">
              <w:rPr>
                <w:b/>
                <w:bCs/>
                <w:color w:val="000000" w:themeColor="text1"/>
                <w:szCs w:val="20"/>
                <w:u w:val="single"/>
              </w:rPr>
              <w:t>Discharge of conditions</w:t>
            </w:r>
          </w:p>
          <w:p w14:paraId="32D785DA" w14:textId="77777777" w:rsidR="008B1F88" w:rsidRPr="00FA55CB" w:rsidRDefault="008B1F88" w:rsidP="00C75AC3">
            <w:pPr>
              <w:pStyle w:val="ListParagraph"/>
              <w:numPr>
                <w:ilvl w:val="0"/>
                <w:numId w:val="13"/>
              </w:numPr>
              <w:rPr>
                <w:b/>
                <w:bCs/>
                <w:color w:val="000000" w:themeColor="text1"/>
                <w:szCs w:val="20"/>
                <w:u w:val="single"/>
              </w:rPr>
            </w:pPr>
            <w:r w:rsidRPr="00FA55CB">
              <w:rPr>
                <w:b/>
                <w:bCs/>
                <w:color w:val="000000" w:themeColor="text1"/>
                <w:szCs w:val="20"/>
                <w:u w:val="single"/>
              </w:rPr>
              <w:t>Commencement of works</w:t>
            </w:r>
          </w:p>
          <w:p w14:paraId="1136D79C" w14:textId="77777777" w:rsidR="008B1F88" w:rsidRPr="00FA55CB" w:rsidRDefault="008B1F88" w:rsidP="00C75AC3">
            <w:pPr>
              <w:pStyle w:val="ListParagraph"/>
              <w:numPr>
                <w:ilvl w:val="0"/>
                <w:numId w:val="13"/>
              </w:numPr>
              <w:rPr>
                <w:b/>
                <w:bCs/>
                <w:color w:val="000000" w:themeColor="text1"/>
                <w:szCs w:val="20"/>
                <w:u w:val="single"/>
              </w:rPr>
            </w:pPr>
            <w:r w:rsidRPr="00FA55CB">
              <w:rPr>
                <w:b/>
                <w:bCs/>
                <w:color w:val="000000" w:themeColor="text1"/>
                <w:szCs w:val="20"/>
                <w:u w:val="single"/>
              </w:rPr>
              <w:t>Completion of dwellings</w:t>
            </w:r>
          </w:p>
          <w:p w14:paraId="7FFA4639" w14:textId="77777777" w:rsidR="008B1F88" w:rsidRPr="00FA55CB" w:rsidRDefault="008B1F88">
            <w:pPr>
              <w:rPr>
                <w:b/>
                <w:bCs/>
                <w:color w:val="000000" w:themeColor="text1"/>
                <w:szCs w:val="20"/>
                <w:u w:val="single"/>
              </w:rPr>
            </w:pPr>
          </w:p>
          <w:p w14:paraId="3F64EEA5" w14:textId="77777777" w:rsidR="008B1F88" w:rsidRPr="00FA55CB" w:rsidRDefault="008B1F88">
            <w:pPr>
              <w:rPr>
                <w:b/>
                <w:bCs/>
                <w:color w:val="000000" w:themeColor="text1"/>
                <w:szCs w:val="20"/>
                <w:u w:val="single"/>
              </w:rPr>
            </w:pPr>
            <w:r w:rsidRPr="00FA55CB">
              <w:rPr>
                <w:b/>
                <w:bCs/>
                <w:color w:val="000000" w:themeColor="text1"/>
                <w:szCs w:val="20"/>
                <w:u w:val="single"/>
              </w:rPr>
              <w:t>Number of completed dwellings</w:t>
            </w:r>
          </w:p>
          <w:p w14:paraId="1E240630" w14:textId="77777777" w:rsidR="008B1F88" w:rsidRPr="00FA55CB" w:rsidRDefault="008B1F88">
            <w:pPr>
              <w:rPr>
                <w:b/>
                <w:bCs/>
                <w:color w:val="000000" w:themeColor="text1"/>
                <w:szCs w:val="20"/>
                <w:u w:val="single"/>
              </w:rPr>
            </w:pPr>
          </w:p>
          <w:p w14:paraId="1F9401BF" w14:textId="77777777" w:rsidR="008B1F88" w:rsidRDefault="008B1F88">
            <w:pPr>
              <w:rPr>
                <w:b/>
                <w:bCs/>
                <w:color w:val="000000" w:themeColor="text1"/>
                <w:szCs w:val="20"/>
                <w:u w:val="single"/>
              </w:rPr>
            </w:pPr>
            <w:r w:rsidRPr="00FA55CB">
              <w:rPr>
                <w:b/>
                <w:bCs/>
                <w:color w:val="000000" w:themeColor="text1"/>
                <w:szCs w:val="20"/>
                <w:u w:val="single"/>
              </w:rPr>
              <w:t xml:space="preserve">Further detail within the annual Housing Land Monitoring Report </w:t>
            </w:r>
          </w:p>
          <w:p w14:paraId="670E1589" w14:textId="77777777" w:rsidR="000F7EC0" w:rsidRPr="00FA55CB" w:rsidRDefault="000F7EC0">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25D0828"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Progress as per assumptions in housing trajectory.</w:t>
            </w:r>
          </w:p>
        </w:tc>
        <w:tc>
          <w:tcPr>
            <w:tcW w:w="4962" w:type="dxa"/>
            <w:tcBorders>
              <w:top w:val="single" w:sz="4" w:space="0" w:color="auto"/>
              <w:left w:val="single" w:sz="4" w:space="0" w:color="auto"/>
              <w:bottom w:val="single" w:sz="4" w:space="0" w:color="auto"/>
              <w:right w:val="single" w:sz="4" w:space="0" w:color="auto"/>
            </w:tcBorders>
          </w:tcPr>
          <w:p w14:paraId="660EA2C6" w14:textId="77777777" w:rsidR="008B1F88" w:rsidRPr="00FA55CB" w:rsidRDefault="008B1F88">
            <w:pPr>
              <w:rPr>
                <w:b/>
                <w:bCs/>
                <w:color w:val="000000" w:themeColor="text1"/>
                <w:szCs w:val="20"/>
                <w:u w:val="single"/>
              </w:rPr>
            </w:pPr>
            <w:r w:rsidRPr="00FA55CB">
              <w:rPr>
                <w:b/>
                <w:bCs/>
                <w:color w:val="000000" w:themeColor="text1"/>
                <w:szCs w:val="20"/>
                <w:u w:val="single"/>
              </w:rPr>
              <w:t>Work with landowners, developers, consultees and other stakeholders to understand reasons for why development is not coming forward and overcome issues.</w:t>
            </w:r>
          </w:p>
          <w:p w14:paraId="5A876144" w14:textId="77777777" w:rsidR="008B1F88" w:rsidRPr="00FA55CB" w:rsidRDefault="008B1F88">
            <w:pPr>
              <w:rPr>
                <w:b/>
                <w:bCs/>
                <w:color w:val="000000" w:themeColor="text1"/>
                <w:szCs w:val="20"/>
                <w:u w:val="single"/>
              </w:rPr>
            </w:pPr>
          </w:p>
          <w:p w14:paraId="16AB57A8" w14:textId="77777777" w:rsidR="008B1F88" w:rsidRPr="00FA55CB" w:rsidRDefault="008B1F88">
            <w:pPr>
              <w:rPr>
                <w:b/>
                <w:bCs/>
                <w:color w:val="000000" w:themeColor="text1"/>
                <w:szCs w:val="20"/>
                <w:u w:val="single"/>
              </w:rPr>
            </w:pPr>
            <w:r w:rsidRPr="00FA55CB">
              <w:rPr>
                <w:b/>
                <w:bCs/>
                <w:color w:val="000000" w:themeColor="text1"/>
                <w:szCs w:val="20"/>
                <w:u w:val="single"/>
              </w:rPr>
              <w:t>Consider production of masterplans / supplementary plans where this will enable delivery of allocated sites.</w:t>
            </w:r>
          </w:p>
          <w:p w14:paraId="464E755D" w14:textId="77777777" w:rsidR="008B1F88" w:rsidRPr="00FA55CB" w:rsidRDefault="008B1F88">
            <w:pPr>
              <w:rPr>
                <w:b/>
                <w:bCs/>
                <w:color w:val="000000" w:themeColor="text1"/>
                <w:szCs w:val="20"/>
                <w:u w:val="single"/>
              </w:rPr>
            </w:pPr>
          </w:p>
          <w:p w14:paraId="4AF94681"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Review of the Local Plan.</w:t>
            </w:r>
          </w:p>
        </w:tc>
      </w:tr>
      <w:tr w:rsidR="008A29BF" w:rsidRPr="00FA55CB" w14:paraId="1B23EDA4" w14:textId="77777777" w:rsidTr="00AE4FB2">
        <w:trPr>
          <w:trHeight w:val="842"/>
        </w:trPr>
        <w:tc>
          <w:tcPr>
            <w:tcW w:w="1848" w:type="dxa"/>
            <w:gridSpan w:val="2"/>
            <w:tcBorders>
              <w:top w:val="single" w:sz="4" w:space="0" w:color="auto"/>
              <w:left w:val="single" w:sz="4" w:space="0" w:color="auto"/>
              <w:bottom w:val="single" w:sz="4" w:space="0" w:color="auto"/>
              <w:right w:val="single" w:sz="4" w:space="0" w:color="auto"/>
            </w:tcBorders>
            <w:hideMark/>
          </w:tcPr>
          <w:p w14:paraId="5BE78483"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H2: Provision for Gypsies, Travellers and Travelling Showpeople</w:t>
            </w:r>
          </w:p>
        </w:tc>
        <w:tc>
          <w:tcPr>
            <w:tcW w:w="3959" w:type="dxa"/>
            <w:gridSpan w:val="2"/>
            <w:tcBorders>
              <w:top w:val="single" w:sz="4" w:space="0" w:color="auto"/>
              <w:left w:val="single" w:sz="4" w:space="0" w:color="auto"/>
              <w:bottom w:val="single" w:sz="4" w:space="0" w:color="auto"/>
              <w:right w:val="single" w:sz="4" w:space="0" w:color="auto"/>
            </w:tcBorders>
          </w:tcPr>
          <w:p w14:paraId="5BD37592" w14:textId="77777777" w:rsidR="008B1F88" w:rsidRPr="00FA55CB" w:rsidRDefault="008B1F88">
            <w:pPr>
              <w:rPr>
                <w:b/>
                <w:bCs/>
                <w:color w:val="000000" w:themeColor="text1"/>
                <w:szCs w:val="20"/>
                <w:u w:val="single"/>
              </w:rPr>
            </w:pPr>
            <w:r w:rsidRPr="00FA55CB">
              <w:rPr>
                <w:b/>
                <w:bCs/>
                <w:color w:val="000000" w:themeColor="text1"/>
                <w:szCs w:val="20"/>
                <w:u w:val="single"/>
              </w:rPr>
              <w:t>Number of applications approved for Gypsy, Traveller and Travelling Showpeople sites</w:t>
            </w:r>
          </w:p>
          <w:p w14:paraId="5A525607" w14:textId="77777777" w:rsidR="008B1F88" w:rsidRPr="00FA55CB" w:rsidRDefault="008B1F88">
            <w:pPr>
              <w:rPr>
                <w:b/>
                <w:bCs/>
                <w:color w:val="000000" w:themeColor="text1"/>
                <w:szCs w:val="20"/>
                <w:u w:val="single"/>
              </w:rPr>
            </w:pPr>
          </w:p>
          <w:p w14:paraId="23BB2B47" w14:textId="77777777" w:rsidR="008B1F88" w:rsidRPr="00FA55CB" w:rsidRDefault="008B1F88">
            <w:pPr>
              <w:rPr>
                <w:b/>
                <w:bCs/>
                <w:color w:val="000000" w:themeColor="text1"/>
                <w:szCs w:val="20"/>
                <w:u w:val="single"/>
              </w:rPr>
            </w:pPr>
            <w:r w:rsidRPr="00FA55CB">
              <w:rPr>
                <w:b/>
                <w:bCs/>
                <w:color w:val="000000" w:themeColor="text1"/>
                <w:szCs w:val="20"/>
                <w:u w:val="single"/>
              </w:rPr>
              <w:t>Net additional pitches / plots</w:t>
            </w:r>
          </w:p>
          <w:p w14:paraId="5E780960" w14:textId="77777777" w:rsidR="008B1F88" w:rsidRPr="00FA55CB" w:rsidRDefault="008B1F88">
            <w:pPr>
              <w:rPr>
                <w:b/>
                <w:bCs/>
                <w:color w:val="000000" w:themeColor="text1"/>
                <w:szCs w:val="20"/>
                <w:highlight w:val="yellow"/>
                <w:u w:val="single"/>
              </w:rPr>
            </w:pPr>
          </w:p>
          <w:p w14:paraId="6B11FA29" w14:textId="77777777" w:rsidR="008B1F88" w:rsidRDefault="008B1F88">
            <w:pPr>
              <w:rPr>
                <w:b/>
                <w:bCs/>
                <w:color w:val="000000" w:themeColor="text1"/>
                <w:szCs w:val="20"/>
                <w:u w:val="single"/>
              </w:rPr>
            </w:pPr>
            <w:r w:rsidRPr="00FA55CB">
              <w:rPr>
                <w:b/>
                <w:bCs/>
                <w:color w:val="000000" w:themeColor="text1"/>
                <w:szCs w:val="20"/>
                <w:u w:val="single"/>
              </w:rPr>
              <w:t>Further detail within the annual Housing Land Monitoring Report</w:t>
            </w:r>
          </w:p>
          <w:p w14:paraId="3E0C85C3" w14:textId="77777777" w:rsidR="000F7EC0" w:rsidRPr="00FA55CB" w:rsidRDefault="000F7EC0">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0174542C" w14:textId="77777777" w:rsidR="008B1F88" w:rsidRPr="00FA55CB" w:rsidRDefault="008B1F88">
            <w:pPr>
              <w:rPr>
                <w:b/>
                <w:bCs/>
                <w:color w:val="000000" w:themeColor="text1"/>
                <w:szCs w:val="20"/>
                <w:u w:val="single"/>
              </w:rPr>
            </w:pPr>
            <w:r w:rsidRPr="00FA55CB">
              <w:rPr>
                <w:b/>
                <w:bCs/>
                <w:color w:val="000000" w:themeColor="text1"/>
                <w:szCs w:val="20"/>
                <w:u w:val="single"/>
              </w:rPr>
              <w:t>Review of accommodation need every 5 years to guide decision making.</w:t>
            </w:r>
          </w:p>
          <w:p w14:paraId="66CDD6A7" w14:textId="77777777" w:rsidR="008B1F88" w:rsidRPr="00FA55CB" w:rsidRDefault="008B1F88">
            <w:pPr>
              <w:rPr>
                <w:b/>
                <w:bCs/>
                <w:color w:val="000000" w:themeColor="text1"/>
                <w:szCs w:val="20"/>
                <w:u w:val="single"/>
              </w:rPr>
            </w:pPr>
          </w:p>
          <w:p w14:paraId="01B0A721" w14:textId="77777777" w:rsidR="008B1F88" w:rsidRPr="00FA55CB" w:rsidRDefault="008B1F88">
            <w:pPr>
              <w:rPr>
                <w:b/>
                <w:bCs/>
                <w:color w:val="000000" w:themeColor="text1"/>
                <w:szCs w:val="20"/>
                <w:u w:val="single"/>
              </w:rPr>
            </w:pPr>
          </w:p>
          <w:p w14:paraId="71084F7D" w14:textId="77777777" w:rsidR="008B1F88" w:rsidRPr="00FA55CB" w:rsidRDefault="008B1F88">
            <w:pPr>
              <w:rPr>
                <w:b/>
                <w:bCs/>
                <w:color w:val="000000" w:themeColor="text1"/>
                <w:szCs w:val="20"/>
                <w:u w:val="single"/>
              </w:rPr>
            </w:pPr>
            <w:r w:rsidRPr="00FA55CB">
              <w:rPr>
                <w:b/>
                <w:bCs/>
                <w:color w:val="000000" w:themeColor="text1"/>
                <w:szCs w:val="20"/>
                <w:u w:val="single"/>
              </w:rPr>
              <w:t>Monitor number of pitches and plots which will count towards meeting identified need.</w:t>
            </w:r>
          </w:p>
        </w:tc>
        <w:tc>
          <w:tcPr>
            <w:tcW w:w="4962" w:type="dxa"/>
            <w:tcBorders>
              <w:top w:val="single" w:sz="4" w:space="0" w:color="auto"/>
              <w:left w:val="single" w:sz="4" w:space="0" w:color="auto"/>
              <w:bottom w:val="single" w:sz="4" w:space="0" w:color="auto"/>
              <w:right w:val="single" w:sz="4" w:space="0" w:color="auto"/>
            </w:tcBorders>
          </w:tcPr>
          <w:p w14:paraId="66DE5895" w14:textId="77777777" w:rsidR="008B1F88" w:rsidRPr="00FA55CB" w:rsidRDefault="008B1F88">
            <w:pPr>
              <w:rPr>
                <w:b/>
                <w:bCs/>
                <w:color w:val="000000" w:themeColor="text1"/>
                <w:szCs w:val="20"/>
                <w:u w:val="single"/>
              </w:rPr>
            </w:pPr>
            <w:r w:rsidRPr="00FA55CB">
              <w:rPr>
                <w:b/>
                <w:bCs/>
                <w:color w:val="000000" w:themeColor="text1"/>
                <w:szCs w:val="20"/>
                <w:u w:val="single"/>
              </w:rPr>
              <w:t>Update traveller needs assessment to determine if identified need remains valid.</w:t>
            </w:r>
          </w:p>
          <w:p w14:paraId="7AF94BBA" w14:textId="77777777" w:rsidR="008B1F88" w:rsidRPr="00FA55CB" w:rsidRDefault="008B1F88">
            <w:pPr>
              <w:rPr>
                <w:b/>
                <w:bCs/>
                <w:color w:val="000000" w:themeColor="text1"/>
                <w:szCs w:val="20"/>
                <w:u w:val="single"/>
              </w:rPr>
            </w:pPr>
          </w:p>
          <w:p w14:paraId="48DB2B96" w14:textId="77777777" w:rsidR="008B1F88" w:rsidRPr="00FA55CB" w:rsidRDefault="008B1F88">
            <w:pPr>
              <w:rPr>
                <w:b/>
                <w:bCs/>
                <w:color w:val="000000" w:themeColor="text1"/>
                <w:szCs w:val="20"/>
                <w:u w:val="single"/>
              </w:rPr>
            </w:pPr>
            <w:r w:rsidRPr="00FA55CB">
              <w:rPr>
                <w:b/>
                <w:bCs/>
                <w:color w:val="000000" w:themeColor="text1"/>
                <w:szCs w:val="20"/>
                <w:u w:val="single"/>
              </w:rPr>
              <w:t>Consider review of Local Plan and/or production of supplementary plan or guidance document.</w:t>
            </w:r>
          </w:p>
        </w:tc>
      </w:tr>
      <w:tr w:rsidR="008A29BF" w:rsidRPr="00FA55CB" w14:paraId="7D42A942" w14:textId="77777777" w:rsidTr="00AE4FB2">
        <w:trPr>
          <w:trHeight w:val="842"/>
        </w:trPr>
        <w:tc>
          <w:tcPr>
            <w:tcW w:w="1848" w:type="dxa"/>
            <w:gridSpan w:val="2"/>
            <w:tcBorders>
              <w:top w:val="single" w:sz="4" w:space="0" w:color="auto"/>
              <w:left w:val="single" w:sz="4" w:space="0" w:color="auto"/>
              <w:bottom w:val="single" w:sz="4" w:space="0" w:color="auto"/>
              <w:right w:val="single" w:sz="4" w:space="0" w:color="auto"/>
            </w:tcBorders>
            <w:hideMark/>
          </w:tcPr>
          <w:p w14:paraId="4C605F61" w14:textId="77777777" w:rsidR="008B1F88" w:rsidRPr="00FA55CB" w:rsidRDefault="008B1F88">
            <w:pPr>
              <w:rPr>
                <w:b/>
                <w:bCs/>
                <w:color w:val="000000" w:themeColor="text1"/>
                <w:szCs w:val="20"/>
                <w:u w:val="single"/>
              </w:rPr>
            </w:pPr>
            <w:r w:rsidRPr="00FA55CB">
              <w:rPr>
                <w:b/>
                <w:bCs/>
                <w:color w:val="000000" w:themeColor="text1"/>
                <w:szCs w:val="20"/>
                <w:u w:val="single"/>
              </w:rPr>
              <w:t>H2a: Gypsy, Travellers and Travelling Showpeople Site Allocation</w:t>
            </w:r>
          </w:p>
        </w:tc>
        <w:tc>
          <w:tcPr>
            <w:tcW w:w="3959" w:type="dxa"/>
            <w:gridSpan w:val="2"/>
            <w:tcBorders>
              <w:top w:val="single" w:sz="4" w:space="0" w:color="auto"/>
              <w:left w:val="single" w:sz="4" w:space="0" w:color="auto"/>
              <w:bottom w:val="single" w:sz="4" w:space="0" w:color="auto"/>
              <w:right w:val="single" w:sz="4" w:space="0" w:color="auto"/>
            </w:tcBorders>
          </w:tcPr>
          <w:p w14:paraId="2837EBEC" w14:textId="77777777" w:rsidR="008B1F88" w:rsidRPr="00FA55CB" w:rsidRDefault="008B1F88">
            <w:pPr>
              <w:rPr>
                <w:b/>
                <w:bCs/>
                <w:color w:val="000000" w:themeColor="text1"/>
                <w:szCs w:val="20"/>
                <w:u w:val="single"/>
              </w:rPr>
            </w:pPr>
            <w:r w:rsidRPr="00FA55CB">
              <w:rPr>
                <w:b/>
                <w:bCs/>
                <w:color w:val="000000" w:themeColor="text1"/>
                <w:szCs w:val="20"/>
                <w:u w:val="single"/>
              </w:rPr>
              <w:t>Delivery of allocated sites for use by the Gypsy, Traveller and Travelling Showpeople community.</w:t>
            </w:r>
          </w:p>
          <w:p w14:paraId="046294DB" w14:textId="77777777" w:rsidR="008B1F88" w:rsidRPr="00FA55CB" w:rsidRDefault="008B1F88">
            <w:pPr>
              <w:rPr>
                <w:b/>
                <w:bCs/>
                <w:color w:val="000000" w:themeColor="text1"/>
                <w:szCs w:val="20"/>
                <w:u w:val="single"/>
              </w:rPr>
            </w:pPr>
          </w:p>
          <w:p w14:paraId="54F53A0C" w14:textId="77777777" w:rsidR="008B1F88" w:rsidRPr="00FA55CB" w:rsidRDefault="008B1F88">
            <w:pPr>
              <w:rPr>
                <w:b/>
                <w:bCs/>
                <w:color w:val="000000" w:themeColor="text1"/>
                <w:szCs w:val="20"/>
                <w:u w:val="single"/>
              </w:rPr>
            </w:pPr>
            <w:r w:rsidRPr="00FA55CB">
              <w:rPr>
                <w:b/>
                <w:bCs/>
                <w:color w:val="000000" w:themeColor="text1"/>
                <w:szCs w:val="20"/>
                <w:u w:val="single"/>
              </w:rPr>
              <w:t>Net additional pitches / plots</w:t>
            </w:r>
          </w:p>
          <w:p w14:paraId="5EC0C9CE" w14:textId="77777777" w:rsidR="008B1F88" w:rsidRPr="00FA55CB" w:rsidRDefault="008B1F88">
            <w:pPr>
              <w:rPr>
                <w:b/>
                <w:bCs/>
                <w:color w:val="000000" w:themeColor="text1"/>
                <w:szCs w:val="20"/>
                <w:u w:val="single"/>
              </w:rPr>
            </w:pPr>
          </w:p>
          <w:p w14:paraId="2360A0C8" w14:textId="77777777" w:rsidR="008B1F88" w:rsidRDefault="008B1F88">
            <w:pPr>
              <w:rPr>
                <w:b/>
                <w:bCs/>
                <w:color w:val="000000" w:themeColor="text1"/>
                <w:szCs w:val="20"/>
                <w:u w:val="single"/>
              </w:rPr>
            </w:pPr>
            <w:r w:rsidRPr="00FA55CB">
              <w:rPr>
                <w:b/>
                <w:bCs/>
                <w:color w:val="000000" w:themeColor="text1"/>
                <w:szCs w:val="20"/>
                <w:u w:val="single"/>
              </w:rPr>
              <w:t>Further detail within the annual Housing Land Monitoring Report</w:t>
            </w:r>
          </w:p>
          <w:p w14:paraId="250ACFCF" w14:textId="77777777" w:rsidR="000F7EC0" w:rsidRPr="00FA55CB" w:rsidRDefault="000F7EC0">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2AD30839" w14:textId="77777777" w:rsidR="008B1F88" w:rsidRPr="00FA55CB" w:rsidRDefault="008B1F88">
            <w:pPr>
              <w:rPr>
                <w:b/>
                <w:bCs/>
                <w:color w:val="000000" w:themeColor="text1"/>
                <w:szCs w:val="20"/>
                <w:u w:val="single"/>
              </w:rPr>
            </w:pPr>
            <w:r w:rsidRPr="00FA55CB">
              <w:rPr>
                <w:b/>
                <w:bCs/>
                <w:color w:val="000000" w:themeColor="text1"/>
                <w:szCs w:val="20"/>
                <w:u w:val="single"/>
              </w:rPr>
              <w:t>14 additional plots for Travelling Showpeople and 4 pitches to meet future needs of Gypsies and Travellers.</w:t>
            </w:r>
          </w:p>
          <w:p w14:paraId="7CEF4C3E" w14:textId="77777777" w:rsidR="008B1F88" w:rsidRPr="00FA55CB" w:rsidRDefault="008B1F88">
            <w:pPr>
              <w:rPr>
                <w:b/>
                <w:bCs/>
                <w:color w:val="000000" w:themeColor="text1"/>
                <w:szCs w:val="20"/>
                <w:u w:val="single"/>
              </w:rPr>
            </w:pPr>
          </w:p>
          <w:p w14:paraId="034CE90D" w14:textId="77777777" w:rsidR="008B1F88" w:rsidRPr="00FA55CB" w:rsidRDefault="008B1F88">
            <w:pPr>
              <w:rPr>
                <w:b/>
                <w:bCs/>
                <w:color w:val="000000" w:themeColor="text1"/>
                <w:szCs w:val="20"/>
                <w:u w:val="single"/>
              </w:rPr>
            </w:pPr>
          </w:p>
          <w:p w14:paraId="38955B62" w14:textId="77777777" w:rsidR="008B1F88" w:rsidRPr="00FA55CB" w:rsidRDefault="008B1F88">
            <w:pPr>
              <w:rPr>
                <w:b/>
                <w:bCs/>
                <w:color w:val="000000" w:themeColor="text1"/>
                <w:szCs w:val="20"/>
                <w:u w:val="single"/>
              </w:rPr>
            </w:pPr>
            <w:r w:rsidRPr="00FA55CB">
              <w:rPr>
                <w:b/>
                <w:bCs/>
                <w:color w:val="000000" w:themeColor="text1"/>
                <w:szCs w:val="20"/>
                <w:u w:val="single"/>
              </w:rPr>
              <w:t>Monitor number of pitches and plots which will count towards meeting identified need.</w:t>
            </w:r>
          </w:p>
        </w:tc>
        <w:tc>
          <w:tcPr>
            <w:tcW w:w="4962" w:type="dxa"/>
            <w:tcBorders>
              <w:top w:val="single" w:sz="4" w:space="0" w:color="auto"/>
              <w:left w:val="single" w:sz="4" w:space="0" w:color="auto"/>
              <w:bottom w:val="single" w:sz="4" w:space="0" w:color="auto"/>
              <w:right w:val="single" w:sz="4" w:space="0" w:color="auto"/>
            </w:tcBorders>
          </w:tcPr>
          <w:p w14:paraId="54DF9944" w14:textId="77777777" w:rsidR="008B1F88" w:rsidRPr="00FA55CB" w:rsidRDefault="008B1F88">
            <w:pPr>
              <w:rPr>
                <w:b/>
                <w:bCs/>
                <w:color w:val="000000" w:themeColor="text1"/>
                <w:szCs w:val="20"/>
                <w:u w:val="single"/>
              </w:rPr>
            </w:pPr>
            <w:r w:rsidRPr="00FA55CB">
              <w:rPr>
                <w:b/>
                <w:bCs/>
                <w:color w:val="000000" w:themeColor="text1"/>
                <w:szCs w:val="20"/>
                <w:u w:val="single"/>
              </w:rPr>
              <w:t>Contact landowners of allocated sites to determine any causes of planning applications being delayed.</w:t>
            </w:r>
          </w:p>
          <w:p w14:paraId="2107AE4E" w14:textId="77777777" w:rsidR="008B1F88" w:rsidRPr="00FA55CB" w:rsidRDefault="008B1F88">
            <w:pPr>
              <w:rPr>
                <w:b/>
                <w:bCs/>
                <w:color w:val="000000" w:themeColor="text1"/>
                <w:szCs w:val="20"/>
                <w:u w:val="single"/>
              </w:rPr>
            </w:pPr>
          </w:p>
          <w:p w14:paraId="3EB6AFB1" w14:textId="77777777" w:rsidR="008B1F88" w:rsidRPr="00FA55CB" w:rsidRDefault="008B1F88">
            <w:pPr>
              <w:rPr>
                <w:b/>
                <w:bCs/>
                <w:color w:val="000000" w:themeColor="text1"/>
                <w:szCs w:val="20"/>
                <w:u w:val="single"/>
              </w:rPr>
            </w:pPr>
          </w:p>
          <w:p w14:paraId="017EEC7A" w14:textId="77777777" w:rsidR="008B1F88" w:rsidRPr="00FA55CB" w:rsidRDefault="008B1F88">
            <w:pPr>
              <w:rPr>
                <w:b/>
                <w:bCs/>
                <w:color w:val="000000" w:themeColor="text1"/>
                <w:szCs w:val="20"/>
                <w:u w:val="single"/>
              </w:rPr>
            </w:pPr>
            <w:r w:rsidRPr="00FA55CB">
              <w:rPr>
                <w:b/>
                <w:bCs/>
                <w:color w:val="000000" w:themeColor="text1"/>
                <w:szCs w:val="20"/>
                <w:u w:val="single"/>
              </w:rPr>
              <w:t>Update traveller needs assessment to determine if identified need remains valid.</w:t>
            </w:r>
          </w:p>
        </w:tc>
      </w:tr>
      <w:tr w:rsidR="008A29BF" w:rsidRPr="00FA55CB" w14:paraId="62512A4F" w14:textId="77777777" w:rsidTr="00AE4FB2">
        <w:trPr>
          <w:trHeight w:val="842"/>
        </w:trPr>
        <w:tc>
          <w:tcPr>
            <w:tcW w:w="1848" w:type="dxa"/>
            <w:gridSpan w:val="2"/>
            <w:tcBorders>
              <w:top w:val="single" w:sz="4" w:space="0" w:color="auto"/>
              <w:left w:val="single" w:sz="4" w:space="0" w:color="auto"/>
              <w:bottom w:val="single" w:sz="4" w:space="0" w:color="auto"/>
              <w:right w:val="single" w:sz="4" w:space="0" w:color="auto"/>
            </w:tcBorders>
            <w:hideMark/>
          </w:tcPr>
          <w:p w14:paraId="016437E0" w14:textId="77777777" w:rsidR="008B1F88" w:rsidRPr="00FA55CB" w:rsidRDefault="008B1F88">
            <w:pPr>
              <w:rPr>
                <w:b/>
                <w:bCs/>
                <w:color w:val="000000" w:themeColor="text1"/>
                <w:szCs w:val="20"/>
                <w:u w:val="single"/>
              </w:rPr>
            </w:pPr>
            <w:r w:rsidRPr="00FA55CB">
              <w:rPr>
                <w:b/>
                <w:bCs/>
                <w:color w:val="000000" w:themeColor="text1"/>
                <w:szCs w:val="20"/>
                <w:u w:val="single"/>
              </w:rPr>
              <w:t>H3: Affordable Housing</w:t>
            </w:r>
          </w:p>
        </w:tc>
        <w:tc>
          <w:tcPr>
            <w:tcW w:w="3959" w:type="dxa"/>
            <w:gridSpan w:val="2"/>
            <w:tcBorders>
              <w:top w:val="single" w:sz="4" w:space="0" w:color="auto"/>
              <w:left w:val="single" w:sz="4" w:space="0" w:color="auto"/>
              <w:bottom w:val="single" w:sz="4" w:space="0" w:color="auto"/>
              <w:right w:val="single" w:sz="4" w:space="0" w:color="auto"/>
            </w:tcBorders>
          </w:tcPr>
          <w:p w14:paraId="7CC044CB" w14:textId="77777777" w:rsidR="008B1F88" w:rsidRPr="00FA55CB" w:rsidRDefault="008B1F88">
            <w:pPr>
              <w:rPr>
                <w:b/>
                <w:bCs/>
                <w:color w:val="000000" w:themeColor="text1"/>
                <w:szCs w:val="20"/>
                <w:u w:val="single"/>
              </w:rPr>
            </w:pPr>
            <w:r w:rsidRPr="00FA55CB">
              <w:rPr>
                <w:b/>
                <w:bCs/>
                <w:color w:val="000000" w:themeColor="text1"/>
                <w:szCs w:val="20"/>
                <w:u w:val="single"/>
              </w:rPr>
              <w:t>Number of sites not meeting affordable housing requirement.</w:t>
            </w:r>
          </w:p>
          <w:p w14:paraId="771C1754" w14:textId="77777777" w:rsidR="008B1F88" w:rsidRPr="00FA55CB" w:rsidRDefault="008B1F88">
            <w:pPr>
              <w:rPr>
                <w:b/>
                <w:bCs/>
                <w:color w:val="000000" w:themeColor="text1"/>
                <w:szCs w:val="20"/>
                <w:u w:val="single"/>
              </w:rPr>
            </w:pPr>
          </w:p>
          <w:p w14:paraId="0BB7F95D" w14:textId="77777777" w:rsidR="008B1F88" w:rsidRPr="00FA55CB" w:rsidRDefault="008B1F88">
            <w:pPr>
              <w:rPr>
                <w:b/>
                <w:bCs/>
                <w:color w:val="000000" w:themeColor="text1"/>
                <w:szCs w:val="20"/>
                <w:u w:val="single"/>
              </w:rPr>
            </w:pPr>
            <w:r w:rsidRPr="00FA55CB">
              <w:rPr>
                <w:b/>
                <w:bCs/>
                <w:color w:val="000000" w:themeColor="text1"/>
                <w:szCs w:val="20"/>
                <w:u w:val="single"/>
              </w:rPr>
              <w:t>Net affordable homes delivered</w:t>
            </w:r>
          </w:p>
          <w:p w14:paraId="2BE62467" w14:textId="77777777" w:rsidR="008B1F88" w:rsidRPr="00FA55CB" w:rsidRDefault="008B1F88">
            <w:pPr>
              <w:rPr>
                <w:b/>
                <w:bCs/>
                <w:color w:val="000000" w:themeColor="text1"/>
                <w:szCs w:val="20"/>
                <w:u w:val="single"/>
              </w:rPr>
            </w:pPr>
          </w:p>
          <w:p w14:paraId="370F3F10" w14:textId="77777777" w:rsidR="008B1F88" w:rsidRPr="00FA55CB" w:rsidRDefault="008B1F88">
            <w:pPr>
              <w:rPr>
                <w:b/>
                <w:bCs/>
                <w:color w:val="000000" w:themeColor="text1"/>
                <w:szCs w:val="20"/>
                <w:u w:val="single"/>
              </w:rPr>
            </w:pPr>
            <w:r w:rsidRPr="00FA55CB">
              <w:rPr>
                <w:b/>
                <w:bCs/>
                <w:color w:val="000000" w:themeColor="text1"/>
                <w:szCs w:val="20"/>
                <w:u w:val="single"/>
              </w:rPr>
              <w:t>Further detail within the annual Housing Land Monitoring Report</w:t>
            </w:r>
          </w:p>
        </w:tc>
        <w:tc>
          <w:tcPr>
            <w:tcW w:w="4394" w:type="dxa"/>
            <w:tcBorders>
              <w:top w:val="single" w:sz="4" w:space="0" w:color="auto"/>
              <w:left w:val="single" w:sz="4" w:space="0" w:color="auto"/>
              <w:bottom w:val="single" w:sz="4" w:space="0" w:color="auto"/>
              <w:right w:val="single" w:sz="4" w:space="0" w:color="auto"/>
            </w:tcBorders>
          </w:tcPr>
          <w:p w14:paraId="5EF312C4" w14:textId="77777777" w:rsidR="008B1F88" w:rsidRPr="00FA55CB" w:rsidRDefault="008B1F88">
            <w:pPr>
              <w:rPr>
                <w:b/>
                <w:bCs/>
                <w:color w:val="000000" w:themeColor="text1"/>
                <w:szCs w:val="20"/>
                <w:u w:val="single"/>
              </w:rPr>
            </w:pPr>
            <w:r w:rsidRPr="00FA55CB">
              <w:rPr>
                <w:b/>
                <w:bCs/>
                <w:color w:val="000000" w:themeColor="text1"/>
                <w:szCs w:val="20"/>
                <w:u w:val="single"/>
              </w:rPr>
              <w:t>All sites to meet requirements as per policy H3.</w:t>
            </w:r>
          </w:p>
          <w:p w14:paraId="2E23CDC2" w14:textId="77777777" w:rsidR="008B1F88" w:rsidRPr="00FA55CB" w:rsidRDefault="008B1F88">
            <w:pPr>
              <w:rPr>
                <w:b/>
                <w:bCs/>
                <w:color w:val="000000" w:themeColor="text1"/>
                <w:szCs w:val="20"/>
                <w:u w:val="single"/>
              </w:rPr>
            </w:pPr>
          </w:p>
          <w:p w14:paraId="2E995C2D" w14:textId="77777777" w:rsidR="008B1F88" w:rsidRPr="00FA55CB" w:rsidRDefault="008B1F88">
            <w:pPr>
              <w:rPr>
                <w:b/>
                <w:bCs/>
                <w:color w:val="000000" w:themeColor="text1"/>
                <w:szCs w:val="20"/>
                <w:u w:val="single"/>
              </w:rPr>
            </w:pPr>
            <w:r w:rsidRPr="00FA55CB">
              <w:rPr>
                <w:b/>
                <w:bCs/>
                <w:color w:val="000000" w:themeColor="text1"/>
                <w:szCs w:val="20"/>
                <w:u w:val="single"/>
              </w:rPr>
              <w:t>Sufficient to meet local need as set out in S7 and latest housing needs assessment.</w:t>
            </w:r>
          </w:p>
        </w:tc>
        <w:tc>
          <w:tcPr>
            <w:tcW w:w="4962" w:type="dxa"/>
            <w:tcBorders>
              <w:top w:val="single" w:sz="4" w:space="0" w:color="auto"/>
              <w:left w:val="single" w:sz="4" w:space="0" w:color="auto"/>
              <w:bottom w:val="single" w:sz="4" w:space="0" w:color="auto"/>
              <w:right w:val="single" w:sz="4" w:space="0" w:color="auto"/>
            </w:tcBorders>
          </w:tcPr>
          <w:p w14:paraId="4C71F5E0" w14:textId="77777777" w:rsidR="008B1F88" w:rsidRPr="00FA55CB" w:rsidRDefault="008B1F88">
            <w:pPr>
              <w:rPr>
                <w:b/>
                <w:bCs/>
                <w:color w:val="000000" w:themeColor="text1"/>
                <w:szCs w:val="20"/>
                <w:u w:val="single"/>
              </w:rPr>
            </w:pPr>
            <w:r w:rsidRPr="00FA55CB">
              <w:rPr>
                <w:b/>
                <w:bCs/>
                <w:color w:val="000000" w:themeColor="text1"/>
                <w:szCs w:val="20"/>
                <w:u w:val="single"/>
              </w:rPr>
              <w:t>Review of the Local Plan.</w:t>
            </w:r>
          </w:p>
          <w:p w14:paraId="4AF26FCF" w14:textId="77777777" w:rsidR="008B1F88" w:rsidRPr="00FA55CB" w:rsidRDefault="008B1F88">
            <w:pPr>
              <w:rPr>
                <w:b/>
                <w:bCs/>
                <w:color w:val="000000" w:themeColor="text1"/>
                <w:szCs w:val="20"/>
                <w:u w:val="single"/>
              </w:rPr>
            </w:pPr>
          </w:p>
          <w:p w14:paraId="51B84572" w14:textId="77777777" w:rsidR="008B1F88" w:rsidRPr="00FA55CB" w:rsidRDefault="008B1F88">
            <w:pPr>
              <w:rPr>
                <w:b/>
                <w:bCs/>
                <w:color w:val="000000" w:themeColor="text1"/>
                <w:szCs w:val="20"/>
                <w:u w:val="single"/>
              </w:rPr>
            </w:pPr>
            <w:r w:rsidRPr="00FA55CB">
              <w:rPr>
                <w:b/>
                <w:bCs/>
                <w:color w:val="000000" w:themeColor="text1"/>
                <w:szCs w:val="20"/>
                <w:u w:val="single"/>
              </w:rPr>
              <w:t>Review planning obligations to determine if these are affecting viability</w:t>
            </w:r>
          </w:p>
          <w:p w14:paraId="254CF9D0" w14:textId="77777777" w:rsidR="008B1F88" w:rsidRPr="00FA55CB" w:rsidRDefault="008B1F88">
            <w:pPr>
              <w:rPr>
                <w:b/>
                <w:bCs/>
                <w:color w:val="000000" w:themeColor="text1"/>
                <w:szCs w:val="20"/>
                <w:u w:val="single"/>
              </w:rPr>
            </w:pPr>
          </w:p>
          <w:p w14:paraId="15185A69" w14:textId="77777777" w:rsidR="008B1F88" w:rsidRPr="00FA55CB" w:rsidRDefault="008B1F88">
            <w:pPr>
              <w:rPr>
                <w:b/>
                <w:bCs/>
                <w:color w:val="000000" w:themeColor="text1"/>
                <w:szCs w:val="20"/>
                <w:u w:val="single"/>
              </w:rPr>
            </w:pPr>
            <w:r w:rsidRPr="00FA55CB">
              <w:rPr>
                <w:b/>
                <w:bCs/>
                <w:color w:val="000000" w:themeColor="text1"/>
                <w:szCs w:val="20"/>
                <w:u w:val="single"/>
              </w:rPr>
              <w:t>Contact developers of schemes with affordable housing to determine barriers to delivery.</w:t>
            </w:r>
          </w:p>
        </w:tc>
      </w:tr>
      <w:tr w:rsidR="008A29BF" w:rsidRPr="00FA55CB" w14:paraId="3D981B58"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5ED1136E" w14:textId="77777777" w:rsidR="008B1F88" w:rsidRPr="00FA55CB" w:rsidRDefault="008B1F88">
            <w:pPr>
              <w:rPr>
                <w:b/>
                <w:bCs/>
                <w:color w:val="000000" w:themeColor="text1"/>
                <w:szCs w:val="20"/>
                <w:u w:val="single"/>
              </w:rPr>
            </w:pPr>
            <w:r w:rsidRPr="00FA55CB">
              <w:rPr>
                <w:b/>
                <w:bCs/>
                <w:color w:val="000000" w:themeColor="text1"/>
                <w:szCs w:val="20"/>
                <w:u w:val="single"/>
              </w:rPr>
              <w:t>H4: Rural Exceptions Sites</w:t>
            </w:r>
          </w:p>
        </w:tc>
        <w:tc>
          <w:tcPr>
            <w:tcW w:w="3959" w:type="dxa"/>
            <w:gridSpan w:val="2"/>
            <w:tcBorders>
              <w:top w:val="single" w:sz="4" w:space="0" w:color="auto"/>
              <w:left w:val="single" w:sz="4" w:space="0" w:color="auto"/>
              <w:bottom w:val="single" w:sz="4" w:space="0" w:color="auto"/>
              <w:right w:val="single" w:sz="4" w:space="0" w:color="auto"/>
            </w:tcBorders>
          </w:tcPr>
          <w:p w14:paraId="15E35109" w14:textId="77777777" w:rsidR="008B1F88" w:rsidRPr="00FA55CB" w:rsidRDefault="008B1F88">
            <w:pPr>
              <w:rPr>
                <w:b/>
                <w:bCs/>
                <w:color w:val="000000" w:themeColor="text1"/>
                <w:szCs w:val="20"/>
                <w:u w:val="single"/>
              </w:rPr>
            </w:pPr>
            <w:r w:rsidRPr="00FA55CB">
              <w:rPr>
                <w:b/>
                <w:bCs/>
                <w:color w:val="000000" w:themeColor="text1"/>
                <w:szCs w:val="20"/>
                <w:u w:val="single"/>
              </w:rPr>
              <w:t>Net affordable homes delivered on exceptions sites (and gross)</w:t>
            </w:r>
          </w:p>
          <w:p w14:paraId="4CA8733A" w14:textId="77777777" w:rsidR="008B1F88" w:rsidRPr="00FA55CB" w:rsidRDefault="008B1F88">
            <w:pPr>
              <w:rPr>
                <w:b/>
                <w:bCs/>
                <w:color w:val="000000" w:themeColor="text1"/>
                <w:szCs w:val="20"/>
                <w:u w:val="single"/>
              </w:rPr>
            </w:pPr>
          </w:p>
          <w:p w14:paraId="4F624021" w14:textId="77777777" w:rsidR="008B1F88" w:rsidRDefault="008B1F88">
            <w:pPr>
              <w:rPr>
                <w:b/>
                <w:bCs/>
                <w:color w:val="000000" w:themeColor="text1"/>
                <w:szCs w:val="20"/>
                <w:u w:val="single"/>
              </w:rPr>
            </w:pPr>
            <w:r w:rsidRPr="00FA55CB">
              <w:rPr>
                <w:b/>
                <w:bCs/>
                <w:color w:val="000000" w:themeColor="text1"/>
                <w:szCs w:val="20"/>
                <w:u w:val="single"/>
              </w:rPr>
              <w:t>Further detail within the annual Housing Land Monitoring Report</w:t>
            </w:r>
          </w:p>
          <w:p w14:paraId="7559514F" w14:textId="77777777" w:rsidR="000F7EC0" w:rsidRPr="00FA55CB" w:rsidRDefault="000F7EC0">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E912A59"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There is no specific target for rural exceptions, but monitoring will assist with understanding if there is a local need.</w:t>
            </w:r>
          </w:p>
        </w:tc>
        <w:tc>
          <w:tcPr>
            <w:tcW w:w="4962" w:type="dxa"/>
            <w:tcBorders>
              <w:top w:val="single" w:sz="4" w:space="0" w:color="auto"/>
              <w:left w:val="single" w:sz="4" w:space="0" w:color="auto"/>
              <w:bottom w:val="single" w:sz="4" w:space="0" w:color="auto"/>
              <w:right w:val="single" w:sz="4" w:space="0" w:color="auto"/>
            </w:tcBorders>
            <w:hideMark/>
          </w:tcPr>
          <w:p w14:paraId="221292D8" w14:textId="77777777" w:rsidR="008B1F88" w:rsidRPr="00FA55CB" w:rsidRDefault="008B1F88">
            <w:pPr>
              <w:rPr>
                <w:b/>
                <w:bCs/>
                <w:color w:val="000000" w:themeColor="text1"/>
                <w:szCs w:val="20"/>
                <w:u w:val="single"/>
              </w:rPr>
            </w:pPr>
            <w:r w:rsidRPr="00FA55CB">
              <w:rPr>
                <w:b/>
                <w:bCs/>
                <w:color w:val="000000" w:themeColor="text1"/>
                <w:szCs w:val="20"/>
                <w:u w:val="single"/>
              </w:rPr>
              <w:t>If a local level Housing Needs Survey establishes there is a particular need, the Council will consider working with landowners / developers / Registered Providers to identify specific sites to meet that need.</w:t>
            </w:r>
          </w:p>
        </w:tc>
      </w:tr>
      <w:tr w:rsidR="008A29BF" w:rsidRPr="00FA55CB" w14:paraId="13868765" w14:textId="77777777" w:rsidTr="00AE4FB2">
        <w:trPr>
          <w:trHeight w:val="842"/>
        </w:trPr>
        <w:tc>
          <w:tcPr>
            <w:tcW w:w="1848" w:type="dxa"/>
            <w:gridSpan w:val="2"/>
            <w:tcBorders>
              <w:top w:val="single" w:sz="4" w:space="0" w:color="auto"/>
              <w:left w:val="single" w:sz="4" w:space="0" w:color="auto"/>
              <w:bottom w:val="single" w:sz="4" w:space="0" w:color="auto"/>
              <w:right w:val="single" w:sz="4" w:space="0" w:color="auto"/>
            </w:tcBorders>
            <w:hideMark/>
          </w:tcPr>
          <w:p w14:paraId="0F5DE5A0" w14:textId="77777777" w:rsidR="008B1F88" w:rsidRPr="00FA55CB" w:rsidRDefault="008B1F88">
            <w:pPr>
              <w:rPr>
                <w:b/>
                <w:bCs/>
                <w:color w:val="000000" w:themeColor="text1"/>
                <w:szCs w:val="20"/>
                <w:u w:val="single"/>
              </w:rPr>
            </w:pPr>
            <w:r w:rsidRPr="00FA55CB">
              <w:rPr>
                <w:b/>
                <w:bCs/>
                <w:color w:val="000000" w:themeColor="text1"/>
                <w:szCs w:val="20"/>
                <w:u w:val="single"/>
              </w:rPr>
              <w:t>H5: Public Open Space on New Residential Developments</w:t>
            </w:r>
          </w:p>
        </w:tc>
        <w:tc>
          <w:tcPr>
            <w:tcW w:w="3959" w:type="dxa"/>
            <w:gridSpan w:val="2"/>
            <w:tcBorders>
              <w:top w:val="single" w:sz="4" w:space="0" w:color="auto"/>
              <w:left w:val="single" w:sz="4" w:space="0" w:color="auto"/>
              <w:bottom w:val="single" w:sz="4" w:space="0" w:color="auto"/>
              <w:right w:val="single" w:sz="4" w:space="0" w:color="auto"/>
            </w:tcBorders>
          </w:tcPr>
          <w:p w14:paraId="203ED8C2" w14:textId="77777777" w:rsidR="008B1F88" w:rsidRPr="00FA55CB" w:rsidRDefault="008B1F88">
            <w:pPr>
              <w:rPr>
                <w:b/>
                <w:bCs/>
                <w:color w:val="000000" w:themeColor="text1"/>
                <w:szCs w:val="20"/>
                <w:u w:val="single"/>
              </w:rPr>
            </w:pPr>
            <w:r w:rsidRPr="00FA55CB">
              <w:rPr>
                <w:b/>
                <w:bCs/>
                <w:color w:val="000000" w:themeColor="text1"/>
                <w:szCs w:val="20"/>
                <w:u w:val="single"/>
              </w:rPr>
              <w:t>S106 commitments from signed agreements towards public open space on new residential development</w:t>
            </w:r>
          </w:p>
          <w:p w14:paraId="260E55B5" w14:textId="77777777" w:rsidR="008B1F88" w:rsidRPr="00FA55CB" w:rsidRDefault="008B1F88">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0EFAC252" w14:textId="77777777" w:rsidR="008B1F88" w:rsidRPr="00FA55CB" w:rsidRDefault="008B1F88">
            <w:pPr>
              <w:rPr>
                <w:b/>
                <w:bCs/>
                <w:color w:val="000000" w:themeColor="text1"/>
                <w:szCs w:val="20"/>
                <w:u w:val="single"/>
              </w:rPr>
            </w:pPr>
            <w:r w:rsidRPr="00FA55CB">
              <w:rPr>
                <w:b/>
                <w:bCs/>
                <w:color w:val="000000" w:themeColor="text1"/>
                <w:szCs w:val="20"/>
                <w:u w:val="single"/>
              </w:rPr>
              <w:t>All new public open space (or contributions towards existing open space) should be provided in line with the requirements of policy H5.</w:t>
            </w:r>
          </w:p>
          <w:p w14:paraId="44FD74CB" w14:textId="77777777" w:rsidR="008B1F88" w:rsidRPr="00FA55CB" w:rsidRDefault="008B1F88">
            <w:pPr>
              <w:rPr>
                <w:b/>
                <w:bCs/>
                <w:color w:val="000000" w:themeColor="text1"/>
                <w:szCs w:val="20"/>
                <w:u w:val="single"/>
              </w:rPr>
            </w:pPr>
          </w:p>
          <w:p w14:paraId="23C57A54" w14:textId="77777777" w:rsidR="008B1F88" w:rsidRPr="00FA55CB" w:rsidRDefault="008B1F88">
            <w:pPr>
              <w:rPr>
                <w:b/>
                <w:bCs/>
                <w:color w:val="000000" w:themeColor="text1"/>
                <w:szCs w:val="20"/>
                <w:u w:val="single"/>
              </w:rPr>
            </w:pPr>
            <w:r w:rsidRPr="00FA55CB">
              <w:rPr>
                <w:b/>
                <w:bCs/>
                <w:color w:val="000000" w:themeColor="text1"/>
                <w:szCs w:val="20"/>
                <w:u w:val="single"/>
              </w:rPr>
              <w:t>All open space delivered in the District should meet the standards set out in the Public Open Space Strategy.</w:t>
            </w:r>
          </w:p>
          <w:p w14:paraId="4A7661A4" w14:textId="77777777" w:rsidR="00EC0A61" w:rsidRPr="00FA55CB" w:rsidRDefault="00EC0A61">
            <w:pPr>
              <w:rPr>
                <w:b/>
                <w:bCs/>
                <w:color w:val="000000" w:themeColor="text1"/>
                <w:szCs w:val="20"/>
                <w:u w:val="single"/>
              </w:rPr>
            </w:pPr>
          </w:p>
        </w:tc>
        <w:tc>
          <w:tcPr>
            <w:tcW w:w="4962" w:type="dxa"/>
            <w:tcBorders>
              <w:top w:val="single" w:sz="4" w:space="0" w:color="auto"/>
              <w:left w:val="single" w:sz="4" w:space="0" w:color="auto"/>
              <w:bottom w:val="single" w:sz="4" w:space="0" w:color="auto"/>
              <w:right w:val="single" w:sz="4" w:space="0" w:color="auto"/>
            </w:tcBorders>
          </w:tcPr>
          <w:p w14:paraId="3A8CBEE0"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p w14:paraId="4483593D" w14:textId="77777777" w:rsidR="008B1F88" w:rsidRPr="00FA55CB" w:rsidRDefault="008B1F88">
            <w:pPr>
              <w:rPr>
                <w:b/>
                <w:bCs/>
                <w:color w:val="000000" w:themeColor="text1"/>
                <w:szCs w:val="20"/>
                <w:u w:val="single"/>
              </w:rPr>
            </w:pPr>
          </w:p>
          <w:p w14:paraId="7E034608" w14:textId="77777777" w:rsidR="008B1F88" w:rsidRPr="00FA55CB" w:rsidRDefault="008B1F88">
            <w:pPr>
              <w:rPr>
                <w:b/>
                <w:bCs/>
                <w:color w:val="000000" w:themeColor="text1"/>
                <w:szCs w:val="20"/>
                <w:u w:val="single"/>
              </w:rPr>
            </w:pPr>
            <w:r w:rsidRPr="00FA55CB">
              <w:rPr>
                <w:b/>
                <w:bCs/>
                <w:color w:val="000000" w:themeColor="text1"/>
                <w:szCs w:val="20"/>
                <w:u w:val="single"/>
              </w:rPr>
              <w:t>Review other planning obligations to determine if this is limiting implementation of policy</w:t>
            </w:r>
          </w:p>
          <w:p w14:paraId="5EA2AF0B" w14:textId="77777777" w:rsidR="008B1F88" w:rsidRPr="00FA55CB" w:rsidRDefault="008B1F88">
            <w:pPr>
              <w:rPr>
                <w:b/>
                <w:bCs/>
                <w:color w:val="000000" w:themeColor="text1"/>
                <w:szCs w:val="20"/>
                <w:u w:val="single"/>
              </w:rPr>
            </w:pPr>
          </w:p>
          <w:p w14:paraId="222228DE" w14:textId="77777777" w:rsidR="008B1F88" w:rsidRPr="00FA55CB" w:rsidRDefault="008B1F88">
            <w:pPr>
              <w:rPr>
                <w:b/>
                <w:bCs/>
                <w:color w:val="000000" w:themeColor="text1"/>
                <w:szCs w:val="20"/>
                <w:u w:val="single"/>
              </w:rPr>
            </w:pPr>
            <w:r w:rsidRPr="00FA55CB">
              <w:rPr>
                <w:b/>
                <w:bCs/>
                <w:color w:val="000000" w:themeColor="text1"/>
                <w:szCs w:val="20"/>
                <w:u w:val="single"/>
              </w:rPr>
              <w:t>Work with colleagues in Regeneration team to ensure policy approach is securing improvements required.</w:t>
            </w:r>
          </w:p>
        </w:tc>
      </w:tr>
      <w:tr w:rsidR="008A29BF" w:rsidRPr="00FA55CB" w14:paraId="7DFB9539" w14:textId="77777777" w:rsidTr="00AE4FB2">
        <w:trPr>
          <w:trHeight w:val="842"/>
        </w:trPr>
        <w:tc>
          <w:tcPr>
            <w:tcW w:w="1848" w:type="dxa"/>
            <w:gridSpan w:val="2"/>
            <w:tcBorders>
              <w:top w:val="single" w:sz="4" w:space="0" w:color="auto"/>
              <w:left w:val="single" w:sz="4" w:space="0" w:color="auto"/>
              <w:bottom w:val="single" w:sz="4" w:space="0" w:color="auto"/>
              <w:right w:val="single" w:sz="4" w:space="0" w:color="auto"/>
            </w:tcBorders>
            <w:hideMark/>
          </w:tcPr>
          <w:p w14:paraId="2B04F0C1" w14:textId="77777777" w:rsidR="008B1F88" w:rsidRPr="00FA55CB" w:rsidRDefault="008B1F88">
            <w:pPr>
              <w:rPr>
                <w:b/>
                <w:bCs/>
                <w:color w:val="000000" w:themeColor="text1"/>
                <w:szCs w:val="20"/>
                <w:u w:val="single"/>
              </w:rPr>
            </w:pPr>
            <w:r w:rsidRPr="00FA55CB">
              <w:rPr>
                <w:b/>
                <w:bCs/>
                <w:color w:val="000000" w:themeColor="text1"/>
                <w:szCs w:val="20"/>
                <w:u w:val="single"/>
              </w:rPr>
              <w:t>H6: Housing Mix</w:t>
            </w:r>
          </w:p>
        </w:tc>
        <w:tc>
          <w:tcPr>
            <w:tcW w:w="3959" w:type="dxa"/>
            <w:gridSpan w:val="2"/>
            <w:tcBorders>
              <w:top w:val="single" w:sz="4" w:space="0" w:color="auto"/>
              <w:left w:val="single" w:sz="4" w:space="0" w:color="auto"/>
              <w:bottom w:val="single" w:sz="4" w:space="0" w:color="auto"/>
              <w:right w:val="single" w:sz="4" w:space="0" w:color="auto"/>
            </w:tcBorders>
          </w:tcPr>
          <w:p w14:paraId="7794E564" w14:textId="77777777" w:rsidR="008B1F88" w:rsidRPr="00FA55CB" w:rsidRDefault="008B1F88">
            <w:pPr>
              <w:rPr>
                <w:b/>
                <w:bCs/>
                <w:color w:val="000000" w:themeColor="text1"/>
                <w:szCs w:val="20"/>
                <w:u w:val="single"/>
              </w:rPr>
            </w:pPr>
            <w:r w:rsidRPr="00FA55CB">
              <w:rPr>
                <w:b/>
                <w:bCs/>
                <w:color w:val="000000" w:themeColor="text1"/>
                <w:szCs w:val="20"/>
                <w:u w:val="single"/>
              </w:rPr>
              <w:t>Mix of housing delivered (tenure and bedroom numbers)</w:t>
            </w:r>
          </w:p>
          <w:p w14:paraId="45A163B1" w14:textId="77777777" w:rsidR="008B1F88" w:rsidRPr="00FA55CB" w:rsidRDefault="008B1F88">
            <w:pPr>
              <w:rPr>
                <w:b/>
                <w:bCs/>
                <w:color w:val="000000" w:themeColor="text1"/>
                <w:szCs w:val="20"/>
                <w:u w:val="single"/>
              </w:rPr>
            </w:pPr>
          </w:p>
          <w:p w14:paraId="5B7A4C6C" w14:textId="77777777" w:rsidR="008B1F88" w:rsidRPr="00FA55CB" w:rsidRDefault="008B1F88">
            <w:pPr>
              <w:rPr>
                <w:b/>
                <w:bCs/>
                <w:color w:val="000000" w:themeColor="text1"/>
                <w:szCs w:val="20"/>
                <w:u w:val="single"/>
              </w:rPr>
            </w:pPr>
            <w:r w:rsidRPr="00FA55CB">
              <w:rPr>
                <w:b/>
                <w:bCs/>
                <w:color w:val="000000" w:themeColor="text1"/>
                <w:szCs w:val="20"/>
                <w:u w:val="single"/>
              </w:rPr>
              <w:t>Number of specialist</w:t>
            </w:r>
            <w:r w:rsidRPr="00FA55CB">
              <w:rPr>
                <w:b/>
                <w:bCs/>
                <w:color w:val="000000" w:themeColor="text1"/>
                <w:u w:val="single"/>
              </w:rPr>
              <w:t xml:space="preserve"> </w:t>
            </w:r>
            <w:r w:rsidRPr="00FA55CB">
              <w:rPr>
                <w:b/>
                <w:bCs/>
                <w:color w:val="000000" w:themeColor="text1"/>
                <w:szCs w:val="20"/>
                <w:u w:val="single"/>
              </w:rPr>
              <w:t>accommodation units and care-bed spaces for older people approved</w:t>
            </w:r>
          </w:p>
          <w:p w14:paraId="7DD2C43D" w14:textId="77777777" w:rsidR="008B1F88" w:rsidRPr="00FA55CB" w:rsidRDefault="008B1F88">
            <w:pPr>
              <w:rPr>
                <w:b/>
                <w:bCs/>
                <w:color w:val="000000" w:themeColor="text1"/>
                <w:szCs w:val="20"/>
                <w:u w:val="single"/>
              </w:rPr>
            </w:pPr>
          </w:p>
          <w:p w14:paraId="19BF65C7" w14:textId="77777777" w:rsidR="008B1F88" w:rsidRPr="00FA55CB" w:rsidRDefault="008B1F88">
            <w:pPr>
              <w:rPr>
                <w:b/>
                <w:bCs/>
                <w:color w:val="000000" w:themeColor="text1"/>
                <w:szCs w:val="20"/>
                <w:u w:val="single"/>
              </w:rPr>
            </w:pPr>
            <w:r w:rsidRPr="00FA55CB">
              <w:rPr>
                <w:b/>
                <w:bCs/>
                <w:color w:val="000000" w:themeColor="text1"/>
                <w:szCs w:val="20"/>
                <w:u w:val="single"/>
              </w:rPr>
              <w:t>Number of people on self-build register</w:t>
            </w:r>
          </w:p>
          <w:p w14:paraId="5EB04275" w14:textId="77777777" w:rsidR="008B1F88" w:rsidRPr="00FA55CB" w:rsidRDefault="008B1F88">
            <w:pPr>
              <w:rPr>
                <w:b/>
                <w:bCs/>
                <w:color w:val="000000" w:themeColor="text1"/>
                <w:szCs w:val="20"/>
                <w:u w:val="single"/>
              </w:rPr>
            </w:pPr>
          </w:p>
          <w:p w14:paraId="2AF26111" w14:textId="77777777" w:rsidR="008B1F88" w:rsidRPr="00FA55CB" w:rsidRDefault="008B1F88">
            <w:pPr>
              <w:rPr>
                <w:b/>
                <w:bCs/>
                <w:color w:val="000000" w:themeColor="text1"/>
                <w:szCs w:val="20"/>
                <w:u w:val="single"/>
              </w:rPr>
            </w:pPr>
            <w:r w:rsidRPr="00FA55CB">
              <w:rPr>
                <w:b/>
                <w:bCs/>
                <w:color w:val="000000" w:themeColor="text1"/>
                <w:szCs w:val="20"/>
                <w:u w:val="single"/>
              </w:rPr>
              <w:t>Number of custom and self-build plots granted planning permission</w:t>
            </w:r>
          </w:p>
          <w:p w14:paraId="2F82857F" w14:textId="77777777" w:rsidR="008B1F88" w:rsidRPr="00FA55CB" w:rsidRDefault="008B1F88">
            <w:pPr>
              <w:rPr>
                <w:b/>
                <w:bCs/>
                <w:color w:val="000000" w:themeColor="text1"/>
                <w:szCs w:val="20"/>
                <w:u w:val="single"/>
              </w:rPr>
            </w:pPr>
          </w:p>
          <w:p w14:paraId="3D481514" w14:textId="5B786B6C" w:rsidR="00EC0A61" w:rsidRPr="00FA55CB" w:rsidRDefault="008B1F88" w:rsidP="00C75AC3">
            <w:pPr>
              <w:rPr>
                <w:b/>
                <w:bCs/>
                <w:color w:val="000000" w:themeColor="text1"/>
                <w:szCs w:val="20"/>
                <w:u w:val="single"/>
              </w:rPr>
            </w:pPr>
            <w:r w:rsidRPr="00FA55CB">
              <w:rPr>
                <w:b/>
                <w:bCs/>
                <w:color w:val="000000" w:themeColor="text1"/>
                <w:szCs w:val="20"/>
                <w:u w:val="single"/>
              </w:rPr>
              <w:t>Further detail within the annual Housing Land Monitoring Report</w:t>
            </w:r>
          </w:p>
        </w:tc>
        <w:tc>
          <w:tcPr>
            <w:tcW w:w="4394" w:type="dxa"/>
            <w:tcBorders>
              <w:top w:val="single" w:sz="4" w:space="0" w:color="auto"/>
              <w:left w:val="single" w:sz="4" w:space="0" w:color="auto"/>
              <w:bottom w:val="single" w:sz="4" w:space="0" w:color="auto"/>
              <w:right w:val="single" w:sz="4" w:space="0" w:color="auto"/>
            </w:tcBorders>
          </w:tcPr>
          <w:p w14:paraId="115D8619" w14:textId="77777777" w:rsidR="008B1F88" w:rsidRPr="00FA55CB" w:rsidRDefault="008B1F88">
            <w:pPr>
              <w:rPr>
                <w:b/>
                <w:bCs/>
                <w:color w:val="000000" w:themeColor="text1"/>
                <w:szCs w:val="20"/>
                <w:u w:val="single"/>
              </w:rPr>
            </w:pPr>
            <w:r w:rsidRPr="00FA55CB">
              <w:rPr>
                <w:b/>
                <w:bCs/>
                <w:color w:val="000000" w:themeColor="text1"/>
                <w:szCs w:val="20"/>
                <w:u w:val="single"/>
              </w:rPr>
              <w:t>Housing mix provided should be sufficient to address need identified in the latest housing needs assessment.</w:t>
            </w:r>
          </w:p>
          <w:p w14:paraId="4BEE1ACA" w14:textId="77777777" w:rsidR="008B1F88" w:rsidRPr="00FA55CB" w:rsidRDefault="008B1F88">
            <w:pPr>
              <w:rPr>
                <w:b/>
                <w:bCs/>
                <w:color w:val="000000" w:themeColor="text1"/>
                <w:szCs w:val="20"/>
                <w:u w:val="single"/>
              </w:rPr>
            </w:pPr>
          </w:p>
          <w:p w14:paraId="08868995" w14:textId="77777777" w:rsidR="008B1F88" w:rsidRPr="00FA55CB" w:rsidRDefault="008B1F88">
            <w:pPr>
              <w:rPr>
                <w:b/>
                <w:bCs/>
                <w:color w:val="000000" w:themeColor="text1"/>
                <w:szCs w:val="20"/>
                <w:u w:val="single"/>
              </w:rPr>
            </w:pPr>
            <w:r w:rsidRPr="00FA55CB">
              <w:rPr>
                <w:b/>
                <w:bCs/>
                <w:color w:val="000000" w:themeColor="text1"/>
                <w:szCs w:val="20"/>
                <w:u w:val="single"/>
              </w:rPr>
              <w:t>10% of new dwellings on developments of 10+ to comply with M4 (Category 2) standards.</w:t>
            </w:r>
          </w:p>
          <w:p w14:paraId="2C58D692" w14:textId="77777777" w:rsidR="008B1F88" w:rsidRPr="00FA55CB" w:rsidRDefault="008B1F88">
            <w:pPr>
              <w:rPr>
                <w:b/>
                <w:bCs/>
                <w:color w:val="000000" w:themeColor="text1"/>
                <w:szCs w:val="20"/>
                <w:u w:val="single"/>
              </w:rPr>
            </w:pPr>
          </w:p>
          <w:p w14:paraId="672C76C7" w14:textId="77777777" w:rsidR="008B1F88" w:rsidRPr="00FA55CB" w:rsidRDefault="008B1F88">
            <w:pPr>
              <w:rPr>
                <w:b/>
                <w:bCs/>
                <w:color w:val="000000" w:themeColor="text1"/>
                <w:szCs w:val="20"/>
                <w:u w:val="single"/>
              </w:rPr>
            </w:pPr>
          </w:p>
          <w:p w14:paraId="2FD5A508" w14:textId="77777777" w:rsidR="008B1F88" w:rsidRPr="00FA55CB" w:rsidRDefault="008B1F88">
            <w:pPr>
              <w:rPr>
                <w:b/>
                <w:bCs/>
                <w:color w:val="000000" w:themeColor="text1"/>
                <w:szCs w:val="20"/>
                <w:u w:val="single"/>
              </w:rPr>
            </w:pPr>
            <w:r w:rsidRPr="00FA55CB">
              <w:rPr>
                <w:b/>
                <w:bCs/>
                <w:color w:val="000000" w:themeColor="text1"/>
                <w:szCs w:val="20"/>
                <w:u w:val="single"/>
              </w:rPr>
              <w:t>Delivery of sufficient plots with planning permission to meet need identified on self/custom build register.</w:t>
            </w:r>
          </w:p>
        </w:tc>
        <w:tc>
          <w:tcPr>
            <w:tcW w:w="4962" w:type="dxa"/>
            <w:tcBorders>
              <w:top w:val="single" w:sz="4" w:space="0" w:color="auto"/>
              <w:left w:val="single" w:sz="4" w:space="0" w:color="auto"/>
              <w:bottom w:val="single" w:sz="4" w:space="0" w:color="auto"/>
              <w:right w:val="single" w:sz="4" w:space="0" w:color="auto"/>
            </w:tcBorders>
          </w:tcPr>
          <w:p w14:paraId="3228FD99"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 and latest housing needs assessment.</w:t>
            </w:r>
          </w:p>
          <w:p w14:paraId="69959A51" w14:textId="77777777" w:rsidR="008B1F88" w:rsidRPr="00FA55CB" w:rsidRDefault="008B1F88">
            <w:pPr>
              <w:rPr>
                <w:b/>
                <w:bCs/>
                <w:color w:val="000000" w:themeColor="text1"/>
                <w:szCs w:val="20"/>
                <w:u w:val="single"/>
              </w:rPr>
            </w:pPr>
          </w:p>
          <w:p w14:paraId="2B4DF70F" w14:textId="77777777" w:rsidR="008B1F88" w:rsidRPr="00FA55CB" w:rsidRDefault="008B1F88">
            <w:pPr>
              <w:rPr>
                <w:b/>
                <w:bCs/>
                <w:color w:val="000000" w:themeColor="text1"/>
                <w:szCs w:val="20"/>
                <w:u w:val="single"/>
              </w:rPr>
            </w:pPr>
          </w:p>
          <w:p w14:paraId="690BC7EC" w14:textId="77777777" w:rsidR="008B1F88" w:rsidRPr="00FA55CB" w:rsidRDefault="008B1F88">
            <w:pPr>
              <w:rPr>
                <w:b/>
                <w:bCs/>
                <w:color w:val="000000" w:themeColor="text1"/>
                <w:szCs w:val="20"/>
                <w:u w:val="single"/>
              </w:rPr>
            </w:pPr>
            <w:r w:rsidRPr="00FA55CB">
              <w:rPr>
                <w:b/>
                <w:bCs/>
                <w:color w:val="000000" w:themeColor="text1"/>
                <w:szCs w:val="20"/>
                <w:u w:val="single"/>
              </w:rPr>
              <w:t>Work with developers/landowners to understand and resolve any barriers to the delivery of specialist housing.</w:t>
            </w:r>
          </w:p>
          <w:p w14:paraId="0401A1E6" w14:textId="77777777" w:rsidR="008B1F88" w:rsidRPr="00FA55CB" w:rsidRDefault="008B1F88">
            <w:pPr>
              <w:rPr>
                <w:b/>
                <w:bCs/>
                <w:color w:val="000000" w:themeColor="text1"/>
                <w:szCs w:val="20"/>
                <w:u w:val="single"/>
              </w:rPr>
            </w:pPr>
          </w:p>
          <w:p w14:paraId="4DAC9D04" w14:textId="77777777" w:rsidR="008B1F88" w:rsidRPr="00FA55CB" w:rsidRDefault="008B1F88">
            <w:pPr>
              <w:rPr>
                <w:b/>
                <w:bCs/>
                <w:color w:val="000000" w:themeColor="text1"/>
                <w:szCs w:val="20"/>
                <w:u w:val="single"/>
              </w:rPr>
            </w:pPr>
          </w:p>
          <w:p w14:paraId="72107F96" w14:textId="77777777" w:rsidR="008B1F88" w:rsidRPr="00FA55CB" w:rsidRDefault="008B1F88">
            <w:pPr>
              <w:rPr>
                <w:b/>
                <w:bCs/>
                <w:color w:val="000000" w:themeColor="text1"/>
                <w:szCs w:val="20"/>
                <w:u w:val="single"/>
              </w:rPr>
            </w:pPr>
            <w:r w:rsidRPr="00FA55CB">
              <w:rPr>
                <w:b/>
                <w:bCs/>
                <w:color w:val="000000" w:themeColor="text1"/>
                <w:szCs w:val="20"/>
                <w:u w:val="single"/>
              </w:rPr>
              <w:t>Consider the allocation of Council-owned sites to meet specific requirements in terms of older people, disabled, self-build plots etc.</w:t>
            </w:r>
          </w:p>
        </w:tc>
      </w:tr>
      <w:tr w:rsidR="008A29BF" w:rsidRPr="00FA55CB" w14:paraId="04EB619C"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3798B61A" w14:textId="77777777" w:rsidR="008B1F88" w:rsidRPr="00FA55CB" w:rsidRDefault="008B1F88">
            <w:pPr>
              <w:rPr>
                <w:b/>
                <w:bCs/>
                <w:color w:val="000000" w:themeColor="text1"/>
                <w:szCs w:val="20"/>
                <w:u w:val="single"/>
              </w:rPr>
            </w:pPr>
            <w:r w:rsidRPr="00FA55CB">
              <w:rPr>
                <w:b/>
                <w:bCs/>
                <w:color w:val="000000" w:themeColor="text1"/>
                <w:szCs w:val="20"/>
                <w:u w:val="single"/>
              </w:rPr>
              <w:t>H7: Housing Density</w:t>
            </w:r>
          </w:p>
        </w:tc>
        <w:tc>
          <w:tcPr>
            <w:tcW w:w="3959" w:type="dxa"/>
            <w:gridSpan w:val="2"/>
            <w:tcBorders>
              <w:top w:val="single" w:sz="4" w:space="0" w:color="auto"/>
              <w:left w:val="single" w:sz="4" w:space="0" w:color="auto"/>
              <w:bottom w:val="single" w:sz="4" w:space="0" w:color="auto"/>
              <w:right w:val="single" w:sz="4" w:space="0" w:color="auto"/>
            </w:tcBorders>
          </w:tcPr>
          <w:p w14:paraId="788EC9CD" w14:textId="77777777" w:rsidR="008B1F88" w:rsidRPr="00FA55CB" w:rsidRDefault="008B1F88">
            <w:pPr>
              <w:rPr>
                <w:b/>
                <w:bCs/>
                <w:color w:val="000000" w:themeColor="text1"/>
                <w:szCs w:val="20"/>
                <w:u w:val="single"/>
              </w:rPr>
            </w:pPr>
            <w:r w:rsidRPr="00FA55CB">
              <w:rPr>
                <w:b/>
                <w:bCs/>
                <w:color w:val="000000" w:themeColor="text1"/>
                <w:szCs w:val="20"/>
                <w:u w:val="single"/>
              </w:rPr>
              <w:t>Number of approved residential developments not meeting minimum density requirements</w:t>
            </w:r>
          </w:p>
          <w:p w14:paraId="18E0ACD2" w14:textId="77777777" w:rsidR="008B1F88" w:rsidRPr="00FA55CB" w:rsidRDefault="008B1F88">
            <w:pPr>
              <w:rPr>
                <w:b/>
                <w:bCs/>
                <w:color w:val="000000" w:themeColor="text1"/>
                <w:szCs w:val="20"/>
                <w:u w:val="single"/>
              </w:rPr>
            </w:pPr>
          </w:p>
          <w:p w14:paraId="55B5C1F2" w14:textId="77777777" w:rsidR="008B1F88" w:rsidRDefault="008B1F88">
            <w:pPr>
              <w:rPr>
                <w:b/>
                <w:bCs/>
                <w:color w:val="000000" w:themeColor="text1"/>
                <w:szCs w:val="20"/>
                <w:u w:val="single"/>
              </w:rPr>
            </w:pPr>
            <w:r w:rsidRPr="00FA55CB">
              <w:rPr>
                <w:b/>
                <w:bCs/>
                <w:color w:val="000000" w:themeColor="text1"/>
                <w:szCs w:val="20"/>
                <w:u w:val="single"/>
              </w:rPr>
              <w:t>Further detail within the annual Housing Land Monitoring Report</w:t>
            </w:r>
          </w:p>
          <w:p w14:paraId="7E52A4C4" w14:textId="77777777" w:rsidR="00C75AC3" w:rsidRPr="00FA55CB" w:rsidRDefault="00C75AC3">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387E10C" w14:textId="77777777" w:rsidR="008B1F88" w:rsidRPr="00FA55CB" w:rsidRDefault="008B1F88">
            <w:pPr>
              <w:rPr>
                <w:b/>
                <w:bCs/>
                <w:color w:val="000000" w:themeColor="text1"/>
                <w:szCs w:val="20"/>
                <w:u w:val="single"/>
              </w:rPr>
            </w:pPr>
            <w:r w:rsidRPr="00FA55CB">
              <w:rPr>
                <w:b/>
                <w:bCs/>
                <w:color w:val="000000" w:themeColor="text1"/>
                <w:szCs w:val="20"/>
                <w:u w:val="single"/>
              </w:rPr>
              <w:t>All residential development to meet minimum densities as set out in policy H7.</w:t>
            </w:r>
          </w:p>
        </w:tc>
        <w:tc>
          <w:tcPr>
            <w:tcW w:w="4962" w:type="dxa"/>
            <w:tcBorders>
              <w:top w:val="single" w:sz="4" w:space="0" w:color="auto"/>
              <w:left w:val="single" w:sz="4" w:space="0" w:color="auto"/>
              <w:bottom w:val="single" w:sz="4" w:space="0" w:color="auto"/>
              <w:right w:val="single" w:sz="4" w:space="0" w:color="auto"/>
            </w:tcBorders>
          </w:tcPr>
          <w:p w14:paraId="4ED16E4A" w14:textId="77777777" w:rsidR="008B1F88" w:rsidRPr="00FA55CB" w:rsidRDefault="008B1F88">
            <w:pPr>
              <w:rPr>
                <w:b/>
                <w:bCs/>
                <w:color w:val="000000" w:themeColor="text1"/>
                <w:szCs w:val="20"/>
                <w:u w:val="single"/>
              </w:rPr>
            </w:pPr>
            <w:r w:rsidRPr="00FA55CB">
              <w:rPr>
                <w:b/>
                <w:bCs/>
                <w:color w:val="000000" w:themeColor="text1"/>
                <w:szCs w:val="20"/>
                <w:u w:val="single"/>
              </w:rPr>
              <w:t>Review of the Local Plan</w:t>
            </w:r>
          </w:p>
          <w:p w14:paraId="5380DA0F" w14:textId="77777777" w:rsidR="008B1F88" w:rsidRPr="00FA55CB" w:rsidRDefault="008B1F88">
            <w:pPr>
              <w:rPr>
                <w:b/>
                <w:bCs/>
                <w:color w:val="000000" w:themeColor="text1"/>
                <w:szCs w:val="20"/>
                <w:u w:val="single"/>
              </w:rPr>
            </w:pPr>
          </w:p>
          <w:p w14:paraId="113A4EBD" w14:textId="77777777" w:rsidR="008B1F88" w:rsidRPr="00FA55CB" w:rsidRDefault="008B1F88">
            <w:pPr>
              <w:rPr>
                <w:b/>
                <w:bCs/>
                <w:color w:val="000000" w:themeColor="text1"/>
                <w:szCs w:val="20"/>
                <w:u w:val="single"/>
              </w:rPr>
            </w:pPr>
            <w:r w:rsidRPr="00FA55CB">
              <w:rPr>
                <w:b/>
                <w:bCs/>
                <w:color w:val="000000" w:themeColor="text1"/>
                <w:szCs w:val="20"/>
                <w:u w:val="single"/>
              </w:rPr>
              <w:t>Explore why expected densities are not being achieved, including any viability implications.</w:t>
            </w:r>
          </w:p>
        </w:tc>
      </w:tr>
      <w:tr w:rsidR="008A29BF" w:rsidRPr="00FA55CB" w14:paraId="4BCCC5AD" w14:textId="77777777" w:rsidTr="00AE4FB2">
        <w:trPr>
          <w:trHeight w:val="842"/>
        </w:trPr>
        <w:tc>
          <w:tcPr>
            <w:tcW w:w="1848" w:type="dxa"/>
            <w:gridSpan w:val="2"/>
            <w:tcBorders>
              <w:top w:val="single" w:sz="4" w:space="0" w:color="auto"/>
              <w:left w:val="single" w:sz="4" w:space="0" w:color="auto"/>
              <w:bottom w:val="single" w:sz="4" w:space="0" w:color="auto"/>
              <w:right w:val="single" w:sz="4" w:space="0" w:color="auto"/>
            </w:tcBorders>
            <w:hideMark/>
          </w:tcPr>
          <w:p w14:paraId="550C52F2"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H8: Houses in Multiple Occupation, Flats and Bedsits</w:t>
            </w:r>
          </w:p>
        </w:tc>
        <w:tc>
          <w:tcPr>
            <w:tcW w:w="3959" w:type="dxa"/>
            <w:gridSpan w:val="2"/>
            <w:tcBorders>
              <w:top w:val="single" w:sz="4" w:space="0" w:color="auto"/>
              <w:left w:val="single" w:sz="4" w:space="0" w:color="auto"/>
              <w:bottom w:val="single" w:sz="4" w:space="0" w:color="auto"/>
              <w:right w:val="single" w:sz="4" w:space="0" w:color="auto"/>
            </w:tcBorders>
          </w:tcPr>
          <w:p w14:paraId="54D6ED5F" w14:textId="77777777" w:rsidR="008B1F88" w:rsidRPr="00FA55CB" w:rsidRDefault="008B1F88">
            <w:pPr>
              <w:rPr>
                <w:b/>
                <w:bCs/>
                <w:color w:val="000000" w:themeColor="text1"/>
                <w:szCs w:val="20"/>
                <w:u w:val="single"/>
              </w:rPr>
            </w:pPr>
            <w:r w:rsidRPr="00FA55CB">
              <w:rPr>
                <w:b/>
                <w:bCs/>
                <w:color w:val="000000" w:themeColor="text1"/>
                <w:szCs w:val="20"/>
                <w:u w:val="single"/>
              </w:rPr>
              <w:t xml:space="preserve">Number of planning applications for conversions to HMOs and the proportion refused/approved </w:t>
            </w:r>
          </w:p>
          <w:p w14:paraId="545D3F16" w14:textId="77777777" w:rsidR="008B1F88" w:rsidRPr="00FA55CB" w:rsidRDefault="008B1F88">
            <w:pPr>
              <w:rPr>
                <w:b/>
                <w:bCs/>
                <w:color w:val="000000" w:themeColor="text1"/>
                <w:szCs w:val="20"/>
                <w:u w:val="single"/>
              </w:rPr>
            </w:pPr>
          </w:p>
          <w:p w14:paraId="184A0636" w14:textId="77777777" w:rsidR="008B1F88" w:rsidRPr="00FA55CB" w:rsidRDefault="008B1F88">
            <w:pPr>
              <w:rPr>
                <w:b/>
                <w:bCs/>
                <w:color w:val="000000" w:themeColor="text1"/>
                <w:szCs w:val="20"/>
                <w:u w:val="single"/>
              </w:rPr>
            </w:pPr>
            <w:r w:rsidRPr="00FA55CB">
              <w:rPr>
                <w:b/>
                <w:bCs/>
                <w:color w:val="000000" w:themeColor="text1"/>
                <w:szCs w:val="20"/>
                <w:u w:val="single"/>
              </w:rPr>
              <w:t>Total number of HMOs in Ashfield and by ward</w:t>
            </w:r>
          </w:p>
          <w:p w14:paraId="6ADD0993" w14:textId="77777777" w:rsidR="008B1F88" w:rsidRPr="00FA55CB" w:rsidRDefault="008B1F88">
            <w:pPr>
              <w:rPr>
                <w:b/>
                <w:bCs/>
                <w:color w:val="000000" w:themeColor="text1"/>
                <w:szCs w:val="20"/>
                <w:u w:val="single"/>
              </w:rPr>
            </w:pPr>
          </w:p>
          <w:p w14:paraId="3CC542F0" w14:textId="77777777" w:rsidR="008B1F88" w:rsidRPr="00FA55CB" w:rsidRDefault="008B1F88">
            <w:pPr>
              <w:rPr>
                <w:b/>
                <w:bCs/>
                <w:color w:val="000000" w:themeColor="text1"/>
                <w:szCs w:val="20"/>
                <w:u w:val="single"/>
              </w:rPr>
            </w:pPr>
            <w:r w:rsidRPr="00FA55CB">
              <w:rPr>
                <w:b/>
                <w:bCs/>
                <w:color w:val="000000" w:themeColor="text1"/>
                <w:szCs w:val="20"/>
                <w:u w:val="single"/>
              </w:rPr>
              <w:t>Further detail within the annual Housing Land Monitoring Report</w:t>
            </w:r>
          </w:p>
          <w:p w14:paraId="1F2B64D9" w14:textId="77777777" w:rsidR="00EC0A61" w:rsidRPr="00FA55CB" w:rsidRDefault="00EC0A61">
            <w:pPr>
              <w:rPr>
                <w:b/>
                <w:bCs/>
                <w:color w:val="000000" w:themeColor="text1"/>
                <w:u w:val="single"/>
              </w:rPr>
            </w:pPr>
          </w:p>
          <w:p w14:paraId="76A5D8CF" w14:textId="77777777" w:rsidR="008B1F88" w:rsidRPr="00FA55CB" w:rsidRDefault="008B1F88">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hideMark/>
          </w:tcPr>
          <w:p w14:paraId="537B856B" w14:textId="77777777" w:rsidR="008B1F88" w:rsidRPr="00FA55CB" w:rsidRDefault="008B1F88">
            <w:pPr>
              <w:rPr>
                <w:b/>
                <w:bCs/>
                <w:color w:val="000000" w:themeColor="text1"/>
                <w:szCs w:val="20"/>
                <w:u w:val="single"/>
              </w:rPr>
            </w:pPr>
            <w:r w:rsidRPr="00FA55CB">
              <w:rPr>
                <w:b/>
                <w:bCs/>
                <w:color w:val="000000" w:themeColor="text1"/>
                <w:szCs w:val="20"/>
                <w:u w:val="single"/>
              </w:rPr>
              <w:t>No specific target for these two indicators but commentary will be used to understand whether a high concentration of HMOs is occurring and whether this is causing significant harm to the character of the area or the amenity of nearby residents.</w:t>
            </w:r>
          </w:p>
        </w:tc>
        <w:tc>
          <w:tcPr>
            <w:tcW w:w="4962" w:type="dxa"/>
            <w:tcBorders>
              <w:top w:val="single" w:sz="4" w:space="0" w:color="auto"/>
              <w:left w:val="single" w:sz="4" w:space="0" w:color="auto"/>
              <w:bottom w:val="single" w:sz="4" w:space="0" w:color="auto"/>
              <w:right w:val="single" w:sz="4" w:space="0" w:color="auto"/>
            </w:tcBorders>
          </w:tcPr>
          <w:p w14:paraId="44BA3C67"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p w14:paraId="37AC0FCA" w14:textId="77777777" w:rsidR="008B1F88" w:rsidRPr="00FA55CB" w:rsidRDefault="008B1F88">
            <w:pPr>
              <w:rPr>
                <w:b/>
                <w:bCs/>
                <w:color w:val="000000" w:themeColor="text1"/>
                <w:szCs w:val="20"/>
                <w:u w:val="single"/>
              </w:rPr>
            </w:pPr>
          </w:p>
          <w:p w14:paraId="5EE68016" w14:textId="77777777" w:rsidR="008B1F88" w:rsidRPr="00FA55CB" w:rsidRDefault="008B1F88">
            <w:pPr>
              <w:rPr>
                <w:b/>
                <w:bCs/>
                <w:color w:val="000000" w:themeColor="text1"/>
                <w:szCs w:val="20"/>
                <w:u w:val="single"/>
              </w:rPr>
            </w:pPr>
            <w:r w:rsidRPr="00FA55CB">
              <w:rPr>
                <w:b/>
                <w:bCs/>
                <w:color w:val="000000" w:themeColor="text1"/>
                <w:szCs w:val="20"/>
                <w:u w:val="single"/>
              </w:rPr>
              <w:t>Consider the use of an Article 4 direction to help prevent harmful over-concentrations of HMOs in specific areas.</w:t>
            </w:r>
          </w:p>
        </w:tc>
      </w:tr>
      <w:tr w:rsidR="008A29BF" w:rsidRPr="00FA55CB" w14:paraId="65C1CDA4" w14:textId="77777777" w:rsidTr="00AE4FB2">
        <w:trPr>
          <w:trHeight w:val="630"/>
        </w:trPr>
        <w:tc>
          <w:tcPr>
            <w:tcW w:w="15163" w:type="dxa"/>
            <w:gridSpan w:val="6"/>
            <w:tcBorders>
              <w:top w:val="single" w:sz="4" w:space="0" w:color="auto"/>
              <w:left w:val="single" w:sz="4" w:space="0" w:color="auto"/>
              <w:bottom w:val="single" w:sz="4" w:space="0" w:color="auto"/>
              <w:right w:val="single" w:sz="4" w:space="0" w:color="auto"/>
            </w:tcBorders>
            <w:shd w:val="clear" w:color="auto" w:fill="E8E8E8" w:themeFill="background2"/>
          </w:tcPr>
          <w:p w14:paraId="09C85717" w14:textId="77777777" w:rsidR="008B1F88" w:rsidRPr="00FA55CB" w:rsidRDefault="008B1F88">
            <w:pPr>
              <w:rPr>
                <w:b/>
                <w:bCs/>
                <w:color w:val="000000" w:themeColor="text1"/>
                <w:u w:val="single"/>
              </w:rPr>
            </w:pPr>
            <w:r w:rsidRPr="00FA55CB">
              <w:rPr>
                <w:b/>
                <w:bCs/>
                <w:color w:val="000000" w:themeColor="text1"/>
                <w:u w:val="single"/>
              </w:rPr>
              <w:t>Building a strong economy which provides opportunities for local people</w:t>
            </w:r>
          </w:p>
        </w:tc>
      </w:tr>
      <w:tr w:rsidR="008A29BF" w:rsidRPr="00FA55CB" w14:paraId="5D6F7711" w14:textId="77777777" w:rsidTr="00AE4FB2">
        <w:trPr>
          <w:trHeight w:val="630"/>
        </w:trPr>
        <w:tc>
          <w:tcPr>
            <w:tcW w:w="1848"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56FB06EF" w14:textId="77777777" w:rsidR="008B1F88" w:rsidRPr="00FA55CB" w:rsidRDefault="008B1F88">
            <w:pPr>
              <w:rPr>
                <w:b/>
                <w:bCs/>
                <w:color w:val="000000" w:themeColor="text1"/>
                <w:szCs w:val="20"/>
                <w:u w:val="single"/>
              </w:rPr>
            </w:pPr>
            <w:r w:rsidRPr="00FA55CB">
              <w:rPr>
                <w:b/>
                <w:bCs/>
                <w:color w:val="000000" w:themeColor="text1"/>
                <w:szCs w:val="20"/>
                <w:u w:val="single"/>
              </w:rPr>
              <w:t>Policy</w:t>
            </w:r>
          </w:p>
        </w:tc>
        <w:tc>
          <w:tcPr>
            <w:tcW w:w="3959"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7745F06A" w14:textId="77777777" w:rsidR="008B1F88" w:rsidRPr="00FA55CB" w:rsidRDefault="008B1F88">
            <w:pPr>
              <w:rPr>
                <w:b/>
                <w:bCs/>
                <w:color w:val="000000" w:themeColor="text1"/>
                <w:szCs w:val="20"/>
                <w:u w:val="single"/>
              </w:rPr>
            </w:pPr>
            <w:r w:rsidRPr="00FA55CB">
              <w:rPr>
                <w:b/>
                <w:bCs/>
                <w:color w:val="000000" w:themeColor="text1"/>
                <w:szCs w:val="20"/>
                <w:u w:val="single"/>
              </w:rPr>
              <w:t>Indicator</w:t>
            </w:r>
          </w:p>
        </w:tc>
        <w:tc>
          <w:tcPr>
            <w:tcW w:w="4394"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5124FA6F" w14:textId="77777777" w:rsidR="008B1F88" w:rsidRPr="00FA55CB" w:rsidRDefault="008B1F88">
            <w:pPr>
              <w:rPr>
                <w:b/>
                <w:bCs/>
                <w:color w:val="000000" w:themeColor="text1"/>
                <w:szCs w:val="20"/>
                <w:u w:val="single"/>
              </w:rPr>
            </w:pPr>
            <w:r w:rsidRPr="00FA55CB">
              <w:rPr>
                <w:b/>
                <w:bCs/>
                <w:color w:val="000000" w:themeColor="text1"/>
                <w:szCs w:val="20"/>
                <w:u w:val="single"/>
              </w:rPr>
              <w:t>Target</w:t>
            </w:r>
          </w:p>
        </w:tc>
        <w:tc>
          <w:tcPr>
            <w:tcW w:w="4962"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12A84BC5" w14:textId="77777777" w:rsidR="008B1F88" w:rsidRPr="00FA55CB" w:rsidRDefault="008B1F88">
            <w:pPr>
              <w:rPr>
                <w:b/>
                <w:bCs/>
                <w:color w:val="000000" w:themeColor="text1"/>
                <w:szCs w:val="20"/>
                <w:u w:val="single"/>
              </w:rPr>
            </w:pPr>
            <w:r w:rsidRPr="00FA55CB">
              <w:rPr>
                <w:b/>
                <w:bCs/>
                <w:color w:val="000000" w:themeColor="text1"/>
                <w:szCs w:val="20"/>
                <w:u w:val="single"/>
              </w:rPr>
              <w:t>Actions if target not met</w:t>
            </w:r>
          </w:p>
        </w:tc>
      </w:tr>
      <w:tr w:rsidR="008A29BF" w:rsidRPr="00FA55CB" w14:paraId="62D78340"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1837B15A" w14:textId="77777777" w:rsidR="008B1F88" w:rsidRPr="00FA55CB" w:rsidRDefault="008B1F88">
            <w:pPr>
              <w:rPr>
                <w:b/>
                <w:bCs/>
                <w:color w:val="000000" w:themeColor="text1"/>
                <w:szCs w:val="20"/>
                <w:u w:val="single"/>
              </w:rPr>
            </w:pPr>
            <w:r w:rsidRPr="00FA55CB">
              <w:rPr>
                <w:b/>
                <w:bCs/>
                <w:color w:val="000000" w:themeColor="text1"/>
                <w:szCs w:val="20"/>
                <w:u w:val="single"/>
              </w:rPr>
              <w:t>EM1: Business and Economic Development</w:t>
            </w:r>
          </w:p>
        </w:tc>
        <w:tc>
          <w:tcPr>
            <w:tcW w:w="3959" w:type="dxa"/>
            <w:gridSpan w:val="2"/>
            <w:tcBorders>
              <w:top w:val="single" w:sz="4" w:space="0" w:color="auto"/>
              <w:left w:val="single" w:sz="4" w:space="0" w:color="auto"/>
              <w:bottom w:val="single" w:sz="4" w:space="0" w:color="auto"/>
              <w:right w:val="single" w:sz="4" w:space="0" w:color="auto"/>
            </w:tcBorders>
            <w:hideMark/>
          </w:tcPr>
          <w:p w14:paraId="2B9B8BEF" w14:textId="77777777" w:rsidR="008B1F88" w:rsidRPr="00FA55CB" w:rsidRDefault="008B1F88">
            <w:pPr>
              <w:rPr>
                <w:b/>
                <w:bCs/>
                <w:color w:val="000000" w:themeColor="text1"/>
                <w:szCs w:val="20"/>
                <w:u w:val="single"/>
              </w:rPr>
            </w:pPr>
            <w:r w:rsidRPr="00FA55CB">
              <w:rPr>
                <w:b/>
                <w:bCs/>
                <w:color w:val="000000" w:themeColor="text1"/>
                <w:szCs w:val="20"/>
                <w:u w:val="single"/>
              </w:rPr>
              <w:t>Amount of employment land taken up (allocated and windfall)</w:t>
            </w:r>
          </w:p>
        </w:tc>
        <w:tc>
          <w:tcPr>
            <w:tcW w:w="4394" w:type="dxa"/>
            <w:tcBorders>
              <w:top w:val="single" w:sz="4" w:space="0" w:color="auto"/>
              <w:left w:val="single" w:sz="4" w:space="0" w:color="auto"/>
              <w:bottom w:val="single" w:sz="4" w:space="0" w:color="auto"/>
              <w:right w:val="single" w:sz="4" w:space="0" w:color="auto"/>
            </w:tcBorders>
            <w:hideMark/>
          </w:tcPr>
          <w:p w14:paraId="0954192F" w14:textId="77777777" w:rsidR="008B1F88" w:rsidRPr="00FA55CB" w:rsidRDefault="008B1F88">
            <w:pPr>
              <w:rPr>
                <w:b/>
                <w:bCs/>
                <w:color w:val="000000" w:themeColor="text1"/>
                <w:szCs w:val="20"/>
                <w:u w:val="single"/>
              </w:rPr>
            </w:pPr>
            <w:r w:rsidRPr="00FA55CB">
              <w:rPr>
                <w:b/>
                <w:bCs/>
                <w:color w:val="000000" w:themeColor="text1"/>
                <w:szCs w:val="20"/>
                <w:u w:val="single"/>
              </w:rPr>
              <w:t>No specific target for this indicator. The Council’s annual Employment Land Monitoring report will assist in understanding economic development in the District.</w:t>
            </w:r>
          </w:p>
        </w:tc>
        <w:tc>
          <w:tcPr>
            <w:tcW w:w="4962" w:type="dxa"/>
            <w:tcBorders>
              <w:top w:val="single" w:sz="4" w:space="0" w:color="auto"/>
              <w:left w:val="single" w:sz="4" w:space="0" w:color="auto"/>
              <w:bottom w:val="single" w:sz="4" w:space="0" w:color="auto"/>
              <w:right w:val="single" w:sz="4" w:space="0" w:color="auto"/>
            </w:tcBorders>
          </w:tcPr>
          <w:p w14:paraId="7A56CCE1" w14:textId="77777777" w:rsidR="008B1F88" w:rsidRPr="00FA55CB" w:rsidRDefault="008B1F88">
            <w:pPr>
              <w:rPr>
                <w:b/>
                <w:bCs/>
                <w:color w:val="000000" w:themeColor="text1"/>
                <w:szCs w:val="20"/>
                <w:u w:val="single"/>
              </w:rPr>
            </w:pPr>
            <w:r w:rsidRPr="00FA55CB">
              <w:rPr>
                <w:b/>
                <w:bCs/>
                <w:color w:val="000000" w:themeColor="text1"/>
                <w:szCs w:val="20"/>
                <w:u w:val="single"/>
              </w:rPr>
              <w:t>Work with Economic Development team to promote jobs and investment in Ashfield.</w:t>
            </w:r>
          </w:p>
          <w:p w14:paraId="6EFEC567" w14:textId="77777777" w:rsidR="008B1F88" w:rsidRPr="00FA55CB" w:rsidRDefault="008B1F88">
            <w:pPr>
              <w:rPr>
                <w:b/>
                <w:bCs/>
                <w:color w:val="000000" w:themeColor="text1"/>
                <w:szCs w:val="20"/>
                <w:u w:val="single"/>
              </w:rPr>
            </w:pPr>
          </w:p>
          <w:p w14:paraId="43F06836" w14:textId="77777777" w:rsidR="008B1F88" w:rsidRDefault="008B1F88">
            <w:pPr>
              <w:rPr>
                <w:b/>
                <w:bCs/>
                <w:color w:val="000000" w:themeColor="text1"/>
                <w:szCs w:val="20"/>
                <w:u w:val="single"/>
              </w:rPr>
            </w:pPr>
            <w:r w:rsidRPr="00FA55CB">
              <w:rPr>
                <w:b/>
                <w:bCs/>
                <w:color w:val="000000" w:themeColor="text1"/>
                <w:szCs w:val="20"/>
                <w:u w:val="single"/>
              </w:rPr>
              <w:t>Identify funding and other opportunities which could help unlock sites for economic development.</w:t>
            </w:r>
          </w:p>
          <w:p w14:paraId="3EE7EF63" w14:textId="77777777" w:rsidR="00C75AC3" w:rsidRPr="00FA55CB" w:rsidRDefault="00C75AC3">
            <w:pPr>
              <w:rPr>
                <w:b/>
                <w:bCs/>
                <w:color w:val="000000" w:themeColor="text1"/>
                <w:szCs w:val="20"/>
                <w:u w:val="single"/>
              </w:rPr>
            </w:pPr>
          </w:p>
        </w:tc>
      </w:tr>
      <w:tr w:rsidR="008A29BF" w:rsidRPr="00FA55CB" w14:paraId="51327A32" w14:textId="77777777" w:rsidTr="00AE4FB2">
        <w:trPr>
          <w:trHeight w:val="842"/>
        </w:trPr>
        <w:tc>
          <w:tcPr>
            <w:tcW w:w="1848" w:type="dxa"/>
            <w:gridSpan w:val="2"/>
            <w:tcBorders>
              <w:top w:val="single" w:sz="4" w:space="0" w:color="auto"/>
              <w:left w:val="single" w:sz="4" w:space="0" w:color="auto"/>
              <w:bottom w:val="single" w:sz="4" w:space="0" w:color="auto"/>
              <w:right w:val="single" w:sz="4" w:space="0" w:color="auto"/>
            </w:tcBorders>
            <w:hideMark/>
          </w:tcPr>
          <w:p w14:paraId="00D329BC" w14:textId="77777777" w:rsidR="008B1F88" w:rsidRPr="00FA55CB" w:rsidRDefault="008B1F88">
            <w:pPr>
              <w:rPr>
                <w:b/>
                <w:bCs/>
                <w:color w:val="000000" w:themeColor="text1"/>
                <w:szCs w:val="20"/>
                <w:u w:val="single"/>
              </w:rPr>
            </w:pPr>
            <w:r w:rsidRPr="00FA55CB">
              <w:rPr>
                <w:b/>
                <w:bCs/>
                <w:color w:val="000000" w:themeColor="text1"/>
                <w:szCs w:val="20"/>
                <w:u w:val="single"/>
              </w:rPr>
              <w:t>EM2: Employment Land Allocations</w:t>
            </w:r>
          </w:p>
        </w:tc>
        <w:tc>
          <w:tcPr>
            <w:tcW w:w="3959" w:type="dxa"/>
            <w:gridSpan w:val="2"/>
            <w:tcBorders>
              <w:top w:val="single" w:sz="4" w:space="0" w:color="auto"/>
              <w:left w:val="single" w:sz="4" w:space="0" w:color="auto"/>
              <w:bottom w:val="single" w:sz="4" w:space="0" w:color="auto"/>
              <w:right w:val="single" w:sz="4" w:space="0" w:color="auto"/>
            </w:tcBorders>
            <w:hideMark/>
          </w:tcPr>
          <w:p w14:paraId="3FF4D1F6" w14:textId="77777777" w:rsidR="008B1F88" w:rsidRPr="00FA55CB" w:rsidRDefault="008B1F88">
            <w:pPr>
              <w:rPr>
                <w:b/>
                <w:bCs/>
                <w:color w:val="000000" w:themeColor="text1"/>
                <w:szCs w:val="20"/>
                <w:u w:val="single"/>
              </w:rPr>
            </w:pPr>
            <w:r w:rsidRPr="00FA55CB">
              <w:rPr>
                <w:b/>
                <w:bCs/>
                <w:color w:val="000000" w:themeColor="text1"/>
                <w:szCs w:val="20"/>
                <w:u w:val="single"/>
              </w:rPr>
              <w:t>Progress with delivery of allocated sites at key stages, e.g:</w:t>
            </w:r>
          </w:p>
          <w:p w14:paraId="2E279AD8" w14:textId="77777777" w:rsidR="008B1F88" w:rsidRPr="00FA55CB" w:rsidRDefault="008B1F88" w:rsidP="00C75AC3">
            <w:pPr>
              <w:numPr>
                <w:ilvl w:val="0"/>
                <w:numId w:val="13"/>
              </w:numPr>
              <w:rPr>
                <w:b/>
                <w:bCs/>
                <w:color w:val="000000" w:themeColor="text1"/>
                <w:szCs w:val="20"/>
                <w:u w:val="single"/>
              </w:rPr>
            </w:pPr>
            <w:r w:rsidRPr="00FA55CB">
              <w:rPr>
                <w:b/>
                <w:bCs/>
                <w:color w:val="000000" w:themeColor="text1"/>
                <w:szCs w:val="20"/>
                <w:u w:val="single"/>
              </w:rPr>
              <w:t>Application submission</w:t>
            </w:r>
          </w:p>
          <w:p w14:paraId="406C128E" w14:textId="77777777" w:rsidR="008B1F88" w:rsidRPr="00FA55CB" w:rsidRDefault="008B1F88" w:rsidP="00C75AC3">
            <w:pPr>
              <w:numPr>
                <w:ilvl w:val="0"/>
                <w:numId w:val="13"/>
              </w:numPr>
              <w:rPr>
                <w:b/>
                <w:bCs/>
                <w:color w:val="000000" w:themeColor="text1"/>
                <w:szCs w:val="20"/>
                <w:u w:val="single"/>
              </w:rPr>
            </w:pPr>
            <w:r w:rsidRPr="00FA55CB">
              <w:rPr>
                <w:b/>
                <w:bCs/>
                <w:color w:val="000000" w:themeColor="text1"/>
                <w:szCs w:val="20"/>
                <w:u w:val="single"/>
              </w:rPr>
              <w:t>Application determination</w:t>
            </w:r>
          </w:p>
          <w:p w14:paraId="0D10B35F" w14:textId="77777777" w:rsidR="008B1F88" w:rsidRPr="00FA55CB" w:rsidRDefault="008B1F88" w:rsidP="00C75AC3">
            <w:pPr>
              <w:numPr>
                <w:ilvl w:val="0"/>
                <w:numId w:val="13"/>
              </w:numPr>
              <w:rPr>
                <w:b/>
                <w:bCs/>
                <w:color w:val="000000" w:themeColor="text1"/>
                <w:szCs w:val="20"/>
                <w:u w:val="single"/>
              </w:rPr>
            </w:pPr>
            <w:r w:rsidRPr="00FA55CB">
              <w:rPr>
                <w:b/>
                <w:bCs/>
                <w:color w:val="000000" w:themeColor="text1"/>
                <w:szCs w:val="20"/>
                <w:u w:val="single"/>
              </w:rPr>
              <w:t>Discharge of conditions</w:t>
            </w:r>
          </w:p>
          <w:p w14:paraId="54BDF88F" w14:textId="77777777" w:rsidR="008B1F88" w:rsidRPr="00FA55CB" w:rsidRDefault="008B1F88" w:rsidP="00C75AC3">
            <w:pPr>
              <w:numPr>
                <w:ilvl w:val="0"/>
                <w:numId w:val="13"/>
              </w:numPr>
              <w:rPr>
                <w:b/>
                <w:bCs/>
                <w:color w:val="000000" w:themeColor="text1"/>
                <w:szCs w:val="20"/>
                <w:u w:val="single"/>
              </w:rPr>
            </w:pPr>
            <w:r w:rsidRPr="00FA55CB">
              <w:rPr>
                <w:b/>
                <w:bCs/>
                <w:color w:val="000000" w:themeColor="text1"/>
                <w:szCs w:val="20"/>
                <w:u w:val="single"/>
              </w:rPr>
              <w:t>Commencement of works</w:t>
            </w:r>
          </w:p>
          <w:p w14:paraId="3D407EAA" w14:textId="77777777" w:rsidR="008B1F88" w:rsidRPr="00FA55CB" w:rsidRDefault="008B1F88" w:rsidP="00C75AC3">
            <w:pPr>
              <w:numPr>
                <w:ilvl w:val="0"/>
                <w:numId w:val="13"/>
              </w:numPr>
              <w:rPr>
                <w:b/>
                <w:bCs/>
                <w:color w:val="000000" w:themeColor="text1"/>
                <w:szCs w:val="20"/>
                <w:u w:val="single"/>
              </w:rPr>
            </w:pPr>
            <w:r w:rsidRPr="00FA55CB">
              <w:rPr>
                <w:b/>
                <w:bCs/>
                <w:color w:val="000000" w:themeColor="text1"/>
                <w:szCs w:val="20"/>
                <w:u w:val="single"/>
              </w:rPr>
              <w:t>Completion of employment floorspace</w:t>
            </w:r>
          </w:p>
          <w:p w14:paraId="16F576DE" w14:textId="77777777" w:rsidR="00055D26" w:rsidRPr="00FA55CB" w:rsidRDefault="00055D26" w:rsidP="00055D26">
            <w:pPr>
              <w:ind w:left="720"/>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1DDF238" w14:textId="77777777" w:rsidR="008B1F88" w:rsidRPr="00FA55CB" w:rsidRDefault="008B1F88">
            <w:pPr>
              <w:rPr>
                <w:b/>
                <w:bCs/>
                <w:color w:val="000000" w:themeColor="text1"/>
                <w:szCs w:val="20"/>
                <w:u w:val="single"/>
              </w:rPr>
            </w:pPr>
            <w:r w:rsidRPr="00FA55CB">
              <w:rPr>
                <w:b/>
                <w:bCs/>
                <w:color w:val="000000" w:themeColor="text1"/>
                <w:szCs w:val="20"/>
                <w:u w:val="single"/>
              </w:rPr>
              <w:t>Deliver identified sites for employment uses through plan period as set out in EM2.</w:t>
            </w:r>
          </w:p>
        </w:tc>
        <w:tc>
          <w:tcPr>
            <w:tcW w:w="4962" w:type="dxa"/>
            <w:tcBorders>
              <w:top w:val="single" w:sz="4" w:space="0" w:color="auto"/>
              <w:left w:val="single" w:sz="4" w:space="0" w:color="auto"/>
              <w:bottom w:val="single" w:sz="4" w:space="0" w:color="auto"/>
              <w:right w:val="single" w:sz="4" w:space="0" w:color="auto"/>
            </w:tcBorders>
          </w:tcPr>
          <w:p w14:paraId="1AA24ACD" w14:textId="77777777" w:rsidR="008B1F88" w:rsidRPr="00FA55CB" w:rsidRDefault="008B1F88">
            <w:pPr>
              <w:rPr>
                <w:b/>
                <w:bCs/>
                <w:color w:val="000000" w:themeColor="text1"/>
                <w:szCs w:val="20"/>
                <w:u w:val="single"/>
              </w:rPr>
            </w:pPr>
            <w:r w:rsidRPr="00FA55CB">
              <w:rPr>
                <w:b/>
                <w:bCs/>
                <w:color w:val="000000" w:themeColor="text1"/>
                <w:szCs w:val="20"/>
                <w:u w:val="single"/>
              </w:rPr>
              <w:t>Work with landowners, developers, consultees and other stakeholders to understand reasons for why development is not coming forward and overcome issues.</w:t>
            </w:r>
          </w:p>
          <w:p w14:paraId="5F1C68FF" w14:textId="77777777" w:rsidR="008B1F88" w:rsidRPr="00FA55CB" w:rsidRDefault="008B1F88">
            <w:pPr>
              <w:rPr>
                <w:b/>
                <w:bCs/>
                <w:color w:val="000000" w:themeColor="text1"/>
                <w:szCs w:val="20"/>
                <w:u w:val="single"/>
              </w:rPr>
            </w:pPr>
          </w:p>
          <w:p w14:paraId="5FF4E643" w14:textId="77777777" w:rsidR="008B1F88" w:rsidRPr="00FA55CB" w:rsidRDefault="008B1F88">
            <w:pPr>
              <w:rPr>
                <w:b/>
                <w:bCs/>
                <w:color w:val="000000" w:themeColor="text1"/>
                <w:szCs w:val="20"/>
                <w:u w:val="single"/>
              </w:rPr>
            </w:pPr>
            <w:r w:rsidRPr="00FA55CB">
              <w:rPr>
                <w:b/>
                <w:bCs/>
                <w:color w:val="000000" w:themeColor="text1"/>
                <w:szCs w:val="20"/>
                <w:u w:val="single"/>
              </w:rPr>
              <w:t>Review of the Local Plan</w:t>
            </w:r>
          </w:p>
        </w:tc>
      </w:tr>
      <w:tr w:rsidR="008A29BF" w:rsidRPr="00FA55CB" w14:paraId="15946A47"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1886B28C" w14:textId="77777777" w:rsidR="008B1F88" w:rsidRPr="00FA55CB" w:rsidRDefault="008B1F88">
            <w:pPr>
              <w:rPr>
                <w:b/>
                <w:bCs/>
                <w:color w:val="000000" w:themeColor="text1"/>
                <w:szCs w:val="20"/>
                <w:u w:val="single"/>
              </w:rPr>
            </w:pPr>
            <w:r w:rsidRPr="00FA55CB">
              <w:rPr>
                <w:b/>
                <w:bCs/>
                <w:color w:val="000000" w:themeColor="text1"/>
                <w:szCs w:val="20"/>
                <w:u w:val="single"/>
              </w:rPr>
              <w:t>EM3: Retention of Employment Sites and Allocations</w:t>
            </w:r>
          </w:p>
        </w:tc>
        <w:tc>
          <w:tcPr>
            <w:tcW w:w="3959" w:type="dxa"/>
            <w:gridSpan w:val="2"/>
            <w:tcBorders>
              <w:top w:val="single" w:sz="4" w:space="0" w:color="auto"/>
              <w:left w:val="single" w:sz="4" w:space="0" w:color="auto"/>
              <w:bottom w:val="single" w:sz="4" w:space="0" w:color="auto"/>
              <w:right w:val="single" w:sz="4" w:space="0" w:color="auto"/>
            </w:tcBorders>
            <w:hideMark/>
          </w:tcPr>
          <w:p w14:paraId="027C6B4C" w14:textId="77777777" w:rsidR="008B1F88" w:rsidRPr="00FA55CB" w:rsidRDefault="008B1F88">
            <w:pPr>
              <w:rPr>
                <w:b/>
                <w:bCs/>
                <w:color w:val="000000" w:themeColor="text1"/>
                <w:szCs w:val="20"/>
                <w:u w:val="single"/>
              </w:rPr>
            </w:pPr>
            <w:r w:rsidRPr="00FA55CB">
              <w:rPr>
                <w:b/>
                <w:bCs/>
                <w:color w:val="000000" w:themeColor="text1"/>
                <w:szCs w:val="20"/>
                <w:u w:val="single"/>
              </w:rPr>
              <w:t>Employment land lost to non-employment uses</w:t>
            </w:r>
          </w:p>
        </w:tc>
        <w:tc>
          <w:tcPr>
            <w:tcW w:w="4394" w:type="dxa"/>
            <w:tcBorders>
              <w:top w:val="single" w:sz="4" w:space="0" w:color="auto"/>
              <w:left w:val="single" w:sz="4" w:space="0" w:color="auto"/>
              <w:bottom w:val="single" w:sz="4" w:space="0" w:color="auto"/>
              <w:right w:val="single" w:sz="4" w:space="0" w:color="auto"/>
            </w:tcBorders>
            <w:hideMark/>
          </w:tcPr>
          <w:p w14:paraId="7A2CEC31" w14:textId="77777777" w:rsidR="008B1F88" w:rsidRPr="00FA55CB" w:rsidRDefault="008B1F88">
            <w:pPr>
              <w:rPr>
                <w:b/>
                <w:bCs/>
                <w:color w:val="000000" w:themeColor="text1"/>
                <w:szCs w:val="20"/>
                <w:u w:val="single"/>
              </w:rPr>
            </w:pPr>
            <w:r w:rsidRPr="00FA55CB">
              <w:rPr>
                <w:b/>
                <w:bCs/>
                <w:color w:val="000000" w:themeColor="text1"/>
                <w:szCs w:val="20"/>
                <w:u w:val="single"/>
              </w:rPr>
              <w:t>No loss of designated employment land.</w:t>
            </w:r>
          </w:p>
        </w:tc>
        <w:tc>
          <w:tcPr>
            <w:tcW w:w="4962" w:type="dxa"/>
            <w:tcBorders>
              <w:top w:val="single" w:sz="4" w:space="0" w:color="auto"/>
              <w:left w:val="single" w:sz="4" w:space="0" w:color="auto"/>
              <w:bottom w:val="single" w:sz="4" w:space="0" w:color="auto"/>
              <w:right w:val="single" w:sz="4" w:space="0" w:color="auto"/>
            </w:tcBorders>
          </w:tcPr>
          <w:p w14:paraId="286E0CBD" w14:textId="77777777" w:rsidR="008B1F88" w:rsidRPr="00FA55CB" w:rsidRDefault="008B1F88">
            <w:pPr>
              <w:rPr>
                <w:b/>
                <w:bCs/>
                <w:color w:val="000000" w:themeColor="text1"/>
                <w:szCs w:val="20"/>
                <w:u w:val="single"/>
              </w:rPr>
            </w:pPr>
            <w:r w:rsidRPr="00FA55CB">
              <w:rPr>
                <w:b/>
                <w:bCs/>
                <w:color w:val="000000" w:themeColor="text1"/>
                <w:szCs w:val="20"/>
                <w:u w:val="single"/>
              </w:rPr>
              <w:t>Review employment site designations to determine if they remain suitable for employment.</w:t>
            </w:r>
          </w:p>
          <w:p w14:paraId="20EB7FA9" w14:textId="77777777" w:rsidR="008B1F88" w:rsidRPr="00FA55CB" w:rsidRDefault="008B1F88">
            <w:pPr>
              <w:rPr>
                <w:b/>
                <w:bCs/>
                <w:color w:val="000000" w:themeColor="text1"/>
                <w:szCs w:val="20"/>
                <w:u w:val="single"/>
              </w:rPr>
            </w:pPr>
          </w:p>
          <w:p w14:paraId="60698479"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Contact landowners to determine reasons why sites are not being developed for employment.</w:t>
            </w:r>
          </w:p>
          <w:p w14:paraId="058D3770" w14:textId="77777777" w:rsidR="00055D26" w:rsidRPr="00FA55CB" w:rsidRDefault="00055D26">
            <w:pPr>
              <w:rPr>
                <w:b/>
                <w:bCs/>
                <w:color w:val="000000" w:themeColor="text1"/>
                <w:szCs w:val="20"/>
                <w:u w:val="single"/>
              </w:rPr>
            </w:pPr>
          </w:p>
        </w:tc>
      </w:tr>
      <w:tr w:rsidR="008A29BF" w:rsidRPr="00FA55CB" w14:paraId="20D16D69" w14:textId="77777777" w:rsidTr="00055D26">
        <w:trPr>
          <w:trHeight w:val="1385"/>
        </w:trPr>
        <w:tc>
          <w:tcPr>
            <w:tcW w:w="1848" w:type="dxa"/>
            <w:gridSpan w:val="2"/>
            <w:tcBorders>
              <w:top w:val="single" w:sz="4" w:space="0" w:color="auto"/>
              <w:left w:val="single" w:sz="4" w:space="0" w:color="auto"/>
              <w:bottom w:val="single" w:sz="4" w:space="0" w:color="auto"/>
              <w:right w:val="single" w:sz="4" w:space="0" w:color="auto"/>
            </w:tcBorders>
            <w:hideMark/>
          </w:tcPr>
          <w:p w14:paraId="79BDEE2C"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EM4: Rural Development</w:t>
            </w:r>
          </w:p>
        </w:tc>
        <w:tc>
          <w:tcPr>
            <w:tcW w:w="3959" w:type="dxa"/>
            <w:gridSpan w:val="2"/>
            <w:tcBorders>
              <w:top w:val="single" w:sz="4" w:space="0" w:color="auto"/>
              <w:left w:val="single" w:sz="4" w:space="0" w:color="auto"/>
              <w:bottom w:val="single" w:sz="4" w:space="0" w:color="auto"/>
              <w:right w:val="single" w:sz="4" w:space="0" w:color="auto"/>
            </w:tcBorders>
          </w:tcPr>
          <w:p w14:paraId="70ADAA63" w14:textId="291A3CC6"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outside the Main Urban Area for employment or appropriate recreational uses and % inappropriate</w:t>
            </w:r>
          </w:p>
          <w:p w14:paraId="516E94DF" w14:textId="77777777" w:rsidR="008B1F88" w:rsidRPr="00FA55CB" w:rsidRDefault="008B1F88">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A520110" w14:textId="77777777" w:rsidR="008B1F88" w:rsidRPr="00FA55CB" w:rsidRDefault="008B1F88">
            <w:pPr>
              <w:rPr>
                <w:b/>
                <w:bCs/>
                <w:color w:val="000000" w:themeColor="text1"/>
                <w:szCs w:val="20"/>
                <w:u w:val="single"/>
              </w:rPr>
            </w:pPr>
            <w:r w:rsidRPr="00FA55CB">
              <w:rPr>
                <w:b/>
                <w:bCs/>
                <w:color w:val="000000" w:themeColor="text1"/>
                <w:szCs w:val="20"/>
                <w:u w:val="single"/>
              </w:rPr>
              <w:t>No inappropriate approvals.</w:t>
            </w:r>
          </w:p>
        </w:tc>
        <w:tc>
          <w:tcPr>
            <w:tcW w:w="4962" w:type="dxa"/>
            <w:tcBorders>
              <w:top w:val="single" w:sz="4" w:space="0" w:color="auto"/>
              <w:left w:val="single" w:sz="4" w:space="0" w:color="auto"/>
              <w:bottom w:val="single" w:sz="4" w:space="0" w:color="auto"/>
              <w:right w:val="single" w:sz="4" w:space="0" w:color="auto"/>
            </w:tcBorders>
            <w:hideMark/>
          </w:tcPr>
          <w:p w14:paraId="56FF7251"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tc>
      </w:tr>
      <w:tr w:rsidR="008A29BF" w:rsidRPr="00FA55CB" w14:paraId="5887F65E" w14:textId="77777777" w:rsidTr="00AE4FB2">
        <w:trPr>
          <w:trHeight w:val="842"/>
        </w:trPr>
        <w:tc>
          <w:tcPr>
            <w:tcW w:w="1848" w:type="dxa"/>
            <w:gridSpan w:val="2"/>
            <w:tcBorders>
              <w:top w:val="single" w:sz="4" w:space="0" w:color="auto"/>
              <w:left w:val="single" w:sz="4" w:space="0" w:color="auto"/>
              <w:bottom w:val="single" w:sz="4" w:space="0" w:color="auto"/>
              <w:right w:val="single" w:sz="4" w:space="0" w:color="auto"/>
            </w:tcBorders>
            <w:hideMark/>
          </w:tcPr>
          <w:p w14:paraId="1D5F22C6" w14:textId="77777777" w:rsidR="008B1F88" w:rsidRPr="00FA55CB" w:rsidRDefault="008B1F88">
            <w:pPr>
              <w:rPr>
                <w:b/>
                <w:bCs/>
                <w:color w:val="000000" w:themeColor="text1"/>
                <w:szCs w:val="20"/>
                <w:u w:val="single"/>
              </w:rPr>
            </w:pPr>
            <w:r w:rsidRPr="00FA55CB">
              <w:rPr>
                <w:b/>
                <w:bCs/>
                <w:color w:val="000000" w:themeColor="text1"/>
                <w:szCs w:val="20"/>
                <w:u w:val="single"/>
              </w:rPr>
              <w:t>EM5: Education, Skills and Training</w:t>
            </w:r>
          </w:p>
        </w:tc>
        <w:tc>
          <w:tcPr>
            <w:tcW w:w="3959" w:type="dxa"/>
            <w:gridSpan w:val="2"/>
            <w:tcBorders>
              <w:top w:val="single" w:sz="4" w:space="0" w:color="auto"/>
              <w:left w:val="single" w:sz="4" w:space="0" w:color="auto"/>
              <w:bottom w:val="single" w:sz="4" w:space="0" w:color="auto"/>
              <w:right w:val="single" w:sz="4" w:space="0" w:color="auto"/>
            </w:tcBorders>
          </w:tcPr>
          <w:p w14:paraId="65C5C04C"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which contribute towards education or training opportunities</w:t>
            </w:r>
          </w:p>
          <w:p w14:paraId="6E6F108D" w14:textId="77777777" w:rsidR="008B1F88" w:rsidRPr="00FA55CB" w:rsidRDefault="008B1F88">
            <w:pPr>
              <w:rPr>
                <w:b/>
                <w:bCs/>
                <w:color w:val="000000" w:themeColor="text1"/>
                <w:szCs w:val="20"/>
                <w:u w:val="single"/>
              </w:rPr>
            </w:pPr>
          </w:p>
          <w:p w14:paraId="35DAF579" w14:textId="77777777" w:rsidR="008B1F88" w:rsidRPr="00FA55CB" w:rsidRDefault="008B1F88">
            <w:pPr>
              <w:rPr>
                <w:b/>
                <w:bCs/>
                <w:color w:val="000000" w:themeColor="text1"/>
                <w:szCs w:val="20"/>
                <w:u w:val="single"/>
              </w:rPr>
            </w:pPr>
            <w:r w:rsidRPr="00FA55CB">
              <w:rPr>
                <w:b/>
                <w:bCs/>
                <w:color w:val="000000" w:themeColor="text1"/>
                <w:szCs w:val="20"/>
                <w:u w:val="single"/>
              </w:rPr>
              <w:t>S106 commitments from signed agreements towards education</w:t>
            </w:r>
          </w:p>
        </w:tc>
        <w:tc>
          <w:tcPr>
            <w:tcW w:w="4394" w:type="dxa"/>
            <w:tcBorders>
              <w:top w:val="single" w:sz="4" w:space="0" w:color="auto"/>
              <w:left w:val="single" w:sz="4" w:space="0" w:color="auto"/>
              <w:bottom w:val="single" w:sz="4" w:space="0" w:color="auto"/>
              <w:right w:val="single" w:sz="4" w:space="0" w:color="auto"/>
            </w:tcBorders>
          </w:tcPr>
          <w:p w14:paraId="2C07ED5D" w14:textId="77777777" w:rsidR="008B1F88" w:rsidRPr="00FA55CB" w:rsidRDefault="008B1F88">
            <w:pPr>
              <w:rPr>
                <w:b/>
                <w:bCs/>
                <w:color w:val="000000" w:themeColor="text1"/>
                <w:szCs w:val="20"/>
                <w:u w:val="single"/>
              </w:rPr>
            </w:pPr>
            <w:r w:rsidRPr="00FA55CB">
              <w:rPr>
                <w:b/>
                <w:bCs/>
                <w:color w:val="000000" w:themeColor="text1"/>
                <w:szCs w:val="20"/>
                <w:u w:val="single"/>
              </w:rPr>
              <w:t>No specific target for this indicator, but commentary will help understand how the policy is bringing forward opportunities.</w:t>
            </w:r>
          </w:p>
          <w:p w14:paraId="4729CA6C" w14:textId="77777777" w:rsidR="008B1F88" w:rsidRPr="00FA55CB" w:rsidRDefault="008B1F88">
            <w:pPr>
              <w:rPr>
                <w:b/>
                <w:bCs/>
                <w:color w:val="000000" w:themeColor="text1"/>
                <w:szCs w:val="20"/>
                <w:u w:val="single"/>
              </w:rPr>
            </w:pPr>
          </w:p>
          <w:p w14:paraId="29476F92" w14:textId="77777777" w:rsidR="008B1F88" w:rsidRPr="00FA55CB" w:rsidRDefault="008B1F88">
            <w:pPr>
              <w:rPr>
                <w:b/>
                <w:bCs/>
                <w:color w:val="000000" w:themeColor="text1"/>
                <w:szCs w:val="20"/>
                <w:u w:val="single"/>
              </w:rPr>
            </w:pPr>
            <w:r w:rsidRPr="00FA55CB">
              <w:rPr>
                <w:b/>
                <w:bCs/>
                <w:color w:val="000000" w:themeColor="text1"/>
                <w:szCs w:val="20"/>
                <w:u w:val="single"/>
              </w:rPr>
              <w:t>In line with the IDP.</w:t>
            </w:r>
          </w:p>
        </w:tc>
        <w:tc>
          <w:tcPr>
            <w:tcW w:w="4962" w:type="dxa"/>
            <w:tcBorders>
              <w:top w:val="single" w:sz="4" w:space="0" w:color="auto"/>
              <w:left w:val="single" w:sz="4" w:space="0" w:color="auto"/>
              <w:bottom w:val="single" w:sz="4" w:space="0" w:color="auto"/>
              <w:right w:val="single" w:sz="4" w:space="0" w:color="auto"/>
            </w:tcBorders>
          </w:tcPr>
          <w:p w14:paraId="349001D1"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p w14:paraId="13A2773C" w14:textId="77777777" w:rsidR="008B1F88" w:rsidRPr="00FA55CB" w:rsidRDefault="008B1F88">
            <w:pPr>
              <w:rPr>
                <w:b/>
                <w:bCs/>
                <w:color w:val="000000" w:themeColor="text1"/>
                <w:szCs w:val="20"/>
                <w:u w:val="single"/>
              </w:rPr>
            </w:pPr>
          </w:p>
          <w:p w14:paraId="5AC4F723" w14:textId="77777777" w:rsidR="008B1F88" w:rsidRPr="00FA55CB" w:rsidRDefault="008B1F88">
            <w:pPr>
              <w:rPr>
                <w:b/>
                <w:bCs/>
                <w:color w:val="000000" w:themeColor="text1"/>
                <w:szCs w:val="20"/>
                <w:u w:val="single"/>
              </w:rPr>
            </w:pPr>
            <w:r w:rsidRPr="00FA55CB">
              <w:rPr>
                <w:b/>
                <w:bCs/>
                <w:color w:val="000000" w:themeColor="text1"/>
                <w:szCs w:val="20"/>
                <w:u w:val="single"/>
              </w:rPr>
              <w:t>Work with partners and key stakeholders to understand any barriers to development for training / education purposes.</w:t>
            </w:r>
          </w:p>
          <w:p w14:paraId="5149D859" w14:textId="77777777" w:rsidR="008B1F88" w:rsidRPr="00FA55CB" w:rsidRDefault="008B1F88">
            <w:pPr>
              <w:rPr>
                <w:b/>
                <w:bCs/>
                <w:color w:val="000000" w:themeColor="text1"/>
                <w:szCs w:val="20"/>
                <w:u w:val="single"/>
              </w:rPr>
            </w:pPr>
          </w:p>
          <w:p w14:paraId="7AB6076A" w14:textId="77777777" w:rsidR="008B1F88" w:rsidRDefault="008B1F88">
            <w:pPr>
              <w:rPr>
                <w:b/>
                <w:bCs/>
                <w:color w:val="000000" w:themeColor="text1"/>
                <w:szCs w:val="20"/>
                <w:u w:val="single"/>
              </w:rPr>
            </w:pPr>
            <w:r w:rsidRPr="00FA55CB">
              <w:rPr>
                <w:b/>
                <w:bCs/>
                <w:color w:val="000000" w:themeColor="text1"/>
                <w:szCs w:val="20"/>
                <w:u w:val="single"/>
              </w:rPr>
              <w:t>Review priorities in the IDP.</w:t>
            </w:r>
          </w:p>
          <w:p w14:paraId="18FDB7FC" w14:textId="77777777" w:rsidR="00C75AC3" w:rsidRPr="00FA55CB" w:rsidRDefault="00C75AC3">
            <w:pPr>
              <w:rPr>
                <w:b/>
                <w:bCs/>
                <w:color w:val="000000" w:themeColor="text1"/>
                <w:szCs w:val="20"/>
                <w:u w:val="single"/>
              </w:rPr>
            </w:pPr>
          </w:p>
        </w:tc>
      </w:tr>
      <w:tr w:rsidR="008A29BF" w:rsidRPr="00FA55CB" w14:paraId="62ADFF3E" w14:textId="77777777" w:rsidTr="00AE4FB2">
        <w:trPr>
          <w:trHeight w:val="630"/>
        </w:trPr>
        <w:tc>
          <w:tcPr>
            <w:tcW w:w="15163" w:type="dxa"/>
            <w:gridSpan w:val="6"/>
            <w:tcBorders>
              <w:top w:val="single" w:sz="4" w:space="0" w:color="auto"/>
              <w:left w:val="single" w:sz="4" w:space="0" w:color="auto"/>
              <w:bottom w:val="single" w:sz="4" w:space="0" w:color="auto"/>
              <w:right w:val="single" w:sz="4" w:space="0" w:color="auto"/>
            </w:tcBorders>
            <w:shd w:val="clear" w:color="auto" w:fill="E8E8E8" w:themeFill="background2"/>
          </w:tcPr>
          <w:p w14:paraId="73035A59" w14:textId="77777777" w:rsidR="008B1F88" w:rsidRPr="00FA55CB" w:rsidRDefault="008B1F88">
            <w:pPr>
              <w:rPr>
                <w:b/>
                <w:bCs/>
                <w:color w:val="000000" w:themeColor="text1"/>
                <w:u w:val="single"/>
              </w:rPr>
            </w:pPr>
            <w:r w:rsidRPr="00FA55CB">
              <w:rPr>
                <w:b/>
                <w:bCs/>
                <w:color w:val="000000" w:themeColor="text1"/>
                <w:u w:val="single"/>
              </w:rPr>
              <w:t>Placing vibrant town and local centres at the heart of the community</w:t>
            </w:r>
          </w:p>
        </w:tc>
      </w:tr>
      <w:tr w:rsidR="008A29BF" w:rsidRPr="00FA55CB" w14:paraId="11F7C6AE" w14:textId="77777777" w:rsidTr="00AE4FB2">
        <w:trPr>
          <w:trHeight w:val="630"/>
        </w:trPr>
        <w:tc>
          <w:tcPr>
            <w:tcW w:w="1848"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4825D18D" w14:textId="77777777" w:rsidR="008B1F88" w:rsidRPr="00FA55CB" w:rsidRDefault="008B1F88">
            <w:pPr>
              <w:rPr>
                <w:b/>
                <w:bCs/>
                <w:color w:val="000000" w:themeColor="text1"/>
                <w:szCs w:val="20"/>
                <w:u w:val="single"/>
              </w:rPr>
            </w:pPr>
            <w:r w:rsidRPr="00FA55CB">
              <w:rPr>
                <w:b/>
                <w:bCs/>
                <w:color w:val="000000" w:themeColor="text1"/>
                <w:szCs w:val="20"/>
                <w:u w:val="single"/>
              </w:rPr>
              <w:t>Policy</w:t>
            </w:r>
          </w:p>
        </w:tc>
        <w:tc>
          <w:tcPr>
            <w:tcW w:w="3959"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6DE4FADE" w14:textId="77777777" w:rsidR="008B1F88" w:rsidRPr="00FA55CB" w:rsidRDefault="008B1F88">
            <w:pPr>
              <w:rPr>
                <w:b/>
                <w:bCs/>
                <w:color w:val="000000" w:themeColor="text1"/>
                <w:szCs w:val="20"/>
                <w:u w:val="single"/>
              </w:rPr>
            </w:pPr>
            <w:r w:rsidRPr="00FA55CB">
              <w:rPr>
                <w:b/>
                <w:bCs/>
                <w:color w:val="000000" w:themeColor="text1"/>
                <w:szCs w:val="20"/>
                <w:u w:val="single"/>
              </w:rPr>
              <w:t>Indicator</w:t>
            </w:r>
          </w:p>
        </w:tc>
        <w:tc>
          <w:tcPr>
            <w:tcW w:w="4394"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478FF07" w14:textId="77777777" w:rsidR="008B1F88" w:rsidRPr="00FA55CB" w:rsidRDefault="008B1F88">
            <w:pPr>
              <w:rPr>
                <w:b/>
                <w:bCs/>
                <w:color w:val="000000" w:themeColor="text1"/>
                <w:szCs w:val="20"/>
                <w:u w:val="single"/>
              </w:rPr>
            </w:pPr>
            <w:r w:rsidRPr="00FA55CB">
              <w:rPr>
                <w:b/>
                <w:bCs/>
                <w:color w:val="000000" w:themeColor="text1"/>
                <w:szCs w:val="20"/>
                <w:u w:val="single"/>
              </w:rPr>
              <w:t>Target</w:t>
            </w:r>
          </w:p>
        </w:tc>
        <w:tc>
          <w:tcPr>
            <w:tcW w:w="4962"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30DC6412" w14:textId="77777777" w:rsidR="008B1F88" w:rsidRPr="00FA55CB" w:rsidRDefault="008B1F88">
            <w:pPr>
              <w:rPr>
                <w:b/>
                <w:bCs/>
                <w:color w:val="000000" w:themeColor="text1"/>
                <w:szCs w:val="20"/>
                <w:u w:val="single"/>
              </w:rPr>
            </w:pPr>
            <w:r w:rsidRPr="00FA55CB">
              <w:rPr>
                <w:b/>
                <w:bCs/>
                <w:color w:val="000000" w:themeColor="text1"/>
                <w:szCs w:val="20"/>
                <w:u w:val="single"/>
              </w:rPr>
              <w:t>Implication of not meeting target</w:t>
            </w:r>
          </w:p>
        </w:tc>
      </w:tr>
      <w:tr w:rsidR="008A29BF" w:rsidRPr="00FA55CB" w14:paraId="6CC9D961"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698DC744" w14:textId="77777777" w:rsidR="008B1F88" w:rsidRPr="00FA55CB" w:rsidRDefault="008B1F88">
            <w:pPr>
              <w:rPr>
                <w:b/>
                <w:bCs/>
                <w:color w:val="000000" w:themeColor="text1"/>
                <w:szCs w:val="20"/>
                <w:u w:val="single"/>
              </w:rPr>
            </w:pPr>
            <w:r w:rsidRPr="00FA55CB">
              <w:rPr>
                <w:b/>
                <w:bCs/>
                <w:color w:val="000000" w:themeColor="text1"/>
                <w:szCs w:val="20"/>
                <w:u w:val="single"/>
              </w:rPr>
              <w:t>SH1: Retail, Leisure, Commercial and Town Centre Uses</w:t>
            </w:r>
          </w:p>
        </w:tc>
        <w:tc>
          <w:tcPr>
            <w:tcW w:w="3959" w:type="dxa"/>
            <w:gridSpan w:val="2"/>
            <w:tcBorders>
              <w:top w:val="single" w:sz="4" w:space="0" w:color="auto"/>
              <w:left w:val="single" w:sz="4" w:space="0" w:color="auto"/>
              <w:bottom w:val="single" w:sz="4" w:space="0" w:color="auto"/>
              <w:right w:val="single" w:sz="4" w:space="0" w:color="auto"/>
            </w:tcBorders>
          </w:tcPr>
          <w:p w14:paraId="7F227588"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in town centres contrary to policy</w:t>
            </w:r>
          </w:p>
          <w:p w14:paraId="6803EFF2" w14:textId="77777777" w:rsidR="008B1F88" w:rsidRPr="00FA55CB" w:rsidRDefault="008B1F88">
            <w:pPr>
              <w:rPr>
                <w:b/>
                <w:bCs/>
                <w:color w:val="000000" w:themeColor="text1"/>
                <w:szCs w:val="20"/>
                <w:u w:val="single"/>
              </w:rPr>
            </w:pPr>
          </w:p>
          <w:p w14:paraId="7A18F565" w14:textId="3B7C7878" w:rsidR="008B1F88" w:rsidRPr="00FA55CB" w:rsidRDefault="008B1F88">
            <w:pPr>
              <w:rPr>
                <w:b/>
                <w:bCs/>
                <w:color w:val="000000" w:themeColor="text1"/>
                <w:szCs w:val="20"/>
                <w:u w:val="single"/>
              </w:rPr>
            </w:pPr>
            <w:r w:rsidRPr="00FA55CB">
              <w:rPr>
                <w:b/>
                <w:bCs/>
                <w:color w:val="000000" w:themeColor="text1"/>
                <w:szCs w:val="20"/>
                <w:u w:val="single"/>
              </w:rPr>
              <w:t>Number of shop to residential conversions approved</w:t>
            </w:r>
          </w:p>
          <w:p w14:paraId="2A8B25C5" w14:textId="77777777" w:rsidR="008B1F88" w:rsidRPr="00FA55CB" w:rsidRDefault="008B1F88">
            <w:pPr>
              <w:rPr>
                <w:b/>
                <w:bCs/>
                <w:color w:val="000000" w:themeColor="text1"/>
                <w:szCs w:val="20"/>
                <w:u w:val="single"/>
              </w:rPr>
            </w:pPr>
          </w:p>
          <w:p w14:paraId="051DEA67" w14:textId="670A2E75" w:rsidR="00EC0A61" w:rsidRPr="00FA55CB" w:rsidRDefault="008B1F88">
            <w:pPr>
              <w:rPr>
                <w:b/>
                <w:bCs/>
                <w:color w:val="000000" w:themeColor="text1"/>
                <w:szCs w:val="20"/>
                <w:u w:val="single"/>
              </w:rPr>
            </w:pPr>
            <w:r w:rsidRPr="00FA55CB">
              <w:rPr>
                <w:b/>
                <w:bCs/>
                <w:color w:val="000000" w:themeColor="text1"/>
                <w:szCs w:val="20"/>
                <w:u w:val="single"/>
              </w:rPr>
              <w:t>Number of retail or leisure proposals exceeding 300 sqm approved without an impact test</w:t>
            </w:r>
          </w:p>
          <w:p w14:paraId="3734B6A2" w14:textId="77777777" w:rsidR="00EC0A61" w:rsidRPr="00FA55CB" w:rsidRDefault="00EC0A61">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7C4F23F0" w14:textId="77777777" w:rsidR="008B1F88" w:rsidRPr="00FA55CB" w:rsidRDefault="008B1F88">
            <w:pPr>
              <w:rPr>
                <w:b/>
                <w:bCs/>
                <w:color w:val="000000" w:themeColor="text1"/>
                <w:szCs w:val="20"/>
                <w:u w:val="single"/>
              </w:rPr>
            </w:pPr>
            <w:r w:rsidRPr="00FA55CB">
              <w:rPr>
                <w:b/>
                <w:bCs/>
                <w:color w:val="000000" w:themeColor="text1"/>
                <w:szCs w:val="20"/>
                <w:u w:val="single"/>
              </w:rPr>
              <w:t>No approvals contrary to policy.</w:t>
            </w:r>
          </w:p>
          <w:p w14:paraId="0322AC25" w14:textId="77777777" w:rsidR="008B1F88" w:rsidRPr="00FA55CB" w:rsidRDefault="008B1F88">
            <w:pPr>
              <w:rPr>
                <w:b/>
                <w:bCs/>
                <w:color w:val="000000" w:themeColor="text1"/>
                <w:szCs w:val="20"/>
                <w:u w:val="single"/>
              </w:rPr>
            </w:pPr>
          </w:p>
          <w:p w14:paraId="6432C7F4" w14:textId="77777777" w:rsidR="008B1F88" w:rsidRPr="00FA55CB" w:rsidRDefault="008B1F88">
            <w:pPr>
              <w:rPr>
                <w:b/>
                <w:bCs/>
                <w:color w:val="000000" w:themeColor="text1"/>
                <w:szCs w:val="20"/>
                <w:u w:val="single"/>
              </w:rPr>
            </w:pPr>
          </w:p>
          <w:p w14:paraId="0B2DC48C" w14:textId="77777777" w:rsidR="008B1F88" w:rsidRPr="00FA55CB" w:rsidRDefault="008B1F88">
            <w:pPr>
              <w:rPr>
                <w:b/>
                <w:bCs/>
                <w:color w:val="000000" w:themeColor="text1"/>
                <w:szCs w:val="20"/>
                <w:u w:val="single"/>
              </w:rPr>
            </w:pPr>
            <w:r w:rsidRPr="00FA55CB">
              <w:rPr>
                <w:b/>
                <w:bCs/>
                <w:color w:val="000000" w:themeColor="text1"/>
                <w:szCs w:val="20"/>
                <w:u w:val="single"/>
              </w:rPr>
              <w:t>All shop conversions should be appropriate in design and demonstrate there is a lack of demand for retail units.</w:t>
            </w:r>
          </w:p>
          <w:p w14:paraId="75D9DE5C" w14:textId="77777777" w:rsidR="008B1F88" w:rsidRPr="00FA55CB" w:rsidRDefault="008B1F88">
            <w:pPr>
              <w:rPr>
                <w:b/>
                <w:bCs/>
                <w:color w:val="000000" w:themeColor="text1"/>
                <w:szCs w:val="20"/>
                <w:u w:val="single"/>
              </w:rPr>
            </w:pPr>
          </w:p>
          <w:p w14:paraId="423475C5" w14:textId="77777777" w:rsidR="008B1F88" w:rsidRPr="00FA55CB" w:rsidRDefault="008B1F88">
            <w:pPr>
              <w:rPr>
                <w:b/>
                <w:bCs/>
                <w:color w:val="000000" w:themeColor="text1"/>
                <w:szCs w:val="20"/>
                <w:u w:val="single"/>
              </w:rPr>
            </w:pPr>
            <w:r w:rsidRPr="00FA55CB">
              <w:rPr>
                <w:b/>
                <w:bCs/>
                <w:color w:val="000000" w:themeColor="text1"/>
                <w:szCs w:val="20"/>
                <w:u w:val="single"/>
              </w:rPr>
              <w:t>Review applications to understand why impact test was not required.</w:t>
            </w:r>
          </w:p>
        </w:tc>
        <w:tc>
          <w:tcPr>
            <w:tcW w:w="4962" w:type="dxa"/>
            <w:tcBorders>
              <w:top w:val="single" w:sz="4" w:space="0" w:color="auto"/>
              <w:left w:val="single" w:sz="4" w:space="0" w:color="auto"/>
              <w:bottom w:val="single" w:sz="4" w:space="0" w:color="auto"/>
              <w:right w:val="single" w:sz="4" w:space="0" w:color="auto"/>
            </w:tcBorders>
          </w:tcPr>
          <w:p w14:paraId="7196D444"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p w14:paraId="425A1C67" w14:textId="77777777" w:rsidR="008B1F88" w:rsidRPr="00FA55CB" w:rsidRDefault="008B1F88">
            <w:pPr>
              <w:rPr>
                <w:b/>
                <w:bCs/>
                <w:color w:val="000000" w:themeColor="text1"/>
                <w:szCs w:val="20"/>
                <w:u w:val="single"/>
              </w:rPr>
            </w:pPr>
          </w:p>
          <w:p w14:paraId="1600843F" w14:textId="77777777" w:rsidR="008B1F88" w:rsidRPr="00FA55CB" w:rsidRDefault="008B1F88">
            <w:pPr>
              <w:rPr>
                <w:b/>
                <w:bCs/>
                <w:color w:val="000000" w:themeColor="text1"/>
                <w:szCs w:val="20"/>
                <w:u w:val="single"/>
              </w:rPr>
            </w:pPr>
          </w:p>
          <w:p w14:paraId="2CDE1CC9" w14:textId="77777777" w:rsidR="008B1F88" w:rsidRPr="00FA55CB" w:rsidRDefault="008B1F88">
            <w:pPr>
              <w:rPr>
                <w:b/>
                <w:bCs/>
                <w:color w:val="000000" w:themeColor="text1"/>
                <w:szCs w:val="20"/>
                <w:u w:val="single"/>
              </w:rPr>
            </w:pPr>
            <w:r w:rsidRPr="00FA55CB">
              <w:rPr>
                <w:b/>
                <w:bCs/>
                <w:color w:val="000000" w:themeColor="text1"/>
                <w:szCs w:val="20"/>
                <w:u w:val="single"/>
              </w:rPr>
              <w:t>Consider production of planning guidance / supplementary plans where this will assist decision-making.</w:t>
            </w:r>
          </w:p>
          <w:p w14:paraId="600311D3" w14:textId="77777777" w:rsidR="008B1F88" w:rsidRPr="00FA55CB" w:rsidRDefault="008B1F88">
            <w:pPr>
              <w:rPr>
                <w:b/>
                <w:bCs/>
                <w:color w:val="000000" w:themeColor="text1"/>
                <w:szCs w:val="20"/>
                <w:u w:val="single"/>
              </w:rPr>
            </w:pPr>
          </w:p>
          <w:p w14:paraId="70CFBE71" w14:textId="77777777" w:rsidR="008B1F88" w:rsidRPr="00FA55CB" w:rsidRDefault="008B1F88">
            <w:pPr>
              <w:rPr>
                <w:b/>
                <w:bCs/>
                <w:color w:val="000000" w:themeColor="text1"/>
                <w:szCs w:val="20"/>
                <w:u w:val="single"/>
              </w:rPr>
            </w:pPr>
            <w:r w:rsidRPr="00FA55CB">
              <w:rPr>
                <w:b/>
                <w:bCs/>
                <w:color w:val="000000" w:themeColor="text1"/>
                <w:szCs w:val="20"/>
                <w:u w:val="single"/>
              </w:rPr>
              <w:t>Work with landowners, developers and Economic Development colleagues to ensure new development is in appropriate locations.</w:t>
            </w:r>
          </w:p>
        </w:tc>
      </w:tr>
      <w:tr w:rsidR="008A29BF" w:rsidRPr="00FA55CB" w14:paraId="16D587DB"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16A54079"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SH2: Local Shopping Centres, Shopping Parades and Single Shops</w:t>
            </w:r>
          </w:p>
        </w:tc>
        <w:tc>
          <w:tcPr>
            <w:tcW w:w="3959" w:type="dxa"/>
            <w:gridSpan w:val="2"/>
            <w:tcBorders>
              <w:top w:val="single" w:sz="4" w:space="0" w:color="auto"/>
              <w:left w:val="single" w:sz="4" w:space="0" w:color="auto"/>
              <w:bottom w:val="single" w:sz="4" w:space="0" w:color="auto"/>
              <w:right w:val="single" w:sz="4" w:space="0" w:color="auto"/>
            </w:tcBorders>
          </w:tcPr>
          <w:p w14:paraId="5CA71A87"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approved in local centres contrary to policy</w:t>
            </w:r>
          </w:p>
          <w:p w14:paraId="11B18C34" w14:textId="77777777" w:rsidR="008B1F88" w:rsidRPr="00FA55CB" w:rsidRDefault="008B1F88">
            <w:pPr>
              <w:rPr>
                <w:b/>
                <w:bCs/>
                <w:color w:val="000000" w:themeColor="text1"/>
                <w:szCs w:val="20"/>
                <w:u w:val="single"/>
              </w:rPr>
            </w:pPr>
          </w:p>
          <w:p w14:paraId="635C7497" w14:textId="77777777" w:rsidR="008B1F88" w:rsidRPr="00FA55CB" w:rsidRDefault="008B1F88">
            <w:pPr>
              <w:rPr>
                <w:b/>
                <w:bCs/>
                <w:color w:val="000000" w:themeColor="text1"/>
                <w:szCs w:val="20"/>
                <w:u w:val="single"/>
              </w:rPr>
            </w:pPr>
            <w:r w:rsidRPr="00FA55CB">
              <w:rPr>
                <w:b/>
                <w:bCs/>
                <w:color w:val="000000" w:themeColor="text1"/>
                <w:szCs w:val="20"/>
                <w:u w:val="single"/>
              </w:rPr>
              <w:t>Number of shop to residential conversions approved</w:t>
            </w:r>
          </w:p>
          <w:p w14:paraId="6CF1AC8E" w14:textId="77777777" w:rsidR="008B1F88" w:rsidRPr="00FA55CB" w:rsidRDefault="008B1F88">
            <w:pPr>
              <w:rPr>
                <w:b/>
                <w:bCs/>
                <w:color w:val="000000" w:themeColor="text1"/>
                <w:szCs w:val="20"/>
                <w:u w:val="single"/>
              </w:rPr>
            </w:pPr>
          </w:p>
          <w:p w14:paraId="0E75AC6A" w14:textId="77777777" w:rsidR="008B1F88" w:rsidRPr="00FA55CB" w:rsidRDefault="008B1F88">
            <w:pPr>
              <w:rPr>
                <w:b/>
                <w:bCs/>
                <w:color w:val="000000" w:themeColor="text1"/>
                <w:szCs w:val="20"/>
                <w:u w:val="single"/>
              </w:rPr>
            </w:pPr>
          </w:p>
          <w:p w14:paraId="7A64ADD0" w14:textId="57E1FE34" w:rsidR="00EC0A61" w:rsidRPr="00FA55CB" w:rsidRDefault="008B1F88">
            <w:pPr>
              <w:rPr>
                <w:b/>
                <w:bCs/>
                <w:color w:val="000000" w:themeColor="text1"/>
                <w:szCs w:val="20"/>
                <w:u w:val="single"/>
              </w:rPr>
            </w:pPr>
            <w:r w:rsidRPr="00FA55CB">
              <w:rPr>
                <w:b/>
                <w:bCs/>
                <w:color w:val="000000" w:themeColor="text1"/>
                <w:szCs w:val="20"/>
                <w:u w:val="single"/>
              </w:rPr>
              <w:t>Number of retail or leisure proposals exceeding 200 sqm approved without an impact test</w:t>
            </w:r>
          </w:p>
          <w:p w14:paraId="41BF3A76" w14:textId="77777777" w:rsidR="008B1F88" w:rsidRPr="00FA55CB" w:rsidRDefault="008B1F88">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6032892C" w14:textId="77777777" w:rsidR="008B1F88" w:rsidRPr="00FA55CB" w:rsidRDefault="008B1F88">
            <w:pPr>
              <w:rPr>
                <w:b/>
                <w:bCs/>
                <w:color w:val="000000" w:themeColor="text1"/>
                <w:szCs w:val="20"/>
                <w:u w:val="single"/>
              </w:rPr>
            </w:pPr>
            <w:r w:rsidRPr="00FA55CB">
              <w:rPr>
                <w:b/>
                <w:bCs/>
                <w:color w:val="000000" w:themeColor="text1"/>
                <w:szCs w:val="20"/>
                <w:u w:val="single"/>
              </w:rPr>
              <w:t>No approvals contrary to policy.</w:t>
            </w:r>
          </w:p>
          <w:p w14:paraId="0DC541B1" w14:textId="77777777" w:rsidR="008B1F88" w:rsidRPr="00FA55CB" w:rsidRDefault="008B1F88">
            <w:pPr>
              <w:rPr>
                <w:b/>
                <w:bCs/>
                <w:color w:val="000000" w:themeColor="text1"/>
                <w:szCs w:val="20"/>
                <w:u w:val="single"/>
              </w:rPr>
            </w:pPr>
          </w:p>
          <w:p w14:paraId="6375DB92" w14:textId="77777777" w:rsidR="008B1F88" w:rsidRPr="00FA55CB" w:rsidRDefault="008B1F88">
            <w:pPr>
              <w:rPr>
                <w:b/>
                <w:bCs/>
                <w:color w:val="000000" w:themeColor="text1"/>
                <w:szCs w:val="20"/>
                <w:u w:val="single"/>
              </w:rPr>
            </w:pPr>
          </w:p>
          <w:p w14:paraId="3B7559B0" w14:textId="77777777" w:rsidR="008B1F88" w:rsidRPr="00FA55CB" w:rsidRDefault="008B1F88">
            <w:pPr>
              <w:rPr>
                <w:b/>
                <w:bCs/>
                <w:color w:val="000000" w:themeColor="text1"/>
                <w:szCs w:val="20"/>
                <w:u w:val="single"/>
              </w:rPr>
            </w:pPr>
            <w:r w:rsidRPr="00FA55CB">
              <w:rPr>
                <w:b/>
                <w:bCs/>
                <w:color w:val="000000" w:themeColor="text1"/>
                <w:szCs w:val="20"/>
                <w:u w:val="single"/>
              </w:rPr>
              <w:t>All shop conversions should be appropriate in design and demonstrate there is a lack of demand for retail units.</w:t>
            </w:r>
          </w:p>
          <w:p w14:paraId="1FFE9320" w14:textId="77777777" w:rsidR="008B1F88" w:rsidRPr="00FA55CB" w:rsidRDefault="008B1F88">
            <w:pPr>
              <w:rPr>
                <w:b/>
                <w:bCs/>
                <w:color w:val="000000" w:themeColor="text1"/>
                <w:szCs w:val="20"/>
                <w:u w:val="single"/>
              </w:rPr>
            </w:pPr>
          </w:p>
          <w:p w14:paraId="045EF278" w14:textId="77777777" w:rsidR="008B1F88" w:rsidRPr="00FA55CB" w:rsidRDefault="008B1F88">
            <w:pPr>
              <w:rPr>
                <w:b/>
                <w:bCs/>
                <w:color w:val="000000" w:themeColor="text1"/>
                <w:szCs w:val="20"/>
                <w:u w:val="single"/>
              </w:rPr>
            </w:pPr>
            <w:r w:rsidRPr="00FA55CB">
              <w:rPr>
                <w:b/>
                <w:bCs/>
                <w:color w:val="000000" w:themeColor="text1"/>
                <w:szCs w:val="20"/>
                <w:u w:val="single"/>
              </w:rPr>
              <w:t>Review applications to understand why impact test was not required.</w:t>
            </w:r>
          </w:p>
        </w:tc>
        <w:tc>
          <w:tcPr>
            <w:tcW w:w="4962" w:type="dxa"/>
            <w:tcBorders>
              <w:top w:val="single" w:sz="4" w:space="0" w:color="auto"/>
              <w:left w:val="single" w:sz="4" w:space="0" w:color="auto"/>
              <w:bottom w:val="single" w:sz="4" w:space="0" w:color="auto"/>
              <w:right w:val="single" w:sz="4" w:space="0" w:color="auto"/>
            </w:tcBorders>
          </w:tcPr>
          <w:p w14:paraId="49888FC7"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p w14:paraId="1700A940" w14:textId="77777777" w:rsidR="008B1F88" w:rsidRPr="00FA55CB" w:rsidRDefault="008B1F88">
            <w:pPr>
              <w:rPr>
                <w:b/>
                <w:bCs/>
                <w:color w:val="000000" w:themeColor="text1"/>
                <w:szCs w:val="20"/>
                <w:u w:val="single"/>
              </w:rPr>
            </w:pPr>
          </w:p>
          <w:p w14:paraId="0F69BB91" w14:textId="77777777" w:rsidR="008B1F88" w:rsidRPr="00FA55CB" w:rsidRDefault="008B1F88">
            <w:pPr>
              <w:rPr>
                <w:b/>
                <w:bCs/>
                <w:color w:val="000000" w:themeColor="text1"/>
                <w:szCs w:val="20"/>
                <w:u w:val="single"/>
              </w:rPr>
            </w:pPr>
          </w:p>
          <w:p w14:paraId="664D6FCF" w14:textId="77777777" w:rsidR="008B1F88" w:rsidRPr="00FA55CB" w:rsidRDefault="008B1F88">
            <w:pPr>
              <w:rPr>
                <w:b/>
                <w:bCs/>
                <w:color w:val="000000" w:themeColor="text1"/>
                <w:szCs w:val="20"/>
                <w:u w:val="single"/>
              </w:rPr>
            </w:pPr>
            <w:r w:rsidRPr="00FA55CB">
              <w:rPr>
                <w:b/>
                <w:bCs/>
                <w:color w:val="000000" w:themeColor="text1"/>
                <w:szCs w:val="20"/>
                <w:u w:val="single"/>
              </w:rPr>
              <w:t>Consider production of planning guidance / supplementary plans where this would assist decision-making.</w:t>
            </w:r>
          </w:p>
          <w:p w14:paraId="43C732A3" w14:textId="77777777" w:rsidR="008B1F88" w:rsidRPr="00FA55CB" w:rsidRDefault="008B1F88">
            <w:pPr>
              <w:rPr>
                <w:b/>
                <w:bCs/>
                <w:color w:val="000000" w:themeColor="text1"/>
                <w:szCs w:val="20"/>
                <w:u w:val="single"/>
              </w:rPr>
            </w:pPr>
          </w:p>
          <w:p w14:paraId="4BEE7A45" w14:textId="77777777" w:rsidR="008B1F88" w:rsidRPr="00FA55CB" w:rsidRDefault="008B1F88">
            <w:pPr>
              <w:rPr>
                <w:b/>
                <w:bCs/>
                <w:color w:val="000000" w:themeColor="text1"/>
                <w:szCs w:val="20"/>
                <w:u w:val="single"/>
              </w:rPr>
            </w:pPr>
            <w:r w:rsidRPr="00FA55CB">
              <w:rPr>
                <w:b/>
                <w:bCs/>
                <w:color w:val="000000" w:themeColor="text1"/>
                <w:szCs w:val="20"/>
                <w:u w:val="single"/>
              </w:rPr>
              <w:t>Work with landowners, developers and Economic Development colleagues to ensure new development is in appropriate locations.</w:t>
            </w:r>
          </w:p>
        </w:tc>
      </w:tr>
      <w:tr w:rsidR="008A29BF" w:rsidRPr="00FA55CB" w14:paraId="12E4175D"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18C9876C" w14:textId="77777777" w:rsidR="008B1F88" w:rsidRPr="00FA55CB" w:rsidRDefault="008B1F88">
            <w:pPr>
              <w:rPr>
                <w:b/>
                <w:bCs/>
                <w:color w:val="000000" w:themeColor="text1"/>
                <w:szCs w:val="20"/>
                <w:u w:val="single"/>
              </w:rPr>
            </w:pPr>
            <w:r w:rsidRPr="00FA55CB">
              <w:rPr>
                <w:b/>
                <w:bCs/>
                <w:color w:val="000000" w:themeColor="text1"/>
                <w:szCs w:val="20"/>
                <w:u w:val="single"/>
              </w:rPr>
              <w:t>SH3: Shopfronts</w:t>
            </w:r>
          </w:p>
        </w:tc>
        <w:tc>
          <w:tcPr>
            <w:tcW w:w="3959" w:type="dxa"/>
            <w:gridSpan w:val="2"/>
            <w:tcBorders>
              <w:top w:val="single" w:sz="4" w:space="0" w:color="auto"/>
              <w:left w:val="single" w:sz="4" w:space="0" w:color="auto"/>
              <w:bottom w:val="single" w:sz="4" w:space="0" w:color="auto"/>
              <w:right w:val="single" w:sz="4" w:space="0" w:color="auto"/>
            </w:tcBorders>
            <w:hideMark/>
          </w:tcPr>
          <w:p w14:paraId="065CE9D1"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granted contrary to policy</w:t>
            </w:r>
          </w:p>
        </w:tc>
        <w:tc>
          <w:tcPr>
            <w:tcW w:w="4394" w:type="dxa"/>
            <w:tcBorders>
              <w:top w:val="single" w:sz="4" w:space="0" w:color="auto"/>
              <w:left w:val="single" w:sz="4" w:space="0" w:color="auto"/>
              <w:bottom w:val="single" w:sz="4" w:space="0" w:color="auto"/>
              <w:right w:val="single" w:sz="4" w:space="0" w:color="auto"/>
            </w:tcBorders>
            <w:hideMark/>
          </w:tcPr>
          <w:p w14:paraId="3582B784" w14:textId="77777777" w:rsidR="008B1F88" w:rsidRPr="00FA55CB" w:rsidRDefault="008B1F88">
            <w:pPr>
              <w:rPr>
                <w:b/>
                <w:bCs/>
                <w:color w:val="000000" w:themeColor="text1"/>
                <w:szCs w:val="20"/>
                <w:u w:val="single"/>
              </w:rPr>
            </w:pPr>
            <w:r w:rsidRPr="00FA55CB">
              <w:rPr>
                <w:b/>
                <w:bCs/>
                <w:color w:val="000000" w:themeColor="text1"/>
                <w:szCs w:val="20"/>
                <w:u w:val="single"/>
              </w:rPr>
              <w:t>No approvals contrary to policy.</w:t>
            </w:r>
          </w:p>
        </w:tc>
        <w:tc>
          <w:tcPr>
            <w:tcW w:w="4962" w:type="dxa"/>
            <w:tcBorders>
              <w:top w:val="single" w:sz="4" w:space="0" w:color="auto"/>
              <w:left w:val="single" w:sz="4" w:space="0" w:color="auto"/>
              <w:bottom w:val="single" w:sz="4" w:space="0" w:color="auto"/>
              <w:right w:val="single" w:sz="4" w:space="0" w:color="auto"/>
            </w:tcBorders>
          </w:tcPr>
          <w:p w14:paraId="72C70C74"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p w14:paraId="5935C59C" w14:textId="77777777" w:rsidR="008B1F88" w:rsidRPr="00FA55CB" w:rsidRDefault="008B1F88">
            <w:pPr>
              <w:rPr>
                <w:b/>
                <w:bCs/>
                <w:color w:val="000000" w:themeColor="text1"/>
                <w:szCs w:val="20"/>
                <w:u w:val="single"/>
              </w:rPr>
            </w:pPr>
          </w:p>
          <w:p w14:paraId="30ADCEDE" w14:textId="77777777" w:rsidR="00EC0A61" w:rsidRDefault="008B1F88" w:rsidP="00873559">
            <w:pPr>
              <w:rPr>
                <w:b/>
                <w:bCs/>
                <w:color w:val="000000" w:themeColor="text1"/>
                <w:szCs w:val="20"/>
                <w:u w:val="single"/>
              </w:rPr>
            </w:pPr>
            <w:r w:rsidRPr="00FA55CB">
              <w:rPr>
                <w:b/>
                <w:bCs/>
                <w:color w:val="000000" w:themeColor="text1"/>
                <w:szCs w:val="20"/>
                <w:u w:val="single"/>
              </w:rPr>
              <w:t>Consider preparation of shopfront design guide where this would assist decision-making.</w:t>
            </w:r>
          </w:p>
          <w:p w14:paraId="7EEADB18" w14:textId="0DF6B7D6" w:rsidR="00C75AC3" w:rsidRPr="00FA55CB" w:rsidRDefault="00C75AC3" w:rsidP="00873559">
            <w:pPr>
              <w:rPr>
                <w:b/>
                <w:bCs/>
                <w:color w:val="000000" w:themeColor="text1"/>
                <w:szCs w:val="20"/>
                <w:u w:val="single"/>
              </w:rPr>
            </w:pPr>
          </w:p>
        </w:tc>
      </w:tr>
      <w:tr w:rsidR="008A29BF" w:rsidRPr="00FA55CB" w14:paraId="4EC17713" w14:textId="77777777" w:rsidTr="00AE4FB2">
        <w:trPr>
          <w:trHeight w:val="630"/>
        </w:trPr>
        <w:tc>
          <w:tcPr>
            <w:tcW w:w="15163" w:type="dxa"/>
            <w:gridSpan w:val="6"/>
            <w:tcBorders>
              <w:top w:val="single" w:sz="4" w:space="0" w:color="auto"/>
              <w:left w:val="single" w:sz="4" w:space="0" w:color="auto"/>
              <w:bottom w:val="single" w:sz="4" w:space="0" w:color="auto"/>
              <w:right w:val="single" w:sz="4" w:space="0" w:color="auto"/>
            </w:tcBorders>
            <w:shd w:val="clear" w:color="auto" w:fill="E8E8E8" w:themeFill="background2"/>
          </w:tcPr>
          <w:p w14:paraId="53611723" w14:textId="77777777" w:rsidR="008B1F88" w:rsidRPr="00FA55CB" w:rsidRDefault="008B1F88">
            <w:pPr>
              <w:rPr>
                <w:b/>
                <w:bCs/>
                <w:color w:val="000000" w:themeColor="text1"/>
                <w:u w:val="single"/>
              </w:rPr>
            </w:pPr>
            <w:r w:rsidRPr="00FA55CB">
              <w:rPr>
                <w:b/>
                <w:bCs/>
                <w:color w:val="000000" w:themeColor="text1"/>
                <w:u w:val="single"/>
              </w:rPr>
              <w:t>Achieving successful development through well designed places</w:t>
            </w:r>
          </w:p>
        </w:tc>
      </w:tr>
      <w:tr w:rsidR="008A29BF" w:rsidRPr="00FA55CB" w14:paraId="3A9A8012" w14:textId="77777777" w:rsidTr="00AE4FB2">
        <w:trPr>
          <w:trHeight w:val="630"/>
        </w:trPr>
        <w:tc>
          <w:tcPr>
            <w:tcW w:w="1848"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6F01FA2D" w14:textId="77777777" w:rsidR="008B1F88" w:rsidRPr="00FA55CB" w:rsidRDefault="008B1F88">
            <w:pPr>
              <w:rPr>
                <w:b/>
                <w:bCs/>
                <w:color w:val="000000" w:themeColor="text1"/>
                <w:szCs w:val="20"/>
                <w:u w:val="single"/>
              </w:rPr>
            </w:pPr>
            <w:r w:rsidRPr="00FA55CB">
              <w:rPr>
                <w:b/>
                <w:bCs/>
                <w:color w:val="000000" w:themeColor="text1"/>
                <w:szCs w:val="20"/>
                <w:u w:val="single"/>
              </w:rPr>
              <w:t>Policy</w:t>
            </w:r>
          </w:p>
        </w:tc>
        <w:tc>
          <w:tcPr>
            <w:tcW w:w="3959"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9E78E3A" w14:textId="77777777" w:rsidR="008B1F88" w:rsidRPr="00FA55CB" w:rsidRDefault="008B1F88">
            <w:pPr>
              <w:rPr>
                <w:b/>
                <w:bCs/>
                <w:color w:val="000000" w:themeColor="text1"/>
                <w:szCs w:val="20"/>
                <w:u w:val="single"/>
              </w:rPr>
            </w:pPr>
            <w:r w:rsidRPr="00FA55CB">
              <w:rPr>
                <w:b/>
                <w:bCs/>
                <w:color w:val="000000" w:themeColor="text1"/>
                <w:szCs w:val="20"/>
                <w:u w:val="single"/>
              </w:rPr>
              <w:t>Indicator</w:t>
            </w:r>
          </w:p>
        </w:tc>
        <w:tc>
          <w:tcPr>
            <w:tcW w:w="4394"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34826E8" w14:textId="77777777" w:rsidR="008B1F88" w:rsidRPr="00FA55CB" w:rsidRDefault="008B1F88">
            <w:pPr>
              <w:rPr>
                <w:b/>
                <w:bCs/>
                <w:color w:val="000000" w:themeColor="text1"/>
                <w:szCs w:val="20"/>
                <w:u w:val="single"/>
              </w:rPr>
            </w:pPr>
            <w:r w:rsidRPr="00FA55CB">
              <w:rPr>
                <w:b/>
                <w:bCs/>
                <w:color w:val="000000" w:themeColor="text1"/>
                <w:szCs w:val="20"/>
                <w:u w:val="single"/>
              </w:rPr>
              <w:t>Target</w:t>
            </w:r>
          </w:p>
        </w:tc>
        <w:tc>
          <w:tcPr>
            <w:tcW w:w="4962"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20951F9" w14:textId="77777777" w:rsidR="008B1F88" w:rsidRPr="00FA55CB" w:rsidRDefault="008B1F88">
            <w:pPr>
              <w:rPr>
                <w:b/>
                <w:bCs/>
                <w:color w:val="000000" w:themeColor="text1"/>
                <w:szCs w:val="20"/>
                <w:u w:val="single"/>
              </w:rPr>
            </w:pPr>
            <w:r w:rsidRPr="00FA55CB">
              <w:rPr>
                <w:b/>
                <w:bCs/>
                <w:color w:val="000000" w:themeColor="text1"/>
                <w:szCs w:val="20"/>
                <w:u w:val="single"/>
              </w:rPr>
              <w:t>Actions if target not met</w:t>
            </w:r>
          </w:p>
        </w:tc>
      </w:tr>
      <w:tr w:rsidR="008A29BF" w:rsidRPr="00FA55CB" w14:paraId="3EF19B58"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54300F5F" w14:textId="77777777" w:rsidR="008B1F88" w:rsidRPr="00FA55CB" w:rsidRDefault="008B1F88">
            <w:pPr>
              <w:rPr>
                <w:b/>
                <w:bCs/>
                <w:color w:val="000000" w:themeColor="text1"/>
                <w:szCs w:val="20"/>
                <w:u w:val="single"/>
              </w:rPr>
            </w:pPr>
            <w:r w:rsidRPr="00FA55CB">
              <w:rPr>
                <w:b/>
                <w:bCs/>
                <w:color w:val="000000" w:themeColor="text1"/>
                <w:szCs w:val="20"/>
                <w:u w:val="single"/>
              </w:rPr>
              <w:t>SD1: Social Value</w:t>
            </w:r>
          </w:p>
        </w:tc>
        <w:tc>
          <w:tcPr>
            <w:tcW w:w="3959" w:type="dxa"/>
            <w:gridSpan w:val="2"/>
            <w:tcBorders>
              <w:top w:val="single" w:sz="4" w:space="0" w:color="auto"/>
              <w:left w:val="single" w:sz="4" w:space="0" w:color="auto"/>
              <w:bottom w:val="single" w:sz="4" w:space="0" w:color="auto"/>
              <w:right w:val="single" w:sz="4" w:space="0" w:color="auto"/>
            </w:tcBorders>
            <w:hideMark/>
          </w:tcPr>
          <w:p w14:paraId="52CA83BB" w14:textId="77777777" w:rsidR="008B1F88" w:rsidRPr="00FA55CB" w:rsidRDefault="008B1F88">
            <w:pPr>
              <w:rPr>
                <w:b/>
                <w:bCs/>
                <w:color w:val="000000" w:themeColor="text1"/>
                <w:szCs w:val="20"/>
                <w:u w:val="single"/>
              </w:rPr>
            </w:pPr>
            <w:r w:rsidRPr="00FA55CB">
              <w:rPr>
                <w:b/>
                <w:bCs/>
                <w:color w:val="000000" w:themeColor="text1"/>
                <w:szCs w:val="20"/>
                <w:u w:val="single"/>
              </w:rPr>
              <w:t>Number of major applications that have supplied a Social Value Strategy (SVS)</w:t>
            </w:r>
          </w:p>
        </w:tc>
        <w:tc>
          <w:tcPr>
            <w:tcW w:w="4394" w:type="dxa"/>
            <w:tcBorders>
              <w:top w:val="single" w:sz="4" w:space="0" w:color="auto"/>
              <w:left w:val="single" w:sz="4" w:space="0" w:color="auto"/>
              <w:bottom w:val="single" w:sz="4" w:space="0" w:color="auto"/>
              <w:right w:val="single" w:sz="4" w:space="0" w:color="auto"/>
            </w:tcBorders>
            <w:hideMark/>
          </w:tcPr>
          <w:p w14:paraId="3E2C7D11" w14:textId="77777777" w:rsidR="008B1F88" w:rsidRPr="00FA55CB" w:rsidRDefault="008B1F88">
            <w:pPr>
              <w:rPr>
                <w:b/>
                <w:bCs/>
                <w:color w:val="000000" w:themeColor="text1"/>
                <w:szCs w:val="20"/>
                <w:u w:val="single"/>
              </w:rPr>
            </w:pPr>
            <w:r w:rsidRPr="00FA55CB">
              <w:rPr>
                <w:b/>
                <w:bCs/>
                <w:color w:val="000000" w:themeColor="text1"/>
                <w:szCs w:val="20"/>
                <w:u w:val="single"/>
              </w:rPr>
              <w:t>All major developments should submit a SVS. Commentary will assist the Council in understanding how social value is being secured.</w:t>
            </w:r>
          </w:p>
        </w:tc>
        <w:tc>
          <w:tcPr>
            <w:tcW w:w="4962" w:type="dxa"/>
            <w:tcBorders>
              <w:top w:val="single" w:sz="4" w:space="0" w:color="auto"/>
              <w:left w:val="single" w:sz="4" w:space="0" w:color="auto"/>
              <w:bottom w:val="single" w:sz="4" w:space="0" w:color="auto"/>
              <w:right w:val="single" w:sz="4" w:space="0" w:color="auto"/>
            </w:tcBorders>
          </w:tcPr>
          <w:p w14:paraId="4BC6D0BD" w14:textId="77777777" w:rsidR="008B1F88" w:rsidRPr="00FA55CB" w:rsidRDefault="008B1F88">
            <w:pPr>
              <w:rPr>
                <w:b/>
                <w:bCs/>
                <w:color w:val="000000" w:themeColor="text1"/>
                <w:szCs w:val="20"/>
                <w:u w:val="single"/>
              </w:rPr>
            </w:pPr>
            <w:r w:rsidRPr="00FA55CB">
              <w:rPr>
                <w:b/>
                <w:bCs/>
                <w:color w:val="000000" w:themeColor="text1"/>
                <w:szCs w:val="20"/>
                <w:u w:val="single"/>
              </w:rPr>
              <w:t>Review reasons why SVS are not being supplied.</w:t>
            </w:r>
          </w:p>
          <w:p w14:paraId="2542BB27" w14:textId="77777777" w:rsidR="008B1F88" w:rsidRPr="00FA55CB" w:rsidRDefault="008B1F88">
            <w:pPr>
              <w:rPr>
                <w:b/>
                <w:bCs/>
                <w:color w:val="000000" w:themeColor="text1"/>
                <w:szCs w:val="20"/>
                <w:u w:val="single"/>
              </w:rPr>
            </w:pPr>
          </w:p>
          <w:p w14:paraId="0F684B02" w14:textId="77777777" w:rsidR="008B1F88" w:rsidRDefault="008B1F88">
            <w:pPr>
              <w:rPr>
                <w:b/>
                <w:bCs/>
                <w:color w:val="000000" w:themeColor="text1"/>
                <w:szCs w:val="20"/>
                <w:u w:val="single"/>
              </w:rPr>
            </w:pPr>
            <w:r w:rsidRPr="00FA55CB">
              <w:rPr>
                <w:b/>
                <w:bCs/>
                <w:color w:val="000000" w:themeColor="text1"/>
                <w:szCs w:val="20"/>
                <w:u w:val="single"/>
              </w:rPr>
              <w:t>Prepare supplementary guidance document / plan to set out further information required for SVS.</w:t>
            </w:r>
          </w:p>
          <w:p w14:paraId="0C128E81" w14:textId="77777777" w:rsidR="00C75AC3" w:rsidRPr="00FA55CB" w:rsidRDefault="00C75AC3">
            <w:pPr>
              <w:rPr>
                <w:b/>
                <w:bCs/>
                <w:color w:val="000000" w:themeColor="text1"/>
                <w:szCs w:val="20"/>
                <w:u w:val="single"/>
              </w:rPr>
            </w:pPr>
          </w:p>
        </w:tc>
      </w:tr>
      <w:tr w:rsidR="008A29BF" w:rsidRPr="00FA55CB" w14:paraId="255497B3"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55E14673" w14:textId="77777777" w:rsidR="008B1F88" w:rsidRPr="00FA55CB" w:rsidRDefault="008B1F88">
            <w:pPr>
              <w:rPr>
                <w:b/>
                <w:bCs/>
                <w:color w:val="000000" w:themeColor="text1"/>
                <w:szCs w:val="20"/>
                <w:u w:val="single"/>
              </w:rPr>
            </w:pPr>
            <w:r w:rsidRPr="00FA55CB">
              <w:rPr>
                <w:b/>
                <w:bCs/>
                <w:color w:val="000000" w:themeColor="text1"/>
                <w:szCs w:val="20"/>
                <w:u w:val="single"/>
              </w:rPr>
              <w:t>SD2: Good Design Considerations for Development</w:t>
            </w:r>
          </w:p>
        </w:tc>
        <w:tc>
          <w:tcPr>
            <w:tcW w:w="3959" w:type="dxa"/>
            <w:gridSpan w:val="2"/>
            <w:tcBorders>
              <w:top w:val="single" w:sz="4" w:space="0" w:color="auto"/>
              <w:left w:val="single" w:sz="4" w:space="0" w:color="auto"/>
              <w:bottom w:val="single" w:sz="4" w:space="0" w:color="auto"/>
              <w:right w:val="single" w:sz="4" w:space="0" w:color="auto"/>
            </w:tcBorders>
          </w:tcPr>
          <w:p w14:paraId="3E588E8E" w14:textId="77777777" w:rsidR="008B1F88" w:rsidRPr="00FA55CB" w:rsidRDefault="008B1F88">
            <w:pPr>
              <w:rPr>
                <w:b/>
                <w:bCs/>
                <w:color w:val="000000" w:themeColor="text1"/>
                <w:szCs w:val="20"/>
                <w:u w:val="single"/>
              </w:rPr>
            </w:pPr>
            <w:r w:rsidRPr="00FA55CB">
              <w:rPr>
                <w:b/>
                <w:bCs/>
                <w:color w:val="000000" w:themeColor="text1"/>
                <w:szCs w:val="20"/>
                <w:u w:val="single"/>
              </w:rPr>
              <w:t>Number of planning applications granted contrary to policy</w:t>
            </w:r>
          </w:p>
          <w:p w14:paraId="6661C330" w14:textId="77777777" w:rsidR="008B1F88" w:rsidRPr="00FA55CB" w:rsidRDefault="008B1F88">
            <w:pPr>
              <w:rPr>
                <w:b/>
                <w:bCs/>
                <w:color w:val="000000" w:themeColor="text1"/>
                <w:szCs w:val="20"/>
                <w:u w:val="single"/>
              </w:rPr>
            </w:pPr>
          </w:p>
          <w:p w14:paraId="4F89EDF7" w14:textId="77777777" w:rsidR="008B1F88" w:rsidRPr="00FA55CB" w:rsidRDefault="008B1F88">
            <w:pPr>
              <w:rPr>
                <w:b/>
                <w:bCs/>
                <w:color w:val="000000" w:themeColor="text1"/>
                <w:szCs w:val="20"/>
                <w:u w:val="single"/>
              </w:rPr>
            </w:pPr>
            <w:r w:rsidRPr="00FA55CB">
              <w:rPr>
                <w:b/>
                <w:bCs/>
                <w:color w:val="000000" w:themeColor="text1"/>
                <w:szCs w:val="20"/>
                <w:u w:val="single"/>
              </w:rPr>
              <w:t>Number of major applications where design review was carried out</w:t>
            </w:r>
          </w:p>
        </w:tc>
        <w:tc>
          <w:tcPr>
            <w:tcW w:w="4394" w:type="dxa"/>
            <w:tcBorders>
              <w:top w:val="single" w:sz="4" w:space="0" w:color="auto"/>
              <w:left w:val="single" w:sz="4" w:space="0" w:color="auto"/>
              <w:bottom w:val="single" w:sz="4" w:space="0" w:color="auto"/>
              <w:right w:val="single" w:sz="4" w:space="0" w:color="auto"/>
            </w:tcBorders>
          </w:tcPr>
          <w:p w14:paraId="797AFB49" w14:textId="77777777" w:rsidR="008B1F88" w:rsidRPr="00FA55CB" w:rsidRDefault="008B1F88">
            <w:pPr>
              <w:rPr>
                <w:b/>
                <w:bCs/>
                <w:color w:val="000000" w:themeColor="text1"/>
                <w:szCs w:val="20"/>
                <w:u w:val="single"/>
              </w:rPr>
            </w:pPr>
            <w:r w:rsidRPr="00FA55CB">
              <w:rPr>
                <w:b/>
                <w:bCs/>
                <w:color w:val="000000" w:themeColor="text1"/>
                <w:szCs w:val="20"/>
                <w:u w:val="single"/>
              </w:rPr>
              <w:t>No approvals contrary to policy.</w:t>
            </w:r>
          </w:p>
          <w:p w14:paraId="7E07288F" w14:textId="77777777" w:rsidR="008B1F88" w:rsidRPr="00FA55CB" w:rsidRDefault="008B1F88">
            <w:pPr>
              <w:rPr>
                <w:b/>
                <w:bCs/>
                <w:color w:val="000000" w:themeColor="text1"/>
                <w:szCs w:val="20"/>
                <w:u w:val="single"/>
              </w:rPr>
            </w:pPr>
          </w:p>
          <w:p w14:paraId="69B66392" w14:textId="77777777" w:rsidR="008B1F88" w:rsidRDefault="008B1F88">
            <w:pPr>
              <w:rPr>
                <w:b/>
                <w:bCs/>
                <w:color w:val="000000" w:themeColor="text1"/>
                <w:szCs w:val="20"/>
                <w:u w:val="single"/>
              </w:rPr>
            </w:pPr>
            <w:r w:rsidRPr="00FA55CB">
              <w:rPr>
                <w:b/>
                <w:bCs/>
                <w:color w:val="000000" w:themeColor="text1"/>
                <w:szCs w:val="20"/>
                <w:u w:val="single"/>
              </w:rPr>
              <w:t>No specific target for design reviews, but commentary will assist in understanding how design is being considered on development proposals.</w:t>
            </w:r>
          </w:p>
          <w:p w14:paraId="73ABFEB1" w14:textId="77777777" w:rsidR="00C75AC3" w:rsidRPr="00FA55CB" w:rsidRDefault="00C75AC3">
            <w:pPr>
              <w:rPr>
                <w:b/>
                <w:bCs/>
                <w:color w:val="000000" w:themeColor="text1"/>
                <w:szCs w:val="20"/>
                <w:u w:val="single"/>
              </w:rPr>
            </w:pPr>
          </w:p>
        </w:tc>
        <w:tc>
          <w:tcPr>
            <w:tcW w:w="4962" w:type="dxa"/>
            <w:tcBorders>
              <w:top w:val="single" w:sz="4" w:space="0" w:color="auto"/>
              <w:left w:val="single" w:sz="4" w:space="0" w:color="auto"/>
              <w:bottom w:val="single" w:sz="4" w:space="0" w:color="auto"/>
              <w:right w:val="single" w:sz="4" w:space="0" w:color="auto"/>
            </w:tcBorders>
          </w:tcPr>
          <w:p w14:paraId="2856B92C"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p w14:paraId="220AA3FA" w14:textId="77777777" w:rsidR="008B1F88" w:rsidRPr="00FA55CB" w:rsidRDefault="008B1F88">
            <w:pPr>
              <w:rPr>
                <w:b/>
                <w:bCs/>
                <w:color w:val="000000" w:themeColor="text1"/>
                <w:szCs w:val="20"/>
                <w:u w:val="single"/>
              </w:rPr>
            </w:pPr>
          </w:p>
          <w:p w14:paraId="0D41833E" w14:textId="77777777" w:rsidR="008B1F88" w:rsidRPr="00FA55CB" w:rsidRDefault="008B1F88">
            <w:pPr>
              <w:rPr>
                <w:b/>
                <w:bCs/>
                <w:color w:val="000000" w:themeColor="text1"/>
                <w:szCs w:val="20"/>
                <w:u w:val="single"/>
              </w:rPr>
            </w:pPr>
            <w:r w:rsidRPr="00FA55CB">
              <w:rPr>
                <w:b/>
                <w:bCs/>
                <w:color w:val="000000" w:themeColor="text1"/>
                <w:szCs w:val="20"/>
                <w:u w:val="single"/>
              </w:rPr>
              <w:t>Produce / update design codes and other policy documents to promote good design and placemaking.</w:t>
            </w:r>
          </w:p>
        </w:tc>
      </w:tr>
      <w:tr w:rsidR="008A29BF" w:rsidRPr="00FA55CB" w14:paraId="42137AAD" w14:textId="77777777" w:rsidTr="000073A8">
        <w:trPr>
          <w:trHeight w:val="643"/>
        </w:trPr>
        <w:tc>
          <w:tcPr>
            <w:tcW w:w="1848" w:type="dxa"/>
            <w:gridSpan w:val="2"/>
            <w:tcBorders>
              <w:top w:val="single" w:sz="4" w:space="0" w:color="auto"/>
              <w:left w:val="single" w:sz="4" w:space="0" w:color="auto"/>
              <w:bottom w:val="single" w:sz="4" w:space="0" w:color="auto"/>
              <w:right w:val="single" w:sz="4" w:space="0" w:color="auto"/>
            </w:tcBorders>
            <w:hideMark/>
          </w:tcPr>
          <w:p w14:paraId="394C6E04"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SD3: Amenity</w:t>
            </w:r>
          </w:p>
        </w:tc>
        <w:tc>
          <w:tcPr>
            <w:tcW w:w="3959" w:type="dxa"/>
            <w:gridSpan w:val="2"/>
            <w:tcBorders>
              <w:top w:val="single" w:sz="4" w:space="0" w:color="auto"/>
              <w:left w:val="single" w:sz="4" w:space="0" w:color="auto"/>
              <w:bottom w:val="single" w:sz="4" w:space="0" w:color="auto"/>
              <w:right w:val="single" w:sz="4" w:space="0" w:color="auto"/>
            </w:tcBorders>
            <w:hideMark/>
          </w:tcPr>
          <w:p w14:paraId="44256DF0" w14:textId="77777777" w:rsidR="008B1F88" w:rsidRPr="00FA55CB" w:rsidRDefault="008B1F88">
            <w:pPr>
              <w:rPr>
                <w:b/>
                <w:bCs/>
                <w:color w:val="000000" w:themeColor="text1"/>
                <w:szCs w:val="20"/>
                <w:u w:val="single"/>
              </w:rPr>
            </w:pPr>
            <w:r w:rsidRPr="00FA55CB">
              <w:rPr>
                <w:b/>
                <w:bCs/>
                <w:color w:val="000000" w:themeColor="text1"/>
                <w:szCs w:val="20"/>
                <w:u w:val="single"/>
              </w:rPr>
              <w:t>Number of applications granted contrary to policy</w:t>
            </w:r>
          </w:p>
        </w:tc>
        <w:tc>
          <w:tcPr>
            <w:tcW w:w="4394" w:type="dxa"/>
            <w:tcBorders>
              <w:top w:val="single" w:sz="4" w:space="0" w:color="auto"/>
              <w:left w:val="single" w:sz="4" w:space="0" w:color="auto"/>
              <w:bottom w:val="single" w:sz="4" w:space="0" w:color="auto"/>
              <w:right w:val="single" w:sz="4" w:space="0" w:color="auto"/>
            </w:tcBorders>
          </w:tcPr>
          <w:p w14:paraId="30F33CFC" w14:textId="44CD2956" w:rsidR="008B1F88" w:rsidRPr="00FA55CB" w:rsidRDefault="008B1F88" w:rsidP="000073A8">
            <w:pPr>
              <w:rPr>
                <w:b/>
                <w:bCs/>
                <w:color w:val="000000" w:themeColor="text1"/>
                <w:szCs w:val="20"/>
                <w:u w:val="single"/>
              </w:rPr>
            </w:pPr>
            <w:r w:rsidRPr="00FA55CB">
              <w:rPr>
                <w:b/>
                <w:bCs/>
                <w:color w:val="000000" w:themeColor="text1"/>
                <w:szCs w:val="20"/>
                <w:u w:val="single"/>
              </w:rPr>
              <w:t>No approvals contrary to policy.</w:t>
            </w:r>
          </w:p>
        </w:tc>
        <w:tc>
          <w:tcPr>
            <w:tcW w:w="4962" w:type="dxa"/>
            <w:tcBorders>
              <w:top w:val="single" w:sz="4" w:space="0" w:color="auto"/>
              <w:left w:val="single" w:sz="4" w:space="0" w:color="auto"/>
              <w:bottom w:val="single" w:sz="4" w:space="0" w:color="auto"/>
              <w:right w:val="single" w:sz="4" w:space="0" w:color="auto"/>
            </w:tcBorders>
            <w:hideMark/>
          </w:tcPr>
          <w:p w14:paraId="7E774EB5"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tc>
      </w:tr>
      <w:tr w:rsidR="008A29BF" w:rsidRPr="00FA55CB" w14:paraId="5DDA4F88"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005621AF" w14:textId="77777777" w:rsidR="008B1F88" w:rsidRPr="00FA55CB" w:rsidRDefault="008B1F88">
            <w:pPr>
              <w:rPr>
                <w:b/>
                <w:bCs/>
                <w:color w:val="000000" w:themeColor="text1"/>
                <w:szCs w:val="20"/>
                <w:u w:val="single"/>
              </w:rPr>
            </w:pPr>
            <w:r w:rsidRPr="00FA55CB">
              <w:rPr>
                <w:b/>
                <w:bCs/>
                <w:color w:val="000000" w:themeColor="text1"/>
                <w:szCs w:val="20"/>
                <w:u w:val="single"/>
              </w:rPr>
              <w:t>SD4: Recycling and Refuse Provision in New Development</w:t>
            </w:r>
          </w:p>
        </w:tc>
        <w:tc>
          <w:tcPr>
            <w:tcW w:w="3959" w:type="dxa"/>
            <w:gridSpan w:val="2"/>
            <w:tcBorders>
              <w:top w:val="single" w:sz="4" w:space="0" w:color="auto"/>
              <w:left w:val="single" w:sz="4" w:space="0" w:color="auto"/>
              <w:bottom w:val="single" w:sz="4" w:space="0" w:color="auto"/>
              <w:right w:val="single" w:sz="4" w:space="0" w:color="auto"/>
            </w:tcBorders>
          </w:tcPr>
          <w:p w14:paraId="0356DA18" w14:textId="77777777" w:rsidR="008B1F88" w:rsidRPr="00FA55CB" w:rsidRDefault="008B1F88">
            <w:pPr>
              <w:rPr>
                <w:b/>
                <w:bCs/>
                <w:color w:val="000000" w:themeColor="text1"/>
                <w:szCs w:val="20"/>
                <w:u w:val="single"/>
              </w:rPr>
            </w:pPr>
            <w:r w:rsidRPr="00FA55CB">
              <w:rPr>
                <w:b/>
                <w:bCs/>
                <w:color w:val="000000" w:themeColor="text1"/>
                <w:szCs w:val="20"/>
                <w:u w:val="single"/>
              </w:rPr>
              <w:t>Number of applications granted contrary to policy</w:t>
            </w:r>
          </w:p>
          <w:p w14:paraId="35F981F1" w14:textId="77777777" w:rsidR="008B1F88" w:rsidRPr="00FA55CB" w:rsidRDefault="008B1F88">
            <w:pPr>
              <w:rPr>
                <w:b/>
                <w:bCs/>
                <w:color w:val="000000" w:themeColor="text1"/>
                <w:szCs w:val="20"/>
                <w:u w:val="single"/>
              </w:rPr>
            </w:pPr>
          </w:p>
          <w:p w14:paraId="24876155" w14:textId="77777777" w:rsidR="008B1F88" w:rsidRDefault="008B1F88">
            <w:pPr>
              <w:rPr>
                <w:b/>
                <w:bCs/>
                <w:color w:val="000000" w:themeColor="text1"/>
                <w:szCs w:val="20"/>
                <w:u w:val="single"/>
              </w:rPr>
            </w:pPr>
            <w:r w:rsidRPr="00FA55CB">
              <w:rPr>
                <w:b/>
                <w:bCs/>
                <w:color w:val="000000" w:themeColor="text1"/>
                <w:szCs w:val="20"/>
                <w:u w:val="single"/>
              </w:rPr>
              <w:t>Number of major applications for residential and commercial development that have provided a waste storage and collection plan</w:t>
            </w:r>
          </w:p>
          <w:p w14:paraId="3FFADDBE" w14:textId="77777777" w:rsidR="00C75AC3" w:rsidRPr="00FA55CB" w:rsidRDefault="00C75AC3">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161997E5" w14:textId="77777777" w:rsidR="008B1F88" w:rsidRPr="00FA55CB" w:rsidRDefault="008B1F88">
            <w:pPr>
              <w:rPr>
                <w:b/>
                <w:bCs/>
                <w:color w:val="000000" w:themeColor="text1"/>
                <w:szCs w:val="20"/>
                <w:u w:val="single"/>
              </w:rPr>
            </w:pPr>
            <w:r w:rsidRPr="00FA55CB">
              <w:rPr>
                <w:b/>
                <w:bCs/>
                <w:color w:val="000000" w:themeColor="text1"/>
                <w:szCs w:val="20"/>
                <w:u w:val="single"/>
              </w:rPr>
              <w:t>No approvals contrary to policy.</w:t>
            </w:r>
          </w:p>
          <w:p w14:paraId="6EE4E5CF" w14:textId="77777777" w:rsidR="008B1F88" w:rsidRPr="00FA55CB" w:rsidRDefault="008B1F88">
            <w:pPr>
              <w:rPr>
                <w:b/>
                <w:bCs/>
                <w:color w:val="000000" w:themeColor="text1"/>
                <w:szCs w:val="20"/>
                <w:u w:val="single"/>
              </w:rPr>
            </w:pPr>
          </w:p>
          <w:p w14:paraId="5E512A30" w14:textId="77777777" w:rsidR="008B1F88" w:rsidRPr="00FA55CB" w:rsidRDefault="008B1F88">
            <w:pPr>
              <w:rPr>
                <w:b/>
                <w:bCs/>
                <w:color w:val="000000" w:themeColor="text1"/>
                <w:szCs w:val="20"/>
                <w:u w:val="single"/>
              </w:rPr>
            </w:pPr>
          </w:p>
          <w:p w14:paraId="6ACC542B" w14:textId="77777777" w:rsidR="008B1F88" w:rsidRPr="00FA55CB" w:rsidRDefault="008B1F88">
            <w:pPr>
              <w:rPr>
                <w:b/>
                <w:bCs/>
                <w:color w:val="000000" w:themeColor="text1"/>
                <w:szCs w:val="20"/>
                <w:u w:val="single"/>
              </w:rPr>
            </w:pPr>
            <w:r w:rsidRPr="00FA55CB">
              <w:rPr>
                <w:b/>
                <w:bCs/>
                <w:color w:val="000000" w:themeColor="text1"/>
                <w:szCs w:val="20"/>
                <w:u w:val="single"/>
              </w:rPr>
              <w:t>All qualifying proposals should provide details of how waste and recycling will be managed.</w:t>
            </w:r>
          </w:p>
        </w:tc>
        <w:tc>
          <w:tcPr>
            <w:tcW w:w="4962" w:type="dxa"/>
            <w:tcBorders>
              <w:top w:val="single" w:sz="4" w:space="0" w:color="auto"/>
              <w:left w:val="single" w:sz="4" w:space="0" w:color="auto"/>
              <w:bottom w:val="single" w:sz="4" w:space="0" w:color="auto"/>
              <w:right w:val="single" w:sz="4" w:space="0" w:color="auto"/>
            </w:tcBorders>
          </w:tcPr>
          <w:p w14:paraId="3BC5E291"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p w14:paraId="3191B2B6" w14:textId="77777777" w:rsidR="008B1F88" w:rsidRPr="00FA55CB" w:rsidRDefault="008B1F88">
            <w:pPr>
              <w:rPr>
                <w:b/>
                <w:bCs/>
                <w:color w:val="000000" w:themeColor="text1"/>
                <w:szCs w:val="20"/>
                <w:u w:val="single"/>
              </w:rPr>
            </w:pPr>
          </w:p>
          <w:p w14:paraId="3D81C862" w14:textId="77777777" w:rsidR="008B1F88" w:rsidRPr="00FA55CB" w:rsidRDefault="008B1F88">
            <w:pPr>
              <w:rPr>
                <w:b/>
                <w:bCs/>
                <w:color w:val="000000" w:themeColor="text1"/>
                <w:szCs w:val="20"/>
                <w:u w:val="single"/>
              </w:rPr>
            </w:pPr>
          </w:p>
          <w:p w14:paraId="36F13064" w14:textId="77777777" w:rsidR="008B1F88" w:rsidRPr="00FA55CB" w:rsidRDefault="008B1F88">
            <w:pPr>
              <w:rPr>
                <w:b/>
                <w:bCs/>
                <w:color w:val="000000" w:themeColor="text1"/>
                <w:szCs w:val="20"/>
                <w:u w:val="single"/>
              </w:rPr>
            </w:pPr>
            <w:r w:rsidRPr="00FA55CB">
              <w:rPr>
                <w:b/>
                <w:bCs/>
                <w:color w:val="000000" w:themeColor="text1"/>
                <w:szCs w:val="20"/>
                <w:u w:val="single"/>
              </w:rPr>
              <w:t>Consider production of planning guidance document to set out requirements for waste and recycling on new developments.</w:t>
            </w:r>
          </w:p>
        </w:tc>
      </w:tr>
      <w:tr w:rsidR="008A29BF" w:rsidRPr="00FA55CB" w14:paraId="481620DD" w14:textId="77777777" w:rsidTr="00AE4FB2">
        <w:trPr>
          <w:trHeight w:val="988"/>
        </w:trPr>
        <w:tc>
          <w:tcPr>
            <w:tcW w:w="1866" w:type="dxa"/>
            <w:gridSpan w:val="3"/>
            <w:tcBorders>
              <w:top w:val="single" w:sz="4" w:space="0" w:color="auto"/>
              <w:left w:val="single" w:sz="4" w:space="0" w:color="auto"/>
              <w:bottom w:val="single" w:sz="4" w:space="0" w:color="auto"/>
              <w:right w:val="single" w:sz="4" w:space="0" w:color="auto"/>
            </w:tcBorders>
            <w:hideMark/>
          </w:tcPr>
          <w:p w14:paraId="1B2A0121" w14:textId="77777777" w:rsidR="008B1F88" w:rsidRPr="00FA55CB" w:rsidRDefault="008B1F88">
            <w:pPr>
              <w:rPr>
                <w:b/>
                <w:bCs/>
                <w:color w:val="000000" w:themeColor="text1"/>
                <w:szCs w:val="20"/>
                <w:u w:val="single"/>
              </w:rPr>
            </w:pPr>
            <w:r w:rsidRPr="00FA55CB">
              <w:rPr>
                <w:b/>
                <w:bCs/>
                <w:color w:val="000000" w:themeColor="text1"/>
                <w:szCs w:val="20"/>
                <w:u w:val="single"/>
              </w:rPr>
              <w:t>SD5: Developer Contributions</w:t>
            </w:r>
          </w:p>
        </w:tc>
        <w:tc>
          <w:tcPr>
            <w:tcW w:w="3941" w:type="dxa"/>
            <w:tcBorders>
              <w:top w:val="single" w:sz="4" w:space="0" w:color="auto"/>
              <w:left w:val="single" w:sz="4" w:space="0" w:color="auto"/>
              <w:bottom w:val="single" w:sz="4" w:space="0" w:color="auto"/>
              <w:right w:val="single" w:sz="4" w:space="0" w:color="auto"/>
            </w:tcBorders>
          </w:tcPr>
          <w:p w14:paraId="357A17F8" w14:textId="77777777" w:rsidR="008B1F88" w:rsidRPr="00FA55CB" w:rsidRDefault="008B1F88">
            <w:pPr>
              <w:rPr>
                <w:b/>
                <w:bCs/>
                <w:color w:val="000000" w:themeColor="text1"/>
                <w:szCs w:val="20"/>
                <w:u w:val="single"/>
              </w:rPr>
            </w:pPr>
            <w:r w:rsidRPr="00FA55CB">
              <w:rPr>
                <w:b/>
                <w:bCs/>
                <w:color w:val="000000" w:themeColor="text1"/>
                <w:szCs w:val="20"/>
                <w:u w:val="single"/>
              </w:rPr>
              <w:t>S106 commitments from signed agreements towards:</w:t>
            </w:r>
          </w:p>
          <w:p w14:paraId="27F65BCA" w14:textId="77777777" w:rsidR="008B1F88" w:rsidRPr="00FA55CB" w:rsidRDefault="008B1F88" w:rsidP="00C75AC3">
            <w:pPr>
              <w:pStyle w:val="ListParagraph"/>
              <w:numPr>
                <w:ilvl w:val="0"/>
                <w:numId w:val="12"/>
              </w:numPr>
              <w:rPr>
                <w:rFonts w:ascii="Arial" w:hAnsi="Arial" w:cs="Arial"/>
                <w:b/>
                <w:bCs/>
                <w:color w:val="000000" w:themeColor="text1"/>
                <w:u w:val="single"/>
              </w:rPr>
            </w:pPr>
            <w:r w:rsidRPr="00FA55CB">
              <w:rPr>
                <w:rFonts w:ascii="Arial" w:hAnsi="Arial" w:cs="Arial"/>
                <w:b/>
                <w:bCs/>
                <w:color w:val="000000" w:themeColor="text1"/>
                <w:u w:val="single"/>
              </w:rPr>
              <w:t>Broadband</w:t>
            </w:r>
          </w:p>
          <w:p w14:paraId="312C0DEE" w14:textId="77777777" w:rsidR="008B1F88" w:rsidRPr="00FA55CB" w:rsidRDefault="008B1F88" w:rsidP="00C75AC3">
            <w:pPr>
              <w:pStyle w:val="ListParagraph"/>
              <w:numPr>
                <w:ilvl w:val="0"/>
                <w:numId w:val="12"/>
              </w:numPr>
              <w:rPr>
                <w:rFonts w:ascii="Arial" w:hAnsi="Arial" w:cs="Arial"/>
                <w:b/>
                <w:bCs/>
                <w:color w:val="000000" w:themeColor="text1"/>
                <w:u w:val="single"/>
              </w:rPr>
            </w:pPr>
            <w:r w:rsidRPr="00FA55CB">
              <w:rPr>
                <w:rFonts w:ascii="Arial" w:hAnsi="Arial" w:cs="Arial"/>
                <w:b/>
                <w:bCs/>
                <w:color w:val="000000" w:themeColor="text1"/>
                <w:u w:val="single"/>
              </w:rPr>
              <w:t>Education</w:t>
            </w:r>
          </w:p>
          <w:p w14:paraId="021F2A1F" w14:textId="77777777" w:rsidR="008B1F88" w:rsidRPr="00FA55CB" w:rsidRDefault="008B1F88" w:rsidP="00C75AC3">
            <w:pPr>
              <w:pStyle w:val="ListParagraph"/>
              <w:numPr>
                <w:ilvl w:val="0"/>
                <w:numId w:val="12"/>
              </w:numPr>
              <w:rPr>
                <w:rFonts w:ascii="Arial" w:hAnsi="Arial" w:cs="Arial"/>
                <w:b/>
                <w:bCs/>
                <w:color w:val="000000" w:themeColor="text1"/>
                <w:u w:val="single"/>
              </w:rPr>
            </w:pPr>
            <w:r w:rsidRPr="00FA55CB">
              <w:rPr>
                <w:rFonts w:ascii="Arial" w:hAnsi="Arial" w:cs="Arial"/>
                <w:b/>
                <w:bCs/>
                <w:color w:val="000000" w:themeColor="text1"/>
                <w:u w:val="single"/>
              </w:rPr>
              <w:t>Healthcare</w:t>
            </w:r>
          </w:p>
          <w:p w14:paraId="009FA5C2" w14:textId="77777777" w:rsidR="008B1F88" w:rsidRPr="00FA55CB" w:rsidRDefault="008B1F88" w:rsidP="00C75AC3">
            <w:pPr>
              <w:pStyle w:val="ListParagraph"/>
              <w:numPr>
                <w:ilvl w:val="0"/>
                <w:numId w:val="12"/>
              </w:numPr>
              <w:rPr>
                <w:rFonts w:ascii="Arial" w:hAnsi="Arial" w:cs="Arial"/>
                <w:b/>
                <w:bCs/>
                <w:color w:val="000000" w:themeColor="text1"/>
                <w:u w:val="single"/>
              </w:rPr>
            </w:pPr>
            <w:r w:rsidRPr="00FA55CB">
              <w:rPr>
                <w:rFonts w:ascii="Arial" w:hAnsi="Arial" w:cs="Arial"/>
                <w:b/>
                <w:bCs/>
                <w:color w:val="000000" w:themeColor="text1"/>
                <w:u w:val="single"/>
              </w:rPr>
              <w:t>Public Open Space</w:t>
            </w:r>
          </w:p>
          <w:p w14:paraId="07A6A354" w14:textId="77777777" w:rsidR="008B1F88" w:rsidRPr="00FA55CB" w:rsidRDefault="008B1F88" w:rsidP="00C75AC3">
            <w:pPr>
              <w:pStyle w:val="ListParagraph"/>
              <w:numPr>
                <w:ilvl w:val="0"/>
                <w:numId w:val="12"/>
              </w:numPr>
              <w:rPr>
                <w:rFonts w:ascii="Arial" w:hAnsi="Arial" w:cs="Arial"/>
                <w:b/>
                <w:bCs/>
                <w:color w:val="000000" w:themeColor="text1"/>
                <w:u w:val="single"/>
              </w:rPr>
            </w:pPr>
            <w:r w:rsidRPr="00FA55CB">
              <w:rPr>
                <w:rFonts w:ascii="Arial" w:hAnsi="Arial" w:cs="Arial"/>
                <w:b/>
                <w:bCs/>
                <w:color w:val="000000" w:themeColor="text1"/>
                <w:u w:val="single"/>
              </w:rPr>
              <w:t>Public Realm</w:t>
            </w:r>
          </w:p>
          <w:p w14:paraId="1ED47932" w14:textId="77777777" w:rsidR="008B1F88" w:rsidRPr="00FA55CB" w:rsidRDefault="008B1F88" w:rsidP="00C75AC3">
            <w:pPr>
              <w:pStyle w:val="ListParagraph"/>
              <w:numPr>
                <w:ilvl w:val="0"/>
                <w:numId w:val="12"/>
              </w:numPr>
              <w:rPr>
                <w:rFonts w:ascii="Arial" w:hAnsi="Arial" w:cs="Arial"/>
                <w:b/>
                <w:bCs/>
                <w:color w:val="000000" w:themeColor="text1"/>
                <w:u w:val="single"/>
              </w:rPr>
            </w:pPr>
            <w:r w:rsidRPr="00FA55CB">
              <w:rPr>
                <w:rFonts w:ascii="Arial" w:hAnsi="Arial" w:cs="Arial"/>
                <w:b/>
                <w:bCs/>
                <w:color w:val="000000" w:themeColor="text1"/>
                <w:u w:val="single"/>
              </w:rPr>
              <w:t>Transport</w:t>
            </w:r>
          </w:p>
          <w:p w14:paraId="3CA08E0C" w14:textId="77777777" w:rsidR="008B1F88" w:rsidRDefault="008B1F88">
            <w:pPr>
              <w:rPr>
                <w:b/>
                <w:bCs/>
                <w:color w:val="000000" w:themeColor="text1"/>
                <w:szCs w:val="20"/>
                <w:u w:val="single"/>
              </w:rPr>
            </w:pPr>
            <w:r w:rsidRPr="00FA55CB">
              <w:rPr>
                <w:b/>
                <w:bCs/>
                <w:color w:val="000000" w:themeColor="text1"/>
                <w:szCs w:val="20"/>
                <w:u w:val="single"/>
              </w:rPr>
              <w:t>Progress towards priorities in the Infrastructure Delivery Plan (IDP)</w:t>
            </w:r>
          </w:p>
          <w:p w14:paraId="583A35E8" w14:textId="77777777" w:rsidR="00C75AC3" w:rsidRPr="00FA55CB" w:rsidRDefault="00C75AC3">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C32E0EB" w14:textId="77777777" w:rsidR="008B1F88" w:rsidRPr="00FA55CB" w:rsidRDefault="008B1F88">
            <w:pPr>
              <w:rPr>
                <w:b/>
                <w:bCs/>
                <w:color w:val="000000" w:themeColor="text1"/>
                <w:szCs w:val="20"/>
                <w:u w:val="single"/>
              </w:rPr>
            </w:pPr>
            <w:r w:rsidRPr="00FA55CB">
              <w:rPr>
                <w:b/>
                <w:bCs/>
                <w:color w:val="000000" w:themeColor="text1"/>
                <w:szCs w:val="20"/>
                <w:u w:val="single"/>
              </w:rPr>
              <w:t>All developer contributions should be agreed in line with local plan policy and the Council’s IDP.</w:t>
            </w:r>
          </w:p>
        </w:tc>
        <w:tc>
          <w:tcPr>
            <w:tcW w:w="4962" w:type="dxa"/>
            <w:tcBorders>
              <w:top w:val="single" w:sz="4" w:space="0" w:color="auto"/>
              <w:left w:val="single" w:sz="4" w:space="0" w:color="auto"/>
              <w:bottom w:val="single" w:sz="4" w:space="0" w:color="auto"/>
              <w:right w:val="single" w:sz="4" w:space="0" w:color="auto"/>
            </w:tcBorders>
          </w:tcPr>
          <w:p w14:paraId="56EB76D4" w14:textId="77777777" w:rsidR="008B1F88" w:rsidRPr="00FA55CB" w:rsidRDefault="008B1F88">
            <w:pPr>
              <w:rPr>
                <w:b/>
                <w:bCs/>
                <w:color w:val="000000" w:themeColor="text1"/>
                <w:szCs w:val="20"/>
                <w:u w:val="single"/>
              </w:rPr>
            </w:pPr>
            <w:r w:rsidRPr="00FA55CB">
              <w:rPr>
                <w:b/>
                <w:bCs/>
                <w:color w:val="000000" w:themeColor="text1"/>
                <w:szCs w:val="20"/>
                <w:u w:val="single"/>
              </w:rPr>
              <w:t>Review priorities in the IDP.</w:t>
            </w:r>
          </w:p>
          <w:p w14:paraId="223A8C97" w14:textId="77777777" w:rsidR="008B1F88" w:rsidRPr="00FA55CB" w:rsidRDefault="008B1F88">
            <w:pPr>
              <w:rPr>
                <w:b/>
                <w:bCs/>
                <w:color w:val="000000" w:themeColor="text1"/>
                <w:szCs w:val="20"/>
                <w:u w:val="single"/>
              </w:rPr>
            </w:pPr>
          </w:p>
          <w:p w14:paraId="3B305413" w14:textId="77777777" w:rsidR="008B1F88" w:rsidRPr="00FA55CB" w:rsidRDefault="008B1F88">
            <w:pPr>
              <w:rPr>
                <w:b/>
                <w:bCs/>
                <w:color w:val="000000" w:themeColor="text1"/>
                <w:szCs w:val="20"/>
                <w:u w:val="single"/>
              </w:rPr>
            </w:pPr>
            <w:r w:rsidRPr="00FA55CB">
              <w:rPr>
                <w:b/>
                <w:bCs/>
                <w:color w:val="000000" w:themeColor="text1"/>
                <w:szCs w:val="20"/>
                <w:u w:val="single"/>
              </w:rPr>
              <w:t>Work closely with Clinical Commissioning Group, County Council, Education providers and other stakeholders to review requirements and funding sources.</w:t>
            </w:r>
          </w:p>
        </w:tc>
      </w:tr>
      <w:tr w:rsidR="008A29BF" w:rsidRPr="00FA55CB" w14:paraId="616CA4A1" w14:textId="77777777" w:rsidTr="00AE4FB2">
        <w:trPr>
          <w:trHeight w:val="988"/>
        </w:trPr>
        <w:tc>
          <w:tcPr>
            <w:tcW w:w="1866" w:type="dxa"/>
            <w:gridSpan w:val="3"/>
            <w:tcBorders>
              <w:top w:val="single" w:sz="4" w:space="0" w:color="auto"/>
              <w:left w:val="single" w:sz="4" w:space="0" w:color="auto"/>
              <w:bottom w:val="single" w:sz="4" w:space="0" w:color="auto"/>
              <w:right w:val="single" w:sz="4" w:space="0" w:color="auto"/>
            </w:tcBorders>
            <w:hideMark/>
          </w:tcPr>
          <w:p w14:paraId="13F78E76" w14:textId="77777777" w:rsidR="008B1F88" w:rsidRPr="00FA55CB" w:rsidRDefault="008B1F88">
            <w:pPr>
              <w:rPr>
                <w:b/>
                <w:bCs/>
                <w:color w:val="000000" w:themeColor="text1"/>
                <w:szCs w:val="20"/>
                <w:u w:val="single"/>
              </w:rPr>
            </w:pPr>
            <w:r w:rsidRPr="00FA55CB">
              <w:rPr>
                <w:b/>
                <w:bCs/>
                <w:color w:val="000000" w:themeColor="text1"/>
                <w:szCs w:val="20"/>
                <w:u w:val="single"/>
              </w:rPr>
              <w:t>SD6: Assessing Development Viability and Development Demand</w:t>
            </w:r>
          </w:p>
        </w:tc>
        <w:tc>
          <w:tcPr>
            <w:tcW w:w="3941" w:type="dxa"/>
            <w:tcBorders>
              <w:top w:val="single" w:sz="4" w:space="0" w:color="auto"/>
              <w:left w:val="single" w:sz="4" w:space="0" w:color="auto"/>
              <w:bottom w:val="single" w:sz="4" w:space="0" w:color="auto"/>
              <w:right w:val="single" w:sz="4" w:space="0" w:color="auto"/>
            </w:tcBorders>
            <w:hideMark/>
          </w:tcPr>
          <w:p w14:paraId="1B2105FC" w14:textId="77777777" w:rsidR="008B1F88" w:rsidRPr="00FA55CB" w:rsidRDefault="008B1F88">
            <w:pPr>
              <w:rPr>
                <w:b/>
                <w:bCs/>
                <w:color w:val="000000" w:themeColor="text1"/>
                <w:szCs w:val="20"/>
                <w:u w:val="single"/>
              </w:rPr>
            </w:pPr>
            <w:r w:rsidRPr="00FA55CB">
              <w:rPr>
                <w:b/>
                <w:bCs/>
                <w:color w:val="000000" w:themeColor="text1"/>
                <w:szCs w:val="20"/>
                <w:u w:val="single"/>
              </w:rPr>
              <w:t>Number of major applications approved where independent viability assessment was accepted to reduce the level of developer contributions required</w:t>
            </w:r>
          </w:p>
        </w:tc>
        <w:tc>
          <w:tcPr>
            <w:tcW w:w="4394" w:type="dxa"/>
            <w:tcBorders>
              <w:top w:val="single" w:sz="4" w:space="0" w:color="auto"/>
              <w:left w:val="single" w:sz="4" w:space="0" w:color="auto"/>
              <w:bottom w:val="single" w:sz="4" w:space="0" w:color="auto"/>
              <w:right w:val="single" w:sz="4" w:space="0" w:color="auto"/>
            </w:tcBorders>
            <w:hideMark/>
          </w:tcPr>
          <w:p w14:paraId="5CEF421A" w14:textId="77777777" w:rsidR="008B1F88" w:rsidRPr="00FA55CB" w:rsidRDefault="008B1F88">
            <w:pPr>
              <w:rPr>
                <w:b/>
                <w:bCs/>
                <w:color w:val="000000" w:themeColor="text1"/>
                <w:szCs w:val="20"/>
                <w:u w:val="single"/>
              </w:rPr>
            </w:pPr>
            <w:r w:rsidRPr="00FA55CB">
              <w:rPr>
                <w:b/>
                <w:bCs/>
                <w:color w:val="000000" w:themeColor="text1"/>
                <w:szCs w:val="20"/>
                <w:u w:val="single"/>
              </w:rPr>
              <w:t>The Whole Plan Viability Assessment has determined the local plan policies to be realistic. Therefore, all development should be assumed to be viable in line with policy. Where applications cannot meet the obligations expected, commentary will assist with understanding any wider viability issues.</w:t>
            </w:r>
          </w:p>
        </w:tc>
        <w:tc>
          <w:tcPr>
            <w:tcW w:w="4962" w:type="dxa"/>
            <w:tcBorders>
              <w:top w:val="single" w:sz="4" w:space="0" w:color="auto"/>
              <w:left w:val="single" w:sz="4" w:space="0" w:color="auto"/>
              <w:bottom w:val="single" w:sz="4" w:space="0" w:color="auto"/>
              <w:right w:val="single" w:sz="4" w:space="0" w:color="auto"/>
            </w:tcBorders>
          </w:tcPr>
          <w:p w14:paraId="61C7CA11"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 and whether additional guidance in respect of viability is required.</w:t>
            </w:r>
          </w:p>
          <w:p w14:paraId="489FDA39" w14:textId="77777777" w:rsidR="008B1F88" w:rsidRPr="00FA55CB" w:rsidRDefault="008B1F88">
            <w:pPr>
              <w:rPr>
                <w:b/>
                <w:bCs/>
                <w:color w:val="000000" w:themeColor="text1"/>
                <w:szCs w:val="20"/>
                <w:u w:val="single"/>
              </w:rPr>
            </w:pPr>
          </w:p>
          <w:p w14:paraId="378393B3" w14:textId="77777777" w:rsidR="008B1F88" w:rsidRPr="00FA55CB" w:rsidRDefault="008B1F88">
            <w:pPr>
              <w:rPr>
                <w:b/>
                <w:bCs/>
                <w:color w:val="000000" w:themeColor="text1"/>
                <w:szCs w:val="20"/>
                <w:u w:val="single"/>
              </w:rPr>
            </w:pPr>
            <w:r w:rsidRPr="00FA55CB">
              <w:rPr>
                <w:b/>
                <w:bCs/>
                <w:color w:val="000000" w:themeColor="text1"/>
                <w:szCs w:val="20"/>
                <w:u w:val="single"/>
              </w:rPr>
              <w:t>Work with landowners, developers and key stakeholders to review developer obligations and whether alternate sources of funding can be secured.</w:t>
            </w:r>
          </w:p>
          <w:p w14:paraId="4DC60F72" w14:textId="77777777" w:rsidR="008B1F88" w:rsidRPr="00FA55CB" w:rsidRDefault="008B1F88">
            <w:pPr>
              <w:rPr>
                <w:b/>
                <w:bCs/>
                <w:color w:val="000000" w:themeColor="text1"/>
                <w:szCs w:val="20"/>
                <w:u w:val="single"/>
              </w:rPr>
            </w:pPr>
          </w:p>
          <w:p w14:paraId="2F0D57ED" w14:textId="77777777" w:rsidR="008B1F88" w:rsidRDefault="008B1F88">
            <w:pPr>
              <w:rPr>
                <w:b/>
                <w:bCs/>
                <w:color w:val="000000" w:themeColor="text1"/>
                <w:szCs w:val="20"/>
                <w:u w:val="single"/>
              </w:rPr>
            </w:pPr>
            <w:r w:rsidRPr="00FA55CB">
              <w:rPr>
                <w:b/>
                <w:bCs/>
                <w:color w:val="000000" w:themeColor="text1"/>
                <w:szCs w:val="20"/>
                <w:u w:val="single"/>
              </w:rPr>
              <w:t>Review of the Local Plan.</w:t>
            </w:r>
          </w:p>
          <w:p w14:paraId="424B64F3" w14:textId="77777777" w:rsidR="00C75AC3" w:rsidRPr="00FA55CB" w:rsidRDefault="00C75AC3">
            <w:pPr>
              <w:rPr>
                <w:b/>
                <w:bCs/>
                <w:color w:val="000000" w:themeColor="text1"/>
                <w:szCs w:val="20"/>
                <w:u w:val="single"/>
              </w:rPr>
            </w:pPr>
          </w:p>
        </w:tc>
      </w:tr>
      <w:tr w:rsidR="008A29BF" w:rsidRPr="00FA55CB" w14:paraId="25259CF9" w14:textId="77777777" w:rsidTr="00AE4FB2">
        <w:trPr>
          <w:trHeight w:val="988"/>
        </w:trPr>
        <w:tc>
          <w:tcPr>
            <w:tcW w:w="1866" w:type="dxa"/>
            <w:gridSpan w:val="3"/>
            <w:tcBorders>
              <w:top w:val="single" w:sz="4" w:space="0" w:color="auto"/>
              <w:left w:val="single" w:sz="4" w:space="0" w:color="auto"/>
              <w:bottom w:val="single" w:sz="4" w:space="0" w:color="auto"/>
              <w:right w:val="single" w:sz="4" w:space="0" w:color="auto"/>
            </w:tcBorders>
            <w:hideMark/>
          </w:tcPr>
          <w:p w14:paraId="1FF492FA"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SD7: Communications Infrastructure</w:t>
            </w:r>
          </w:p>
        </w:tc>
        <w:tc>
          <w:tcPr>
            <w:tcW w:w="3941" w:type="dxa"/>
            <w:tcBorders>
              <w:top w:val="single" w:sz="4" w:space="0" w:color="auto"/>
              <w:left w:val="single" w:sz="4" w:space="0" w:color="auto"/>
              <w:bottom w:val="single" w:sz="4" w:space="0" w:color="auto"/>
              <w:right w:val="single" w:sz="4" w:space="0" w:color="auto"/>
            </w:tcBorders>
            <w:hideMark/>
          </w:tcPr>
          <w:p w14:paraId="04B7362C" w14:textId="77777777" w:rsidR="008B1F88" w:rsidRPr="00FA55CB" w:rsidRDefault="008B1F88">
            <w:pPr>
              <w:rPr>
                <w:b/>
                <w:bCs/>
                <w:color w:val="000000" w:themeColor="text1"/>
                <w:szCs w:val="20"/>
                <w:u w:val="single"/>
              </w:rPr>
            </w:pPr>
            <w:r w:rsidRPr="00FA55CB">
              <w:rPr>
                <w:b/>
                <w:bCs/>
                <w:color w:val="000000" w:themeColor="text1"/>
                <w:szCs w:val="20"/>
                <w:u w:val="single"/>
              </w:rPr>
              <w:t>Number of applications granted contrary to policy</w:t>
            </w:r>
          </w:p>
        </w:tc>
        <w:tc>
          <w:tcPr>
            <w:tcW w:w="4394" w:type="dxa"/>
            <w:tcBorders>
              <w:top w:val="single" w:sz="4" w:space="0" w:color="auto"/>
              <w:left w:val="single" w:sz="4" w:space="0" w:color="auto"/>
              <w:bottom w:val="single" w:sz="4" w:space="0" w:color="auto"/>
              <w:right w:val="single" w:sz="4" w:space="0" w:color="auto"/>
            </w:tcBorders>
          </w:tcPr>
          <w:p w14:paraId="03A5F60D" w14:textId="77777777" w:rsidR="008B1F88" w:rsidRPr="00FA55CB" w:rsidRDefault="008B1F88">
            <w:pPr>
              <w:rPr>
                <w:b/>
                <w:bCs/>
                <w:color w:val="000000" w:themeColor="text1"/>
                <w:szCs w:val="20"/>
                <w:u w:val="single"/>
              </w:rPr>
            </w:pPr>
            <w:r w:rsidRPr="00FA55CB">
              <w:rPr>
                <w:b/>
                <w:bCs/>
                <w:color w:val="000000" w:themeColor="text1"/>
                <w:szCs w:val="20"/>
                <w:u w:val="single"/>
              </w:rPr>
              <w:t>No approvals contrary to policy.</w:t>
            </w:r>
          </w:p>
          <w:p w14:paraId="10DD0FD1" w14:textId="77777777" w:rsidR="008B1F88" w:rsidRPr="00FA55CB" w:rsidRDefault="008B1F88">
            <w:pPr>
              <w:rPr>
                <w:b/>
                <w:bCs/>
                <w:color w:val="000000" w:themeColor="text1"/>
                <w:szCs w:val="20"/>
                <w:u w:val="single"/>
              </w:rPr>
            </w:pPr>
          </w:p>
        </w:tc>
        <w:tc>
          <w:tcPr>
            <w:tcW w:w="4962" w:type="dxa"/>
            <w:tcBorders>
              <w:top w:val="single" w:sz="4" w:space="0" w:color="auto"/>
              <w:left w:val="single" w:sz="4" w:space="0" w:color="auto"/>
              <w:bottom w:val="single" w:sz="4" w:space="0" w:color="auto"/>
              <w:right w:val="single" w:sz="4" w:space="0" w:color="auto"/>
            </w:tcBorders>
            <w:hideMark/>
          </w:tcPr>
          <w:p w14:paraId="0BB47628"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tc>
      </w:tr>
      <w:tr w:rsidR="008A29BF" w:rsidRPr="00FA55CB" w14:paraId="275AF5AC" w14:textId="77777777" w:rsidTr="00AE4FB2">
        <w:trPr>
          <w:trHeight w:val="988"/>
        </w:trPr>
        <w:tc>
          <w:tcPr>
            <w:tcW w:w="1866" w:type="dxa"/>
            <w:gridSpan w:val="3"/>
            <w:tcBorders>
              <w:top w:val="single" w:sz="4" w:space="0" w:color="auto"/>
              <w:left w:val="single" w:sz="4" w:space="0" w:color="auto"/>
              <w:bottom w:val="single" w:sz="4" w:space="0" w:color="auto"/>
              <w:right w:val="single" w:sz="4" w:space="0" w:color="auto"/>
            </w:tcBorders>
            <w:hideMark/>
          </w:tcPr>
          <w:p w14:paraId="2F03B807" w14:textId="77777777" w:rsidR="008B1F88" w:rsidRPr="00FA55CB" w:rsidRDefault="008B1F88">
            <w:pPr>
              <w:rPr>
                <w:b/>
                <w:bCs/>
                <w:color w:val="000000" w:themeColor="text1"/>
                <w:szCs w:val="20"/>
                <w:u w:val="single"/>
              </w:rPr>
            </w:pPr>
            <w:r w:rsidRPr="00FA55CB">
              <w:rPr>
                <w:b/>
                <w:bCs/>
                <w:color w:val="000000" w:themeColor="text1"/>
                <w:szCs w:val="20"/>
                <w:u w:val="single"/>
              </w:rPr>
              <w:t>SD8: Contaminated Land and Unstable Land</w:t>
            </w:r>
          </w:p>
        </w:tc>
        <w:tc>
          <w:tcPr>
            <w:tcW w:w="3941" w:type="dxa"/>
            <w:tcBorders>
              <w:top w:val="single" w:sz="4" w:space="0" w:color="auto"/>
              <w:left w:val="single" w:sz="4" w:space="0" w:color="auto"/>
              <w:bottom w:val="single" w:sz="4" w:space="0" w:color="auto"/>
              <w:right w:val="single" w:sz="4" w:space="0" w:color="auto"/>
            </w:tcBorders>
            <w:hideMark/>
          </w:tcPr>
          <w:p w14:paraId="3CB7A788" w14:textId="77777777" w:rsidR="008B1F88" w:rsidRPr="00FA55CB" w:rsidRDefault="008B1F88">
            <w:pPr>
              <w:rPr>
                <w:b/>
                <w:bCs/>
                <w:color w:val="000000" w:themeColor="text1"/>
                <w:szCs w:val="20"/>
                <w:u w:val="single"/>
              </w:rPr>
            </w:pPr>
            <w:r w:rsidRPr="00FA55CB">
              <w:rPr>
                <w:b/>
                <w:bCs/>
                <w:color w:val="000000" w:themeColor="text1"/>
                <w:szCs w:val="20"/>
                <w:u w:val="single"/>
              </w:rPr>
              <w:t>Hectares of land built on part of approved development classed as contaminated or within Mining Remediation Authority High Risk Area</w:t>
            </w:r>
          </w:p>
        </w:tc>
        <w:tc>
          <w:tcPr>
            <w:tcW w:w="4394" w:type="dxa"/>
            <w:tcBorders>
              <w:top w:val="single" w:sz="4" w:space="0" w:color="auto"/>
              <w:left w:val="single" w:sz="4" w:space="0" w:color="auto"/>
              <w:bottom w:val="single" w:sz="4" w:space="0" w:color="auto"/>
              <w:right w:val="single" w:sz="4" w:space="0" w:color="auto"/>
            </w:tcBorders>
            <w:hideMark/>
          </w:tcPr>
          <w:p w14:paraId="6CA2CEB7" w14:textId="77777777" w:rsidR="008B1F88" w:rsidRPr="00FA55CB" w:rsidRDefault="008B1F88">
            <w:pPr>
              <w:rPr>
                <w:b/>
                <w:bCs/>
                <w:color w:val="000000" w:themeColor="text1"/>
                <w:szCs w:val="20"/>
                <w:u w:val="single"/>
              </w:rPr>
            </w:pPr>
            <w:r w:rsidRPr="00FA55CB">
              <w:rPr>
                <w:b/>
                <w:bCs/>
                <w:color w:val="000000" w:themeColor="text1"/>
                <w:szCs w:val="20"/>
                <w:u w:val="single"/>
              </w:rPr>
              <w:t>No specific target for this indicator, but commentary will assist in understanding the level of mitigation secured as part of policy review.</w:t>
            </w:r>
          </w:p>
        </w:tc>
        <w:tc>
          <w:tcPr>
            <w:tcW w:w="4962" w:type="dxa"/>
            <w:tcBorders>
              <w:top w:val="single" w:sz="4" w:space="0" w:color="auto"/>
              <w:left w:val="single" w:sz="4" w:space="0" w:color="auto"/>
              <w:bottom w:val="single" w:sz="4" w:space="0" w:color="auto"/>
              <w:right w:val="single" w:sz="4" w:space="0" w:color="auto"/>
            </w:tcBorders>
            <w:hideMark/>
          </w:tcPr>
          <w:p w14:paraId="3CE1392B" w14:textId="006AEE05" w:rsidR="00C75AC3" w:rsidRPr="00FA55CB" w:rsidRDefault="008B1F88" w:rsidP="00C75AC3">
            <w:pPr>
              <w:rPr>
                <w:b/>
                <w:bCs/>
                <w:color w:val="000000" w:themeColor="text1"/>
                <w:szCs w:val="20"/>
                <w:u w:val="single"/>
              </w:rPr>
            </w:pPr>
            <w:r w:rsidRPr="00FA55CB">
              <w:rPr>
                <w:b/>
                <w:bCs/>
                <w:color w:val="000000" w:themeColor="text1"/>
                <w:szCs w:val="20"/>
                <w:u w:val="single"/>
              </w:rPr>
              <w:t>Liaise with Environmental Health colleagues / Mining Remediation Authority to assess whether advice on contamination / land stability is being correctly used in planning decisions.</w:t>
            </w:r>
          </w:p>
        </w:tc>
      </w:tr>
      <w:tr w:rsidR="008A29BF" w:rsidRPr="00FA55CB" w14:paraId="380CD950"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678F9329" w14:textId="77777777" w:rsidR="008B1F88" w:rsidRPr="00FA55CB" w:rsidRDefault="008B1F88">
            <w:pPr>
              <w:rPr>
                <w:b/>
                <w:bCs/>
                <w:color w:val="000000" w:themeColor="text1"/>
                <w:szCs w:val="20"/>
                <w:u w:val="single"/>
              </w:rPr>
            </w:pPr>
            <w:r w:rsidRPr="00FA55CB">
              <w:rPr>
                <w:b/>
                <w:bCs/>
                <w:color w:val="000000" w:themeColor="text1"/>
                <w:szCs w:val="20"/>
                <w:u w:val="single"/>
              </w:rPr>
              <w:t>SD9: Environmental Protection</w:t>
            </w:r>
          </w:p>
        </w:tc>
        <w:tc>
          <w:tcPr>
            <w:tcW w:w="3959" w:type="dxa"/>
            <w:gridSpan w:val="2"/>
            <w:tcBorders>
              <w:top w:val="single" w:sz="4" w:space="0" w:color="auto"/>
              <w:left w:val="single" w:sz="4" w:space="0" w:color="auto"/>
              <w:bottom w:val="single" w:sz="4" w:space="0" w:color="auto"/>
              <w:right w:val="single" w:sz="4" w:space="0" w:color="auto"/>
            </w:tcBorders>
          </w:tcPr>
          <w:p w14:paraId="0A0D7745" w14:textId="77777777" w:rsidR="008B1F88" w:rsidRPr="00FA55CB" w:rsidRDefault="008B1F88">
            <w:pPr>
              <w:rPr>
                <w:b/>
                <w:bCs/>
                <w:color w:val="000000" w:themeColor="text1"/>
                <w:szCs w:val="20"/>
                <w:u w:val="single"/>
              </w:rPr>
            </w:pPr>
            <w:r w:rsidRPr="00FA55CB">
              <w:rPr>
                <w:b/>
                <w:bCs/>
                <w:color w:val="000000" w:themeColor="text1"/>
                <w:szCs w:val="20"/>
                <w:u w:val="single"/>
              </w:rPr>
              <w:t>Number of applications granted contrary to policy</w:t>
            </w:r>
          </w:p>
          <w:p w14:paraId="41A550B5" w14:textId="77777777" w:rsidR="008B1F88" w:rsidRPr="00FA55CB" w:rsidRDefault="008B1F88">
            <w:pPr>
              <w:rPr>
                <w:b/>
                <w:bCs/>
                <w:color w:val="000000" w:themeColor="text1"/>
                <w:szCs w:val="20"/>
                <w:u w:val="single"/>
              </w:rPr>
            </w:pPr>
          </w:p>
          <w:p w14:paraId="451F5AC6" w14:textId="77777777" w:rsidR="008B1F88" w:rsidRDefault="008B1F88">
            <w:pPr>
              <w:rPr>
                <w:b/>
                <w:bCs/>
                <w:color w:val="000000" w:themeColor="text1"/>
                <w:szCs w:val="20"/>
                <w:u w:val="single"/>
              </w:rPr>
            </w:pPr>
            <w:r w:rsidRPr="00FA55CB">
              <w:rPr>
                <w:b/>
                <w:bCs/>
                <w:color w:val="000000" w:themeColor="text1"/>
                <w:szCs w:val="20"/>
                <w:u w:val="single"/>
              </w:rPr>
              <w:t>Number of Air Quality Management Areas (AQMAs) in the District</w:t>
            </w:r>
          </w:p>
          <w:p w14:paraId="7E1603E5" w14:textId="77777777" w:rsidR="00C75AC3" w:rsidRPr="00FA55CB" w:rsidRDefault="00C75AC3">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2DA067B9" w14:textId="77777777" w:rsidR="008B1F88" w:rsidRPr="00FA55CB" w:rsidRDefault="008B1F88">
            <w:pPr>
              <w:rPr>
                <w:b/>
                <w:bCs/>
                <w:color w:val="000000" w:themeColor="text1"/>
                <w:szCs w:val="20"/>
                <w:u w:val="single"/>
              </w:rPr>
            </w:pPr>
            <w:r w:rsidRPr="00FA55CB">
              <w:rPr>
                <w:b/>
                <w:bCs/>
                <w:color w:val="000000" w:themeColor="text1"/>
                <w:szCs w:val="20"/>
                <w:u w:val="single"/>
              </w:rPr>
              <w:t>No approvals contrary to policy.</w:t>
            </w:r>
          </w:p>
          <w:p w14:paraId="7DB7DDAC" w14:textId="77777777" w:rsidR="008B1F88" w:rsidRPr="00FA55CB" w:rsidRDefault="008B1F88">
            <w:pPr>
              <w:rPr>
                <w:b/>
                <w:bCs/>
                <w:color w:val="000000" w:themeColor="text1"/>
                <w:szCs w:val="20"/>
                <w:u w:val="single"/>
              </w:rPr>
            </w:pPr>
          </w:p>
          <w:p w14:paraId="11C01BE7" w14:textId="77777777" w:rsidR="008B1F88" w:rsidRPr="00FA55CB" w:rsidRDefault="008B1F88">
            <w:pPr>
              <w:rPr>
                <w:b/>
                <w:bCs/>
                <w:color w:val="000000" w:themeColor="text1"/>
                <w:szCs w:val="20"/>
                <w:u w:val="single"/>
              </w:rPr>
            </w:pPr>
          </w:p>
          <w:p w14:paraId="11FB2FAF" w14:textId="77777777" w:rsidR="008B1F88" w:rsidRPr="00FA55CB" w:rsidRDefault="008B1F88">
            <w:pPr>
              <w:rPr>
                <w:b/>
                <w:bCs/>
                <w:color w:val="000000" w:themeColor="text1"/>
                <w:szCs w:val="20"/>
                <w:u w:val="single"/>
              </w:rPr>
            </w:pPr>
            <w:r w:rsidRPr="00FA55CB">
              <w:rPr>
                <w:b/>
                <w:bCs/>
                <w:color w:val="000000" w:themeColor="text1"/>
                <w:szCs w:val="20"/>
                <w:u w:val="single"/>
              </w:rPr>
              <w:t>No AQMAs.</w:t>
            </w:r>
          </w:p>
        </w:tc>
        <w:tc>
          <w:tcPr>
            <w:tcW w:w="4962" w:type="dxa"/>
            <w:tcBorders>
              <w:top w:val="single" w:sz="4" w:space="0" w:color="auto"/>
              <w:left w:val="single" w:sz="4" w:space="0" w:color="auto"/>
              <w:bottom w:val="single" w:sz="4" w:space="0" w:color="auto"/>
              <w:right w:val="single" w:sz="4" w:space="0" w:color="auto"/>
            </w:tcBorders>
          </w:tcPr>
          <w:p w14:paraId="6C60F9FA"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p w14:paraId="5F62EEDE" w14:textId="77777777" w:rsidR="008B1F88" w:rsidRPr="00FA55CB" w:rsidRDefault="008B1F88">
            <w:pPr>
              <w:rPr>
                <w:b/>
                <w:bCs/>
                <w:color w:val="000000" w:themeColor="text1"/>
                <w:szCs w:val="20"/>
                <w:u w:val="single"/>
              </w:rPr>
            </w:pPr>
          </w:p>
          <w:p w14:paraId="7172AF02" w14:textId="77777777" w:rsidR="008B1F88" w:rsidRPr="00FA55CB" w:rsidRDefault="008B1F88">
            <w:pPr>
              <w:rPr>
                <w:b/>
                <w:bCs/>
                <w:color w:val="000000" w:themeColor="text1"/>
                <w:szCs w:val="20"/>
                <w:u w:val="single"/>
              </w:rPr>
            </w:pPr>
          </w:p>
          <w:p w14:paraId="57B0E34D" w14:textId="77777777" w:rsidR="008B1F88" w:rsidRPr="00FA55CB" w:rsidRDefault="008B1F88">
            <w:pPr>
              <w:rPr>
                <w:b/>
                <w:bCs/>
                <w:color w:val="000000" w:themeColor="text1"/>
                <w:szCs w:val="20"/>
                <w:u w:val="single"/>
              </w:rPr>
            </w:pPr>
            <w:r w:rsidRPr="00FA55CB">
              <w:rPr>
                <w:b/>
                <w:bCs/>
                <w:color w:val="000000" w:themeColor="text1"/>
                <w:szCs w:val="20"/>
                <w:u w:val="single"/>
              </w:rPr>
              <w:t>Follow actions required by designation of an AQMA.</w:t>
            </w:r>
          </w:p>
        </w:tc>
      </w:tr>
      <w:tr w:rsidR="008A29BF" w:rsidRPr="00FA55CB" w14:paraId="253AF46D"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5FF9B1D2" w14:textId="77777777" w:rsidR="008B1F88" w:rsidRPr="00FA55CB" w:rsidRDefault="008B1F88">
            <w:pPr>
              <w:rPr>
                <w:b/>
                <w:bCs/>
                <w:color w:val="000000" w:themeColor="text1"/>
                <w:szCs w:val="20"/>
                <w:u w:val="single"/>
              </w:rPr>
            </w:pPr>
            <w:r w:rsidRPr="00FA55CB">
              <w:rPr>
                <w:b/>
                <w:bCs/>
                <w:color w:val="000000" w:themeColor="text1"/>
                <w:szCs w:val="20"/>
                <w:u w:val="single"/>
              </w:rPr>
              <w:t>SD10: Transport Infrastructure</w:t>
            </w:r>
          </w:p>
        </w:tc>
        <w:tc>
          <w:tcPr>
            <w:tcW w:w="3959" w:type="dxa"/>
            <w:gridSpan w:val="2"/>
            <w:tcBorders>
              <w:top w:val="single" w:sz="4" w:space="0" w:color="auto"/>
              <w:left w:val="single" w:sz="4" w:space="0" w:color="auto"/>
              <w:bottom w:val="single" w:sz="4" w:space="0" w:color="auto"/>
              <w:right w:val="single" w:sz="4" w:space="0" w:color="auto"/>
            </w:tcBorders>
          </w:tcPr>
          <w:p w14:paraId="0927A460" w14:textId="77777777" w:rsidR="008B1F88" w:rsidRPr="00FA55CB" w:rsidRDefault="008B1F88">
            <w:pPr>
              <w:rPr>
                <w:b/>
                <w:bCs/>
                <w:color w:val="000000" w:themeColor="text1"/>
                <w:szCs w:val="20"/>
                <w:u w:val="single"/>
              </w:rPr>
            </w:pPr>
            <w:r w:rsidRPr="00FA55CB">
              <w:rPr>
                <w:b/>
                <w:bCs/>
                <w:color w:val="000000" w:themeColor="text1"/>
                <w:szCs w:val="20"/>
                <w:u w:val="single"/>
              </w:rPr>
              <w:t>S106 commitments from signed agreements towards transport infrastructure</w:t>
            </w:r>
          </w:p>
          <w:p w14:paraId="50D9BD9B" w14:textId="77777777" w:rsidR="008B1F88" w:rsidRPr="00FA55CB" w:rsidRDefault="008B1F88">
            <w:pPr>
              <w:rPr>
                <w:b/>
                <w:bCs/>
                <w:color w:val="000000" w:themeColor="text1"/>
                <w:szCs w:val="20"/>
                <w:u w:val="single"/>
              </w:rPr>
            </w:pPr>
          </w:p>
          <w:p w14:paraId="4C4BCF21" w14:textId="77777777" w:rsidR="008B1F88" w:rsidRPr="00FA55CB" w:rsidRDefault="008B1F88">
            <w:pPr>
              <w:rPr>
                <w:b/>
                <w:bCs/>
                <w:color w:val="000000" w:themeColor="text1"/>
                <w:szCs w:val="20"/>
                <w:u w:val="single"/>
              </w:rPr>
            </w:pPr>
            <w:r w:rsidRPr="00FA55CB">
              <w:rPr>
                <w:b/>
                <w:bCs/>
                <w:color w:val="000000" w:themeColor="text1"/>
                <w:szCs w:val="20"/>
                <w:u w:val="single"/>
              </w:rPr>
              <w:t>Rights of way and cycle routes created through new development.</w:t>
            </w:r>
          </w:p>
        </w:tc>
        <w:tc>
          <w:tcPr>
            <w:tcW w:w="4394" w:type="dxa"/>
            <w:tcBorders>
              <w:top w:val="single" w:sz="4" w:space="0" w:color="auto"/>
              <w:left w:val="single" w:sz="4" w:space="0" w:color="auto"/>
              <w:bottom w:val="single" w:sz="4" w:space="0" w:color="auto"/>
              <w:right w:val="single" w:sz="4" w:space="0" w:color="auto"/>
            </w:tcBorders>
          </w:tcPr>
          <w:p w14:paraId="13560D71" w14:textId="77777777" w:rsidR="008B1F88" w:rsidRPr="00FA55CB" w:rsidRDefault="008B1F88">
            <w:pPr>
              <w:rPr>
                <w:b/>
                <w:bCs/>
                <w:color w:val="000000" w:themeColor="text1"/>
                <w:szCs w:val="20"/>
                <w:u w:val="single"/>
              </w:rPr>
            </w:pPr>
            <w:r w:rsidRPr="00FA55CB">
              <w:rPr>
                <w:b/>
                <w:bCs/>
                <w:color w:val="000000" w:themeColor="text1"/>
                <w:szCs w:val="20"/>
                <w:u w:val="single"/>
              </w:rPr>
              <w:t>In line with the IDP.</w:t>
            </w:r>
          </w:p>
          <w:p w14:paraId="674E6378" w14:textId="77777777" w:rsidR="008B1F88" w:rsidRPr="00FA55CB" w:rsidRDefault="008B1F88">
            <w:pPr>
              <w:rPr>
                <w:b/>
                <w:bCs/>
                <w:color w:val="000000" w:themeColor="text1"/>
                <w:szCs w:val="20"/>
                <w:u w:val="single"/>
              </w:rPr>
            </w:pPr>
          </w:p>
          <w:p w14:paraId="454ACE02" w14:textId="77777777" w:rsidR="008B1F88" w:rsidRPr="00FA55CB" w:rsidRDefault="008B1F88">
            <w:pPr>
              <w:rPr>
                <w:b/>
                <w:bCs/>
                <w:color w:val="000000" w:themeColor="text1"/>
                <w:szCs w:val="20"/>
                <w:u w:val="single"/>
              </w:rPr>
            </w:pPr>
          </w:p>
          <w:p w14:paraId="61CDED47" w14:textId="77777777" w:rsidR="008B1F88" w:rsidRPr="00FA55CB" w:rsidRDefault="008B1F88">
            <w:pPr>
              <w:rPr>
                <w:b/>
                <w:bCs/>
                <w:color w:val="000000" w:themeColor="text1"/>
                <w:szCs w:val="20"/>
                <w:u w:val="single"/>
              </w:rPr>
            </w:pPr>
            <w:r w:rsidRPr="00FA55CB">
              <w:rPr>
                <w:b/>
                <w:bCs/>
                <w:color w:val="000000" w:themeColor="text1"/>
                <w:szCs w:val="20"/>
                <w:u w:val="single"/>
              </w:rPr>
              <w:t>New routes should connect to the existing network and green infrastructure. Existing routes to be protected wherever possible.</w:t>
            </w:r>
          </w:p>
        </w:tc>
        <w:tc>
          <w:tcPr>
            <w:tcW w:w="4962" w:type="dxa"/>
            <w:tcBorders>
              <w:top w:val="single" w:sz="4" w:space="0" w:color="auto"/>
              <w:left w:val="single" w:sz="4" w:space="0" w:color="auto"/>
              <w:bottom w:val="single" w:sz="4" w:space="0" w:color="auto"/>
              <w:right w:val="single" w:sz="4" w:space="0" w:color="auto"/>
            </w:tcBorders>
          </w:tcPr>
          <w:p w14:paraId="3414B2BB" w14:textId="77777777" w:rsidR="008B1F88" w:rsidRPr="00FA55CB" w:rsidRDefault="008B1F88">
            <w:pPr>
              <w:rPr>
                <w:b/>
                <w:bCs/>
                <w:color w:val="000000" w:themeColor="text1"/>
                <w:szCs w:val="20"/>
                <w:u w:val="single"/>
              </w:rPr>
            </w:pPr>
            <w:r w:rsidRPr="00FA55CB">
              <w:rPr>
                <w:b/>
                <w:bCs/>
                <w:color w:val="000000" w:themeColor="text1"/>
                <w:szCs w:val="20"/>
                <w:u w:val="single"/>
              </w:rPr>
              <w:t>Review</w:t>
            </w:r>
            <w:r w:rsidRPr="00FA55CB">
              <w:rPr>
                <w:b/>
                <w:bCs/>
                <w:color w:val="000000" w:themeColor="text1"/>
                <w:u w:val="single"/>
              </w:rPr>
              <w:t xml:space="preserve"> </w:t>
            </w:r>
            <w:r w:rsidRPr="00FA55CB">
              <w:rPr>
                <w:b/>
                <w:bCs/>
                <w:color w:val="000000" w:themeColor="text1"/>
                <w:szCs w:val="20"/>
                <w:u w:val="single"/>
              </w:rPr>
              <w:t>priorities in the IDP.</w:t>
            </w:r>
          </w:p>
          <w:p w14:paraId="19198607" w14:textId="77777777" w:rsidR="008B1F88" w:rsidRPr="00FA55CB" w:rsidRDefault="008B1F88">
            <w:pPr>
              <w:rPr>
                <w:b/>
                <w:bCs/>
                <w:color w:val="000000" w:themeColor="text1"/>
                <w:szCs w:val="20"/>
                <w:u w:val="single"/>
              </w:rPr>
            </w:pPr>
          </w:p>
          <w:p w14:paraId="03378912" w14:textId="77777777" w:rsidR="008B1F88" w:rsidRPr="00FA55CB" w:rsidRDefault="008B1F88">
            <w:pPr>
              <w:rPr>
                <w:b/>
                <w:bCs/>
                <w:color w:val="000000" w:themeColor="text1"/>
                <w:szCs w:val="20"/>
                <w:u w:val="single"/>
              </w:rPr>
            </w:pPr>
            <w:r w:rsidRPr="00FA55CB">
              <w:rPr>
                <w:b/>
                <w:bCs/>
                <w:color w:val="000000" w:themeColor="text1"/>
                <w:szCs w:val="20"/>
                <w:u w:val="single"/>
              </w:rPr>
              <w:t>Work with transport colleagues at County Council to understand issues restricting investment and maximise transport improvements.</w:t>
            </w:r>
          </w:p>
          <w:p w14:paraId="049238CE" w14:textId="77777777" w:rsidR="008B1F88" w:rsidRPr="00FA55CB" w:rsidRDefault="008B1F88">
            <w:pPr>
              <w:rPr>
                <w:b/>
                <w:bCs/>
                <w:color w:val="000000" w:themeColor="text1"/>
                <w:szCs w:val="20"/>
                <w:u w:val="single"/>
              </w:rPr>
            </w:pPr>
          </w:p>
          <w:p w14:paraId="5A4F036E" w14:textId="77777777" w:rsidR="008B1F88" w:rsidRDefault="008B1F88" w:rsidP="000073A8">
            <w:pPr>
              <w:rPr>
                <w:b/>
                <w:bCs/>
                <w:color w:val="000000" w:themeColor="text1"/>
                <w:szCs w:val="20"/>
                <w:u w:val="single"/>
              </w:rPr>
            </w:pPr>
            <w:r w:rsidRPr="00FA55CB">
              <w:rPr>
                <w:b/>
                <w:bCs/>
                <w:color w:val="000000" w:themeColor="text1"/>
                <w:szCs w:val="20"/>
                <w:u w:val="single"/>
              </w:rPr>
              <w:t>Proactively manage applications and ensure sustainable transport solutions are included on all developments.</w:t>
            </w:r>
          </w:p>
          <w:p w14:paraId="44F279E4" w14:textId="24571964" w:rsidR="00C75AC3" w:rsidRPr="00FA55CB" w:rsidRDefault="00C75AC3" w:rsidP="000073A8">
            <w:pPr>
              <w:rPr>
                <w:b/>
                <w:bCs/>
                <w:color w:val="000000" w:themeColor="text1"/>
                <w:szCs w:val="20"/>
                <w:u w:val="single"/>
              </w:rPr>
            </w:pPr>
          </w:p>
        </w:tc>
      </w:tr>
      <w:tr w:rsidR="008A29BF" w:rsidRPr="00FA55CB" w14:paraId="7B32DA17"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61BFAFD8" w14:textId="77777777" w:rsidR="008B1F88" w:rsidRPr="00FA55CB" w:rsidRDefault="008B1F88">
            <w:pPr>
              <w:rPr>
                <w:b/>
                <w:bCs/>
                <w:color w:val="000000" w:themeColor="text1"/>
                <w:szCs w:val="20"/>
                <w:u w:val="single"/>
              </w:rPr>
            </w:pPr>
            <w:r w:rsidRPr="00FA55CB">
              <w:rPr>
                <w:b/>
                <w:bCs/>
                <w:color w:val="000000" w:themeColor="text1"/>
                <w:szCs w:val="20"/>
                <w:u w:val="single"/>
              </w:rPr>
              <w:t>SD11: Parking</w:t>
            </w:r>
          </w:p>
        </w:tc>
        <w:tc>
          <w:tcPr>
            <w:tcW w:w="3959" w:type="dxa"/>
            <w:gridSpan w:val="2"/>
            <w:tcBorders>
              <w:top w:val="single" w:sz="4" w:space="0" w:color="auto"/>
              <w:left w:val="single" w:sz="4" w:space="0" w:color="auto"/>
              <w:bottom w:val="single" w:sz="4" w:space="0" w:color="auto"/>
              <w:right w:val="single" w:sz="4" w:space="0" w:color="auto"/>
            </w:tcBorders>
          </w:tcPr>
          <w:p w14:paraId="11C9DECB" w14:textId="77777777" w:rsidR="008B1F88" w:rsidRPr="00FA55CB" w:rsidRDefault="008B1F88">
            <w:pPr>
              <w:rPr>
                <w:b/>
                <w:bCs/>
                <w:color w:val="000000" w:themeColor="text1"/>
                <w:szCs w:val="20"/>
                <w:u w:val="single"/>
              </w:rPr>
            </w:pPr>
            <w:r w:rsidRPr="00FA55CB">
              <w:rPr>
                <w:b/>
                <w:bCs/>
                <w:color w:val="000000" w:themeColor="text1"/>
                <w:szCs w:val="20"/>
                <w:u w:val="single"/>
              </w:rPr>
              <w:t>Number of applications granted contrary to policy</w:t>
            </w:r>
          </w:p>
          <w:p w14:paraId="0874C5C0" w14:textId="77777777" w:rsidR="008B1F88" w:rsidRPr="00FA55CB" w:rsidRDefault="008B1F88">
            <w:pPr>
              <w:rPr>
                <w:b/>
                <w:bCs/>
                <w:color w:val="000000" w:themeColor="text1"/>
                <w:szCs w:val="20"/>
                <w:u w:val="single"/>
              </w:rPr>
            </w:pPr>
          </w:p>
          <w:p w14:paraId="02D30C7A" w14:textId="77777777" w:rsidR="008B1F88" w:rsidRPr="00FA55CB" w:rsidRDefault="008B1F88">
            <w:pPr>
              <w:rPr>
                <w:b/>
                <w:bCs/>
                <w:color w:val="000000" w:themeColor="text1"/>
                <w:szCs w:val="20"/>
                <w:u w:val="single"/>
              </w:rPr>
            </w:pPr>
            <w:r w:rsidRPr="00FA55CB">
              <w:rPr>
                <w:b/>
                <w:bCs/>
                <w:color w:val="000000" w:themeColor="text1"/>
                <w:szCs w:val="20"/>
                <w:u w:val="single"/>
              </w:rPr>
              <w:t>Number of electric vehicle charge points included on new major development</w:t>
            </w:r>
          </w:p>
          <w:p w14:paraId="759260DC" w14:textId="77777777" w:rsidR="008B1F88" w:rsidRPr="00FA55CB" w:rsidRDefault="008B1F88">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0B9ACF23" w14:textId="77777777" w:rsidR="008B1F88" w:rsidRPr="00FA55CB" w:rsidRDefault="008B1F88">
            <w:pPr>
              <w:rPr>
                <w:b/>
                <w:bCs/>
                <w:color w:val="000000" w:themeColor="text1"/>
                <w:szCs w:val="20"/>
                <w:u w:val="single"/>
              </w:rPr>
            </w:pPr>
            <w:r w:rsidRPr="00FA55CB">
              <w:rPr>
                <w:b/>
                <w:bCs/>
                <w:color w:val="000000" w:themeColor="text1"/>
                <w:szCs w:val="20"/>
                <w:u w:val="single"/>
              </w:rPr>
              <w:t>No approvals contrary to policy.</w:t>
            </w:r>
          </w:p>
          <w:p w14:paraId="4D093BD2" w14:textId="77777777" w:rsidR="008B1F88" w:rsidRPr="00FA55CB" w:rsidRDefault="008B1F88">
            <w:pPr>
              <w:rPr>
                <w:b/>
                <w:bCs/>
                <w:color w:val="000000" w:themeColor="text1"/>
                <w:szCs w:val="20"/>
                <w:u w:val="single"/>
              </w:rPr>
            </w:pPr>
          </w:p>
          <w:p w14:paraId="7648B36A" w14:textId="77777777" w:rsidR="008B1F88" w:rsidRPr="00FA55CB" w:rsidRDefault="008B1F88">
            <w:pPr>
              <w:rPr>
                <w:b/>
                <w:bCs/>
                <w:color w:val="000000" w:themeColor="text1"/>
                <w:szCs w:val="20"/>
                <w:u w:val="single"/>
              </w:rPr>
            </w:pPr>
            <w:r w:rsidRPr="00FA55CB">
              <w:rPr>
                <w:b/>
                <w:bCs/>
                <w:color w:val="000000" w:themeColor="text1"/>
                <w:szCs w:val="20"/>
                <w:u w:val="single"/>
              </w:rPr>
              <w:t>Increase in number of electrical vehicle charge points installed in the District.</w:t>
            </w:r>
          </w:p>
        </w:tc>
        <w:tc>
          <w:tcPr>
            <w:tcW w:w="4962" w:type="dxa"/>
            <w:tcBorders>
              <w:top w:val="single" w:sz="4" w:space="0" w:color="auto"/>
              <w:left w:val="single" w:sz="4" w:space="0" w:color="auto"/>
              <w:bottom w:val="single" w:sz="4" w:space="0" w:color="auto"/>
              <w:right w:val="single" w:sz="4" w:space="0" w:color="auto"/>
            </w:tcBorders>
          </w:tcPr>
          <w:p w14:paraId="5E17D853"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p w14:paraId="53D2DADE" w14:textId="77777777" w:rsidR="008B1F88" w:rsidRPr="00FA55CB" w:rsidRDefault="008B1F88">
            <w:pPr>
              <w:rPr>
                <w:b/>
                <w:bCs/>
                <w:color w:val="000000" w:themeColor="text1"/>
                <w:szCs w:val="20"/>
                <w:u w:val="single"/>
              </w:rPr>
            </w:pPr>
          </w:p>
          <w:p w14:paraId="5B235402" w14:textId="77777777" w:rsidR="008B1F88" w:rsidRPr="00FA55CB" w:rsidRDefault="008B1F88">
            <w:pPr>
              <w:rPr>
                <w:b/>
                <w:bCs/>
                <w:color w:val="000000" w:themeColor="text1"/>
                <w:szCs w:val="20"/>
                <w:u w:val="single"/>
              </w:rPr>
            </w:pPr>
            <w:r w:rsidRPr="00FA55CB">
              <w:rPr>
                <w:b/>
                <w:bCs/>
                <w:color w:val="000000" w:themeColor="text1"/>
                <w:szCs w:val="20"/>
                <w:u w:val="single"/>
              </w:rPr>
              <w:t>Proactively manage applications and ensure sustainable transport solutions are included on all developments</w:t>
            </w:r>
          </w:p>
          <w:p w14:paraId="755AB700" w14:textId="77777777" w:rsidR="008B1F88" w:rsidRPr="00FA55CB" w:rsidRDefault="008B1F88">
            <w:pPr>
              <w:rPr>
                <w:b/>
                <w:bCs/>
                <w:color w:val="000000" w:themeColor="text1"/>
                <w:szCs w:val="20"/>
                <w:u w:val="single"/>
              </w:rPr>
            </w:pPr>
          </w:p>
          <w:p w14:paraId="49390B93" w14:textId="77777777" w:rsidR="008B1F88" w:rsidRDefault="008B1F88" w:rsidP="000073A8">
            <w:pPr>
              <w:rPr>
                <w:b/>
                <w:bCs/>
                <w:color w:val="000000" w:themeColor="text1"/>
                <w:szCs w:val="20"/>
                <w:u w:val="single"/>
              </w:rPr>
            </w:pPr>
            <w:r w:rsidRPr="00FA55CB">
              <w:rPr>
                <w:b/>
                <w:bCs/>
                <w:color w:val="000000" w:themeColor="text1"/>
                <w:szCs w:val="20"/>
                <w:u w:val="single"/>
              </w:rPr>
              <w:t>Consider production of planning guidance document to set out further detail on parking requirements on new development.</w:t>
            </w:r>
          </w:p>
          <w:p w14:paraId="02C92F93" w14:textId="7E4D6E5F" w:rsidR="00C75AC3" w:rsidRPr="00FA55CB" w:rsidRDefault="00C75AC3" w:rsidP="000073A8">
            <w:pPr>
              <w:rPr>
                <w:b/>
                <w:bCs/>
                <w:color w:val="000000" w:themeColor="text1"/>
                <w:szCs w:val="20"/>
                <w:u w:val="single"/>
              </w:rPr>
            </w:pPr>
          </w:p>
        </w:tc>
      </w:tr>
      <w:tr w:rsidR="008A29BF" w:rsidRPr="00FA55CB" w14:paraId="5824924E" w14:textId="77777777" w:rsidTr="00C75AC3">
        <w:trPr>
          <w:trHeight w:val="795"/>
        </w:trPr>
        <w:tc>
          <w:tcPr>
            <w:tcW w:w="1848" w:type="dxa"/>
            <w:gridSpan w:val="2"/>
            <w:tcBorders>
              <w:top w:val="single" w:sz="4" w:space="0" w:color="auto"/>
              <w:left w:val="single" w:sz="4" w:space="0" w:color="auto"/>
              <w:bottom w:val="single" w:sz="4" w:space="0" w:color="auto"/>
              <w:right w:val="single" w:sz="4" w:space="0" w:color="auto"/>
            </w:tcBorders>
            <w:hideMark/>
          </w:tcPr>
          <w:p w14:paraId="68E58D55" w14:textId="77777777" w:rsidR="008B1F88" w:rsidRPr="00FA55CB" w:rsidRDefault="008B1F88">
            <w:pPr>
              <w:rPr>
                <w:b/>
                <w:bCs/>
                <w:color w:val="000000" w:themeColor="text1"/>
                <w:szCs w:val="20"/>
                <w:u w:val="single"/>
              </w:rPr>
            </w:pPr>
            <w:r w:rsidRPr="00FA55CB">
              <w:rPr>
                <w:b/>
                <w:bCs/>
                <w:color w:val="000000" w:themeColor="text1"/>
                <w:szCs w:val="20"/>
                <w:u w:val="single"/>
              </w:rPr>
              <w:lastRenderedPageBreak/>
              <w:t>SD12: Advertisements</w:t>
            </w:r>
          </w:p>
        </w:tc>
        <w:tc>
          <w:tcPr>
            <w:tcW w:w="3959" w:type="dxa"/>
            <w:gridSpan w:val="2"/>
            <w:tcBorders>
              <w:top w:val="single" w:sz="4" w:space="0" w:color="auto"/>
              <w:left w:val="single" w:sz="4" w:space="0" w:color="auto"/>
              <w:bottom w:val="single" w:sz="4" w:space="0" w:color="auto"/>
              <w:right w:val="single" w:sz="4" w:space="0" w:color="auto"/>
            </w:tcBorders>
            <w:hideMark/>
          </w:tcPr>
          <w:p w14:paraId="496BD2B7" w14:textId="77777777" w:rsidR="008B1F88" w:rsidRPr="00FA55CB" w:rsidRDefault="008B1F88">
            <w:pPr>
              <w:rPr>
                <w:b/>
                <w:bCs/>
                <w:color w:val="000000" w:themeColor="text1"/>
                <w:szCs w:val="20"/>
                <w:u w:val="single"/>
              </w:rPr>
            </w:pPr>
            <w:r w:rsidRPr="00FA55CB">
              <w:rPr>
                <w:b/>
                <w:bCs/>
                <w:color w:val="000000" w:themeColor="text1"/>
                <w:szCs w:val="20"/>
                <w:u w:val="single"/>
              </w:rPr>
              <w:t>Number of applications granted contrary to policy</w:t>
            </w:r>
          </w:p>
        </w:tc>
        <w:tc>
          <w:tcPr>
            <w:tcW w:w="4394" w:type="dxa"/>
            <w:tcBorders>
              <w:top w:val="single" w:sz="4" w:space="0" w:color="auto"/>
              <w:left w:val="single" w:sz="4" w:space="0" w:color="auto"/>
              <w:bottom w:val="single" w:sz="4" w:space="0" w:color="auto"/>
              <w:right w:val="single" w:sz="4" w:space="0" w:color="auto"/>
            </w:tcBorders>
            <w:hideMark/>
          </w:tcPr>
          <w:p w14:paraId="487F9258" w14:textId="77777777" w:rsidR="008B1F88" w:rsidRPr="00FA55CB" w:rsidRDefault="008B1F88">
            <w:pPr>
              <w:rPr>
                <w:b/>
                <w:bCs/>
                <w:color w:val="000000" w:themeColor="text1"/>
                <w:szCs w:val="20"/>
                <w:u w:val="single"/>
              </w:rPr>
            </w:pPr>
            <w:r w:rsidRPr="00FA55CB">
              <w:rPr>
                <w:b/>
                <w:bCs/>
                <w:color w:val="000000" w:themeColor="text1"/>
                <w:szCs w:val="20"/>
                <w:u w:val="single"/>
              </w:rPr>
              <w:t>No approvals contrary to policy.</w:t>
            </w:r>
          </w:p>
        </w:tc>
        <w:tc>
          <w:tcPr>
            <w:tcW w:w="4962" w:type="dxa"/>
            <w:tcBorders>
              <w:top w:val="single" w:sz="4" w:space="0" w:color="auto"/>
              <w:left w:val="single" w:sz="4" w:space="0" w:color="auto"/>
              <w:bottom w:val="single" w:sz="4" w:space="0" w:color="auto"/>
              <w:right w:val="single" w:sz="4" w:space="0" w:color="auto"/>
            </w:tcBorders>
            <w:hideMark/>
          </w:tcPr>
          <w:p w14:paraId="611E07F8" w14:textId="77777777" w:rsidR="008B1F88" w:rsidRPr="00FA55CB" w:rsidRDefault="008B1F88">
            <w:pPr>
              <w:rPr>
                <w:b/>
                <w:bCs/>
                <w:color w:val="000000" w:themeColor="text1"/>
                <w:szCs w:val="20"/>
                <w:u w:val="single"/>
              </w:rPr>
            </w:pPr>
            <w:r w:rsidRPr="00FA55CB">
              <w:rPr>
                <w:b/>
                <w:bCs/>
                <w:color w:val="000000" w:themeColor="text1"/>
                <w:szCs w:val="20"/>
                <w:u w:val="single"/>
              </w:rPr>
              <w:t>Review implementation of policy.</w:t>
            </w:r>
          </w:p>
        </w:tc>
      </w:tr>
      <w:tr w:rsidR="008A29BF" w:rsidRPr="00FA55CB" w14:paraId="7D8AE4D9" w14:textId="77777777" w:rsidTr="00AE4FB2">
        <w:trPr>
          <w:trHeight w:val="988"/>
        </w:trPr>
        <w:tc>
          <w:tcPr>
            <w:tcW w:w="1848" w:type="dxa"/>
            <w:gridSpan w:val="2"/>
            <w:tcBorders>
              <w:top w:val="single" w:sz="4" w:space="0" w:color="auto"/>
              <w:left w:val="single" w:sz="4" w:space="0" w:color="auto"/>
              <w:bottom w:val="single" w:sz="4" w:space="0" w:color="auto"/>
              <w:right w:val="single" w:sz="4" w:space="0" w:color="auto"/>
            </w:tcBorders>
            <w:hideMark/>
          </w:tcPr>
          <w:p w14:paraId="0E0D92AE" w14:textId="77777777" w:rsidR="008B1F88" w:rsidRPr="00FA55CB" w:rsidRDefault="008B1F88">
            <w:pPr>
              <w:rPr>
                <w:b/>
                <w:bCs/>
                <w:color w:val="000000" w:themeColor="text1"/>
                <w:szCs w:val="20"/>
                <w:u w:val="single"/>
              </w:rPr>
            </w:pPr>
            <w:r w:rsidRPr="00FA55CB">
              <w:rPr>
                <w:b/>
                <w:bCs/>
                <w:color w:val="000000" w:themeColor="text1"/>
                <w:szCs w:val="20"/>
                <w:u w:val="single"/>
              </w:rPr>
              <w:t>SD13: Provision of Health and Community Facilities</w:t>
            </w:r>
          </w:p>
        </w:tc>
        <w:tc>
          <w:tcPr>
            <w:tcW w:w="3959" w:type="dxa"/>
            <w:gridSpan w:val="2"/>
            <w:tcBorders>
              <w:top w:val="single" w:sz="4" w:space="0" w:color="auto"/>
              <w:left w:val="single" w:sz="4" w:space="0" w:color="auto"/>
              <w:bottom w:val="single" w:sz="4" w:space="0" w:color="auto"/>
              <w:right w:val="single" w:sz="4" w:space="0" w:color="auto"/>
            </w:tcBorders>
          </w:tcPr>
          <w:p w14:paraId="39C0D69B" w14:textId="77777777" w:rsidR="008B1F88" w:rsidRPr="00FA55CB" w:rsidRDefault="008B1F88">
            <w:pPr>
              <w:rPr>
                <w:b/>
                <w:bCs/>
                <w:color w:val="000000" w:themeColor="text1"/>
                <w:szCs w:val="20"/>
                <w:u w:val="single"/>
              </w:rPr>
            </w:pPr>
            <w:r w:rsidRPr="00FA55CB">
              <w:rPr>
                <w:b/>
                <w:bCs/>
                <w:color w:val="000000" w:themeColor="text1"/>
                <w:szCs w:val="20"/>
                <w:u w:val="single"/>
              </w:rPr>
              <w:t>Loss/gain/improvement of</w:t>
            </w:r>
          </w:p>
          <w:p w14:paraId="35F5D765" w14:textId="77777777" w:rsidR="008B1F88" w:rsidRPr="00FA55CB" w:rsidRDefault="008B1F88">
            <w:pPr>
              <w:rPr>
                <w:b/>
                <w:bCs/>
                <w:color w:val="000000" w:themeColor="text1"/>
                <w:szCs w:val="20"/>
                <w:u w:val="single"/>
              </w:rPr>
            </w:pPr>
            <w:r w:rsidRPr="00FA55CB">
              <w:rPr>
                <w:b/>
                <w:bCs/>
                <w:color w:val="000000" w:themeColor="text1"/>
                <w:szCs w:val="20"/>
                <w:u w:val="single"/>
              </w:rPr>
              <w:t>community and health facilities</w:t>
            </w:r>
          </w:p>
          <w:p w14:paraId="3355046D" w14:textId="77777777" w:rsidR="008B1F88" w:rsidRPr="00FA55CB" w:rsidRDefault="008B1F88">
            <w:pPr>
              <w:rPr>
                <w:b/>
                <w:bCs/>
                <w:color w:val="000000" w:themeColor="text1"/>
                <w:szCs w:val="20"/>
                <w:u w:val="single"/>
              </w:rPr>
            </w:pPr>
          </w:p>
          <w:p w14:paraId="5F978F0E" w14:textId="77777777" w:rsidR="008B1F88" w:rsidRPr="00FA55CB" w:rsidRDefault="008B1F88">
            <w:pPr>
              <w:rPr>
                <w:b/>
                <w:bCs/>
                <w:color w:val="000000" w:themeColor="text1"/>
                <w:szCs w:val="20"/>
                <w:u w:val="single"/>
              </w:rPr>
            </w:pPr>
            <w:r w:rsidRPr="00FA55CB">
              <w:rPr>
                <w:b/>
                <w:bCs/>
                <w:color w:val="000000" w:themeColor="text1"/>
                <w:szCs w:val="20"/>
                <w:u w:val="single"/>
              </w:rPr>
              <w:t>S106 commitments from signed agreements towards community and health facilities</w:t>
            </w:r>
          </w:p>
          <w:p w14:paraId="5457F489" w14:textId="77777777" w:rsidR="008B1F88" w:rsidRPr="00FA55CB" w:rsidRDefault="008B1F88">
            <w:pPr>
              <w:rPr>
                <w:b/>
                <w:bCs/>
                <w:color w:val="000000" w:themeColor="text1"/>
                <w:szCs w:val="20"/>
                <w:u w:val="single"/>
              </w:rPr>
            </w:pPr>
          </w:p>
        </w:tc>
        <w:tc>
          <w:tcPr>
            <w:tcW w:w="4394" w:type="dxa"/>
            <w:tcBorders>
              <w:top w:val="single" w:sz="4" w:space="0" w:color="auto"/>
              <w:left w:val="single" w:sz="4" w:space="0" w:color="auto"/>
              <w:bottom w:val="single" w:sz="4" w:space="0" w:color="auto"/>
              <w:right w:val="single" w:sz="4" w:space="0" w:color="auto"/>
            </w:tcBorders>
          </w:tcPr>
          <w:p w14:paraId="4D4D0D8D" w14:textId="77777777" w:rsidR="008B1F88" w:rsidRPr="00FA55CB" w:rsidRDefault="008B1F88">
            <w:pPr>
              <w:rPr>
                <w:b/>
                <w:bCs/>
                <w:color w:val="000000" w:themeColor="text1"/>
                <w:szCs w:val="20"/>
                <w:u w:val="single"/>
              </w:rPr>
            </w:pPr>
            <w:r w:rsidRPr="00FA55CB">
              <w:rPr>
                <w:b/>
                <w:bCs/>
                <w:color w:val="000000" w:themeColor="text1"/>
                <w:szCs w:val="20"/>
                <w:u w:val="single"/>
              </w:rPr>
              <w:t>No net loss of community and health facilities within the District.</w:t>
            </w:r>
          </w:p>
          <w:p w14:paraId="200DB5A3" w14:textId="77777777" w:rsidR="008B1F88" w:rsidRPr="00FA55CB" w:rsidRDefault="008B1F88">
            <w:pPr>
              <w:rPr>
                <w:b/>
                <w:bCs/>
                <w:color w:val="000000" w:themeColor="text1"/>
                <w:szCs w:val="20"/>
                <w:u w:val="single"/>
              </w:rPr>
            </w:pPr>
          </w:p>
          <w:p w14:paraId="48FDF8C5" w14:textId="77777777" w:rsidR="008B1F88" w:rsidRPr="00FA55CB" w:rsidRDefault="008B1F88">
            <w:pPr>
              <w:rPr>
                <w:b/>
                <w:bCs/>
                <w:color w:val="000000" w:themeColor="text1"/>
                <w:szCs w:val="20"/>
                <w:u w:val="single"/>
              </w:rPr>
            </w:pPr>
            <w:r w:rsidRPr="00FA55CB">
              <w:rPr>
                <w:b/>
                <w:bCs/>
                <w:color w:val="000000" w:themeColor="text1"/>
                <w:szCs w:val="20"/>
                <w:u w:val="single"/>
              </w:rPr>
              <w:t>In line with the IDP.</w:t>
            </w:r>
          </w:p>
        </w:tc>
        <w:tc>
          <w:tcPr>
            <w:tcW w:w="4962" w:type="dxa"/>
            <w:tcBorders>
              <w:top w:val="single" w:sz="4" w:space="0" w:color="auto"/>
              <w:left w:val="single" w:sz="4" w:space="0" w:color="auto"/>
              <w:bottom w:val="single" w:sz="4" w:space="0" w:color="auto"/>
              <w:right w:val="single" w:sz="4" w:space="0" w:color="auto"/>
            </w:tcBorders>
          </w:tcPr>
          <w:p w14:paraId="523D6D24" w14:textId="77777777" w:rsidR="008B1F88" w:rsidRPr="00FA55CB" w:rsidRDefault="008B1F88">
            <w:pPr>
              <w:rPr>
                <w:b/>
                <w:bCs/>
                <w:color w:val="000000" w:themeColor="text1"/>
                <w:szCs w:val="20"/>
                <w:u w:val="single"/>
              </w:rPr>
            </w:pPr>
            <w:r w:rsidRPr="00FA55CB">
              <w:rPr>
                <w:b/>
                <w:bCs/>
                <w:color w:val="000000" w:themeColor="text1"/>
                <w:szCs w:val="20"/>
                <w:u w:val="single"/>
              </w:rPr>
              <w:t>Work closely with Clinical Commissioning Group, County Council, landowners and developers to identify barriers to the delivery of community and health facilities and find solutions.</w:t>
            </w:r>
          </w:p>
          <w:p w14:paraId="1990D42C" w14:textId="77777777" w:rsidR="008B1F88" w:rsidRPr="00FA55CB" w:rsidRDefault="008B1F88">
            <w:pPr>
              <w:rPr>
                <w:b/>
                <w:bCs/>
                <w:color w:val="000000" w:themeColor="text1"/>
                <w:szCs w:val="20"/>
                <w:u w:val="single"/>
              </w:rPr>
            </w:pPr>
          </w:p>
          <w:p w14:paraId="64286A82" w14:textId="77777777" w:rsidR="008B1F88" w:rsidRPr="00FA55CB" w:rsidRDefault="008B1F88">
            <w:pPr>
              <w:rPr>
                <w:b/>
                <w:bCs/>
                <w:color w:val="000000" w:themeColor="text1"/>
                <w:szCs w:val="20"/>
                <w:u w:val="single"/>
              </w:rPr>
            </w:pPr>
            <w:r w:rsidRPr="00FA55CB">
              <w:rPr>
                <w:b/>
                <w:bCs/>
                <w:color w:val="000000" w:themeColor="text1"/>
                <w:szCs w:val="20"/>
                <w:u w:val="single"/>
              </w:rPr>
              <w:t>Review priorities in the IDP.</w:t>
            </w:r>
          </w:p>
        </w:tc>
      </w:tr>
    </w:tbl>
    <w:p w14:paraId="547A610D" w14:textId="5F857C9E" w:rsidR="00087BCB" w:rsidRDefault="00087BCB" w:rsidP="00EC0A61">
      <w:pPr>
        <w:tabs>
          <w:tab w:val="left" w:pos="930"/>
        </w:tabs>
        <w:rPr>
          <w:b/>
          <w:bCs/>
          <w:color w:val="000000" w:themeColor="text1"/>
          <w:sz w:val="24"/>
          <w:u w:val="single"/>
        </w:rPr>
      </w:pPr>
    </w:p>
    <w:p w14:paraId="6FADCD70" w14:textId="77777777" w:rsidR="006E14B4" w:rsidRDefault="006E14B4">
      <w:pPr>
        <w:rPr>
          <w:b/>
          <w:bCs/>
          <w:color w:val="000000" w:themeColor="text1"/>
          <w:sz w:val="24"/>
          <w:u w:val="single"/>
        </w:rPr>
        <w:sectPr w:rsidR="006E14B4" w:rsidSect="00116982">
          <w:pgSz w:w="16838" w:h="11906" w:orient="landscape" w:code="9"/>
          <w:pgMar w:top="720" w:right="720" w:bottom="720" w:left="720" w:header="709" w:footer="709" w:gutter="0"/>
          <w:cols w:space="708"/>
          <w:docGrid w:linePitch="360"/>
        </w:sectPr>
      </w:pPr>
    </w:p>
    <w:p w14:paraId="2CA7609C" w14:textId="47CFC6E7" w:rsidR="00E74D96" w:rsidRPr="0024244E" w:rsidRDefault="00E74D96" w:rsidP="00E74D96">
      <w:pPr>
        <w:pStyle w:val="Heading1"/>
        <w:jc w:val="right"/>
        <w:rPr>
          <w:b/>
          <w:bCs/>
          <w:color w:val="000000" w:themeColor="text1"/>
        </w:rPr>
      </w:pPr>
      <w:r w:rsidRPr="0024244E">
        <w:rPr>
          <w:b/>
          <w:bCs/>
          <w:color w:val="000000" w:themeColor="text1"/>
        </w:rPr>
        <w:lastRenderedPageBreak/>
        <w:t xml:space="preserve">Appendix </w:t>
      </w:r>
      <w:r w:rsidR="00952339">
        <w:rPr>
          <w:b/>
          <w:bCs/>
          <w:color w:val="000000" w:themeColor="text1"/>
        </w:rPr>
        <w:t>C</w:t>
      </w:r>
    </w:p>
    <w:p w14:paraId="73DC1B89" w14:textId="4F91EFBF" w:rsidR="00087BCB" w:rsidRPr="0024244E" w:rsidRDefault="00087BCB" w:rsidP="00E74D96">
      <w:pPr>
        <w:ind w:left="7920"/>
        <w:rPr>
          <w:b/>
          <w:bCs/>
          <w:color w:val="000000" w:themeColor="text1"/>
        </w:rPr>
      </w:pPr>
    </w:p>
    <w:p w14:paraId="763247B3" w14:textId="57583F38" w:rsidR="006E14B4" w:rsidRPr="006E14B4" w:rsidRDefault="006E14B4" w:rsidP="006E14B4">
      <w:pPr>
        <w:keepNext/>
        <w:keepLines/>
        <w:spacing w:before="320" w:after="40"/>
        <w:outlineLvl w:val="0"/>
        <w:rPr>
          <w:rFonts w:eastAsiaTheme="majorEastAsia" w:cstheme="majorBidi"/>
          <w:b/>
          <w:bCs/>
          <w:caps/>
          <w:color w:val="000000" w:themeColor="text1"/>
          <w:spacing w:val="4"/>
          <w:kern w:val="0"/>
          <w:sz w:val="28"/>
          <w:szCs w:val="28"/>
          <w:u w:val="single"/>
          <w:lang w:eastAsia="en-GB"/>
          <w14:ligatures w14:val="none"/>
        </w:rPr>
      </w:pPr>
      <w:bookmarkStart w:id="4" w:name="_Toc145511632"/>
      <w:r w:rsidRPr="006E14B4">
        <w:rPr>
          <w:rFonts w:eastAsiaTheme="majorEastAsia" w:cstheme="majorBidi"/>
          <w:b/>
          <w:bCs/>
          <w:caps/>
          <w:color w:val="000000" w:themeColor="text1"/>
          <w:spacing w:val="4"/>
          <w:kern w:val="0"/>
          <w:sz w:val="28"/>
          <w:szCs w:val="28"/>
          <w:u w:val="single"/>
          <w:lang w:eastAsia="en-GB"/>
          <w14:ligatures w14:val="none"/>
        </w:rPr>
        <w:t>Appendix 11</w:t>
      </w:r>
      <w:r w:rsidR="00E74D96" w:rsidRPr="00820D45">
        <w:rPr>
          <w:rFonts w:eastAsiaTheme="majorEastAsia" w:cstheme="majorBidi"/>
          <w:b/>
          <w:bCs/>
          <w:caps/>
          <w:color w:val="000000" w:themeColor="text1"/>
          <w:spacing w:val="4"/>
          <w:kern w:val="0"/>
          <w:sz w:val="28"/>
          <w:szCs w:val="28"/>
          <w:u w:val="single"/>
          <w:lang w:eastAsia="en-GB"/>
          <w14:ligatures w14:val="none"/>
        </w:rPr>
        <w:t>:</w:t>
      </w:r>
      <w:r w:rsidRPr="006E14B4">
        <w:rPr>
          <w:rFonts w:eastAsiaTheme="majorEastAsia" w:cstheme="majorBidi"/>
          <w:b/>
          <w:bCs/>
          <w:caps/>
          <w:color w:val="000000" w:themeColor="text1"/>
          <w:spacing w:val="4"/>
          <w:kern w:val="0"/>
          <w:sz w:val="28"/>
          <w:szCs w:val="28"/>
          <w:u w:val="single"/>
          <w:lang w:eastAsia="en-GB"/>
          <w14:ligatures w14:val="none"/>
        </w:rPr>
        <w:t xml:space="preserve"> Policy H1 – </w:t>
      </w:r>
      <w:bookmarkEnd w:id="4"/>
      <w:r w:rsidRPr="006E14B4">
        <w:rPr>
          <w:rFonts w:eastAsiaTheme="majorEastAsia" w:cstheme="majorBidi"/>
          <w:b/>
          <w:bCs/>
          <w:caps/>
          <w:color w:val="000000" w:themeColor="text1"/>
          <w:spacing w:val="4"/>
          <w:kern w:val="0"/>
          <w:sz w:val="28"/>
          <w:szCs w:val="28"/>
          <w:u w:val="single"/>
          <w:lang w:eastAsia="en-GB"/>
          <w14:ligatures w14:val="none"/>
        </w:rPr>
        <w:t>Housing allocations</w:t>
      </w:r>
      <w:r w:rsidR="001D0BE0" w:rsidRPr="00820D45">
        <w:rPr>
          <w:rFonts w:eastAsiaTheme="majorEastAsia" w:cstheme="majorBidi"/>
          <w:b/>
          <w:bCs/>
          <w:caps/>
          <w:color w:val="000000" w:themeColor="text1"/>
          <w:spacing w:val="4"/>
          <w:kern w:val="0"/>
          <w:sz w:val="28"/>
          <w:szCs w:val="28"/>
          <w:u w:val="single"/>
          <w:lang w:eastAsia="en-GB"/>
          <w14:ligatures w14:val="none"/>
        </w:rPr>
        <w:t xml:space="preserve"> MASTERPLANS</w:t>
      </w:r>
    </w:p>
    <w:p w14:paraId="01F59731" w14:textId="77777777" w:rsidR="006E14B4" w:rsidRPr="006E14B4" w:rsidRDefault="006E14B4" w:rsidP="006E14B4">
      <w:pPr>
        <w:autoSpaceDE w:val="0"/>
        <w:autoSpaceDN w:val="0"/>
        <w:adjustRightInd w:val="0"/>
        <w:rPr>
          <w:rFonts w:ascii="Arial" w:eastAsia="Times New Roman" w:hAnsi="Arial" w:cs="Arial"/>
          <w:b/>
          <w:bCs/>
          <w:color w:val="000000" w:themeColor="text1"/>
          <w:kern w:val="0"/>
          <w:sz w:val="24"/>
          <w:szCs w:val="24"/>
          <w:u w:val="single"/>
          <w:lang w:eastAsia="en-GB"/>
          <w14:ligatures w14:val="none"/>
        </w:rPr>
      </w:pPr>
    </w:p>
    <w:p w14:paraId="45B5DB56" w14:textId="77777777" w:rsidR="006E14B4" w:rsidRPr="006E14B4" w:rsidRDefault="006E14B4" w:rsidP="001D0BE0">
      <w:pPr>
        <w:jc w:val="both"/>
        <w:rPr>
          <w:rFonts w:eastAsia="Times New Roman" w:cs="Arial"/>
          <w:b/>
          <w:kern w:val="0"/>
          <w:sz w:val="24"/>
          <w:szCs w:val="24"/>
          <w:u w:val="single"/>
          <w14:ligatures w14:val="none"/>
        </w:rPr>
      </w:pPr>
      <w:r w:rsidRPr="006E14B4">
        <w:rPr>
          <w:rFonts w:eastAsia="Times New Roman" w:cs="Arial"/>
          <w:b/>
          <w:kern w:val="0"/>
          <w:sz w:val="24"/>
          <w:szCs w:val="24"/>
          <w:u w:val="single"/>
          <w14:ligatures w14:val="none"/>
        </w:rPr>
        <w:t>Concise Housing Site Masterplans</w:t>
      </w:r>
    </w:p>
    <w:p w14:paraId="6CAC5659" w14:textId="77777777" w:rsidR="006E14B4" w:rsidRPr="006E14B4" w:rsidRDefault="006E14B4" w:rsidP="006E14B4">
      <w:pPr>
        <w:autoSpaceDE w:val="0"/>
        <w:autoSpaceDN w:val="0"/>
        <w:adjustRightInd w:val="0"/>
        <w:rPr>
          <w:rFonts w:eastAsia="Times New Roman" w:cs="Arial"/>
          <w:b/>
          <w:bCs/>
          <w:color w:val="000000" w:themeColor="text1"/>
          <w:kern w:val="0"/>
          <w:sz w:val="24"/>
          <w:szCs w:val="24"/>
          <w:u w:val="single"/>
          <w:lang w:eastAsia="en-GB"/>
          <w14:ligatures w14:val="none"/>
        </w:rPr>
      </w:pPr>
    </w:p>
    <w:tbl>
      <w:tblPr>
        <w:tblStyle w:val="TableGrid3"/>
        <w:tblW w:w="9306" w:type="dxa"/>
        <w:tblInd w:w="-5" w:type="dxa"/>
        <w:tblLayout w:type="fixed"/>
        <w:tblLook w:val="0020" w:firstRow="1" w:lastRow="0" w:firstColumn="0" w:lastColumn="0" w:noHBand="0" w:noVBand="0"/>
      </w:tblPr>
      <w:tblGrid>
        <w:gridCol w:w="1844"/>
        <w:gridCol w:w="7462"/>
      </w:tblGrid>
      <w:tr w:rsidR="006E14B4" w:rsidRPr="006E14B4" w14:paraId="4497C7F7" w14:textId="77777777" w:rsidTr="001D0BE0">
        <w:trPr>
          <w:trHeight w:val="610"/>
        </w:trPr>
        <w:tc>
          <w:tcPr>
            <w:tcW w:w="1844" w:type="dxa"/>
            <w:shd w:val="clear" w:color="auto" w:fill="D9D9D9" w:themeFill="background1" w:themeFillShade="D9"/>
          </w:tcPr>
          <w:p w14:paraId="2A797896" w14:textId="77777777" w:rsidR="006E14B4" w:rsidRPr="006E14B4" w:rsidRDefault="006E14B4" w:rsidP="006E14B4">
            <w:pPr>
              <w:jc w:val="left"/>
              <w:rPr>
                <w:rFonts w:asciiTheme="minorHAnsi" w:eastAsia="Times New Roman" w:hAnsiTheme="minorHAnsi" w:cs="Arial"/>
                <w:b/>
                <w:sz w:val="24"/>
                <w:szCs w:val="20"/>
                <w:u w:val="single"/>
                <w:lang w:eastAsia="en-GB"/>
              </w:rPr>
            </w:pPr>
            <w:r w:rsidRPr="006E14B4">
              <w:rPr>
                <w:rFonts w:asciiTheme="minorHAnsi" w:eastAsia="Times New Roman" w:hAnsiTheme="minorHAnsi" w:cs="Arial"/>
                <w:b/>
                <w:sz w:val="24"/>
                <w:szCs w:val="20"/>
                <w:u w:val="single"/>
                <w:lang w:eastAsia="en-GB"/>
              </w:rPr>
              <w:t xml:space="preserve">Local Plan Reference </w:t>
            </w:r>
          </w:p>
        </w:tc>
        <w:tc>
          <w:tcPr>
            <w:tcW w:w="7462" w:type="dxa"/>
            <w:shd w:val="clear" w:color="auto" w:fill="D9D9D9" w:themeFill="background1" w:themeFillShade="D9"/>
          </w:tcPr>
          <w:p w14:paraId="1113EDD5" w14:textId="77777777" w:rsidR="006E14B4" w:rsidRPr="006E14B4" w:rsidRDefault="006E14B4" w:rsidP="006E14B4">
            <w:pPr>
              <w:jc w:val="left"/>
              <w:rPr>
                <w:rFonts w:asciiTheme="minorHAnsi" w:eastAsia="Times New Roman" w:hAnsiTheme="minorHAnsi" w:cs="Arial"/>
                <w:b/>
                <w:sz w:val="24"/>
                <w:szCs w:val="20"/>
                <w:u w:val="single"/>
                <w:lang w:eastAsia="en-GB"/>
              </w:rPr>
            </w:pPr>
            <w:r w:rsidRPr="006E14B4">
              <w:rPr>
                <w:rFonts w:asciiTheme="minorHAnsi" w:eastAsia="Times New Roman" w:hAnsiTheme="minorHAnsi" w:cs="Arial"/>
                <w:b/>
                <w:sz w:val="24"/>
                <w:szCs w:val="20"/>
                <w:u w:val="single"/>
                <w:lang w:eastAsia="en-GB"/>
              </w:rPr>
              <w:t>Site Name</w:t>
            </w:r>
          </w:p>
        </w:tc>
      </w:tr>
      <w:tr w:rsidR="006E14B4" w:rsidRPr="006E14B4" w14:paraId="475F4679" w14:textId="77777777" w:rsidTr="001D0BE0">
        <w:trPr>
          <w:trHeight w:val="851"/>
        </w:trPr>
        <w:tc>
          <w:tcPr>
            <w:tcW w:w="1844" w:type="dxa"/>
            <w:vAlign w:val="center"/>
          </w:tcPr>
          <w:p w14:paraId="0DDF226E" w14:textId="02A8E234" w:rsidR="006E14B4" w:rsidRPr="006E14B4" w:rsidRDefault="006E14B4" w:rsidP="006E14B4">
            <w:pPr>
              <w:spacing w:before="60" w:after="60"/>
              <w:jc w:val="left"/>
              <w:rPr>
                <w:rFonts w:asciiTheme="minorHAnsi" w:eastAsia="Times New Roman" w:hAnsiTheme="minorHAnsi" w:cs="Arial"/>
                <w:b/>
                <w:bCs/>
                <w:sz w:val="24"/>
                <w:szCs w:val="20"/>
                <w:u w:val="single"/>
                <w:lang w:eastAsia="en-GB"/>
              </w:rPr>
            </w:pPr>
            <w:r w:rsidRPr="006E14B4">
              <w:rPr>
                <w:rFonts w:asciiTheme="minorHAnsi" w:eastAsia="Times New Roman" w:hAnsiTheme="minorHAnsi" w:cs="Arial"/>
                <w:b/>
                <w:bCs/>
                <w:sz w:val="24"/>
                <w:szCs w:val="20"/>
                <w:u w:val="single"/>
                <w:lang w:eastAsia="en-GB"/>
              </w:rPr>
              <w:t>H1Hc</w:t>
            </w:r>
          </w:p>
        </w:tc>
        <w:tc>
          <w:tcPr>
            <w:tcW w:w="7462" w:type="dxa"/>
            <w:vAlign w:val="center"/>
          </w:tcPr>
          <w:p w14:paraId="44388551" w14:textId="77777777" w:rsidR="006E14B4" w:rsidRPr="006E14B4" w:rsidRDefault="006E14B4" w:rsidP="006E14B4">
            <w:pPr>
              <w:spacing w:before="60" w:after="60"/>
              <w:jc w:val="left"/>
              <w:rPr>
                <w:rFonts w:asciiTheme="minorHAnsi" w:eastAsia="Times New Roman" w:hAnsiTheme="minorHAnsi" w:cs="Arial"/>
                <w:b/>
                <w:bCs/>
                <w:sz w:val="24"/>
                <w:szCs w:val="20"/>
                <w:u w:val="single"/>
                <w:lang w:eastAsia="en-GB"/>
              </w:rPr>
            </w:pPr>
            <w:r w:rsidRPr="006E14B4">
              <w:rPr>
                <w:rFonts w:asciiTheme="minorHAnsi" w:eastAsia="Times New Roman" w:hAnsiTheme="minorHAnsi" w:cs="Arial"/>
                <w:b/>
                <w:bCs/>
                <w:sz w:val="24"/>
                <w:szCs w:val="20"/>
                <w:u w:val="single"/>
                <w:lang w:eastAsia="en-GB"/>
              </w:rPr>
              <w:t>Land north of A611 / South of Broomhill Farm, Hucknall</w:t>
            </w:r>
          </w:p>
        </w:tc>
      </w:tr>
      <w:tr w:rsidR="006E14B4" w:rsidRPr="006E14B4" w14:paraId="0B3A4DD8" w14:textId="77777777" w:rsidTr="001D0BE0">
        <w:trPr>
          <w:trHeight w:val="851"/>
        </w:trPr>
        <w:tc>
          <w:tcPr>
            <w:tcW w:w="1844" w:type="dxa"/>
            <w:vAlign w:val="center"/>
          </w:tcPr>
          <w:p w14:paraId="2D1F65D4" w14:textId="77777777" w:rsidR="006E14B4" w:rsidRPr="006E14B4" w:rsidRDefault="006E14B4" w:rsidP="006E14B4">
            <w:pPr>
              <w:spacing w:before="60" w:after="60"/>
              <w:jc w:val="left"/>
              <w:rPr>
                <w:rFonts w:asciiTheme="minorHAnsi" w:eastAsia="Times New Roman" w:hAnsiTheme="minorHAnsi" w:cs="Arial"/>
                <w:b/>
                <w:bCs/>
                <w:sz w:val="24"/>
                <w:szCs w:val="20"/>
                <w:u w:val="single"/>
                <w:lang w:eastAsia="en-GB"/>
              </w:rPr>
            </w:pPr>
            <w:r w:rsidRPr="006E14B4">
              <w:rPr>
                <w:rFonts w:asciiTheme="minorHAnsi" w:eastAsia="Times New Roman" w:hAnsiTheme="minorHAnsi" w:cs="Arial"/>
                <w:b/>
                <w:bCs/>
                <w:sz w:val="24"/>
                <w:szCs w:val="20"/>
                <w:u w:val="single"/>
                <w:lang w:eastAsia="en-GB"/>
              </w:rPr>
              <w:t>H1Hd</w:t>
            </w:r>
          </w:p>
        </w:tc>
        <w:tc>
          <w:tcPr>
            <w:tcW w:w="7462" w:type="dxa"/>
            <w:vAlign w:val="center"/>
          </w:tcPr>
          <w:p w14:paraId="28922FA3" w14:textId="77777777" w:rsidR="006E14B4" w:rsidRPr="006E14B4" w:rsidRDefault="006E14B4" w:rsidP="006E14B4">
            <w:pPr>
              <w:spacing w:before="60" w:after="60"/>
              <w:jc w:val="left"/>
              <w:rPr>
                <w:rFonts w:asciiTheme="minorHAnsi" w:eastAsia="Times New Roman" w:hAnsiTheme="minorHAnsi" w:cs="Arial"/>
                <w:b/>
                <w:bCs/>
                <w:sz w:val="24"/>
                <w:szCs w:val="20"/>
                <w:u w:val="single"/>
                <w:lang w:eastAsia="en-GB"/>
              </w:rPr>
            </w:pPr>
            <w:r w:rsidRPr="006E14B4">
              <w:rPr>
                <w:rFonts w:asciiTheme="minorHAnsi" w:eastAsia="Times New Roman" w:hAnsiTheme="minorHAnsi" w:cs="Arial"/>
                <w:b/>
                <w:bCs/>
                <w:sz w:val="24"/>
                <w:szCs w:val="20"/>
                <w:u w:val="single"/>
                <w:lang w:eastAsia="en-GB"/>
              </w:rPr>
              <w:t>Land adjoining Stubbing Wood Farm, Watnall Road, Hucknall</w:t>
            </w:r>
          </w:p>
        </w:tc>
      </w:tr>
      <w:tr w:rsidR="006E14B4" w:rsidRPr="006E14B4" w14:paraId="6C9EDCD2" w14:textId="77777777" w:rsidTr="001D0BE0">
        <w:trPr>
          <w:trHeight w:val="851"/>
        </w:trPr>
        <w:tc>
          <w:tcPr>
            <w:tcW w:w="1844" w:type="dxa"/>
            <w:vAlign w:val="center"/>
          </w:tcPr>
          <w:p w14:paraId="56C911D6" w14:textId="77777777" w:rsidR="006E14B4" w:rsidRPr="006E14B4" w:rsidRDefault="006E14B4" w:rsidP="006E14B4">
            <w:pPr>
              <w:spacing w:before="60" w:after="60"/>
              <w:jc w:val="left"/>
              <w:rPr>
                <w:rFonts w:asciiTheme="minorHAnsi" w:eastAsia="Times New Roman" w:hAnsiTheme="minorHAnsi" w:cs="Arial"/>
                <w:b/>
                <w:bCs/>
                <w:sz w:val="24"/>
                <w:szCs w:val="20"/>
                <w:u w:val="single"/>
                <w:lang w:eastAsia="en-GB"/>
              </w:rPr>
            </w:pPr>
            <w:r w:rsidRPr="006E14B4">
              <w:rPr>
                <w:rFonts w:asciiTheme="minorHAnsi" w:eastAsia="Times New Roman" w:hAnsiTheme="minorHAnsi" w:cs="Arial"/>
                <w:b/>
                <w:bCs/>
                <w:sz w:val="24"/>
                <w:szCs w:val="20"/>
                <w:u w:val="single"/>
                <w:lang w:eastAsia="en-GB"/>
              </w:rPr>
              <w:t>H1Si</w:t>
            </w:r>
          </w:p>
        </w:tc>
        <w:tc>
          <w:tcPr>
            <w:tcW w:w="7462" w:type="dxa"/>
            <w:vAlign w:val="center"/>
          </w:tcPr>
          <w:p w14:paraId="7ABE2BAF" w14:textId="77777777" w:rsidR="006E14B4" w:rsidRPr="006E14B4" w:rsidRDefault="006E14B4" w:rsidP="006E14B4">
            <w:pPr>
              <w:spacing w:before="60" w:after="60"/>
              <w:jc w:val="left"/>
              <w:rPr>
                <w:rFonts w:asciiTheme="minorHAnsi" w:eastAsia="Times New Roman" w:hAnsiTheme="minorHAnsi" w:cs="Arial"/>
                <w:b/>
                <w:bCs/>
                <w:sz w:val="24"/>
                <w:szCs w:val="20"/>
                <w:u w:val="single"/>
                <w:lang w:eastAsia="en-GB"/>
              </w:rPr>
            </w:pPr>
            <w:r w:rsidRPr="006E14B4">
              <w:rPr>
                <w:rFonts w:asciiTheme="minorHAnsi" w:eastAsia="Times New Roman" w:hAnsiTheme="minorHAnsi" w:cs="Arial"/>
                <w:b/>
                <w:bCs/>
                <w:sz w:val="24"/>
                <w:szCs w:val="20"/>
                <w:u w:val="single"/>
                <w:lang w:eastAsia="en-GB"/>
              </w:rPr>
              <w:t>Rear Kingsmill Hospital</w:t>
            </w:r>
          </w:p>
        </w:tc>
      </w:tr>
      <w:tr w:rsidR="006E14B4" w:rsidRPr="006E14B4" w14:paraId="2F0A2433" w14:textId="77777777" w:rsidTr="001D0BE0">
        <w:trPr>
          <w:trHeight w:val="851"/>
        </w:trPr>
        <w:tc>
          <w:tcPr>
            <w:tcW w:w="1844" w:type="dxa"/>
            <w:vAlign w:val="center"/>
          </w:tcPr>
          <w:p w14:paraId="258A550F" w14:textId="77777777" w:rsidR="006E14B4" w:rsidRPr="006E14B4" w:rsidRDefault="006E14B4" w:rsidP="006E14B4">
            <w:pPr>
              <w:spacing w:before="60" w:after="60"/>
              <w:jc w:val="left"/>
              <w:rPr>
                <w:rFonts w:asciiTheme="minorHAnsi" w:eastAsia="Times New Roman" w:hAnsiTheme="minorHAnsi" w:cs="Arial"/>
                <w:b/>
                <w:bCs/>
                <w:sz w:val="24"/>
                <w:szCs w:val="20"/>
                <w:u w:val="single"/>
                <w:lang w:eastAsia="en-GB"/>
              </w:rPr>
            </w:pPr>
            <w:r w:rsidRPr="006E14B4">
              <w:rPr>
                <w:rFonts w:asciiTheme="minorHAnsi" w:eastAsia="Times New Roman" w:hAnsiTheme="minorHAnsi" w:cs="Arial"/>
                <w:b/>
                <w:bCs/>
                <w:sz w:val="24"/>
                <w:szCs w:val="20"/>
                <w:u w:val="single"/>
                <w:lang w:eastAsia="en-GB"/>
              </w:rPr>
              <w:t>H1Sk</w:t>
            </w:r>
          </w:p>
        </w:tc>
        <w:tc>
          <w:tcPr>
            <w:tcW w:w="7462" w:type="dxa"/>
            <w:vAlign w:val="center"/>
          </w:tcPr>
          <w:p w14:paraId="46EDE229" w14:textId="77777777" w:rsidR="006E14B4" w:rsidRPr="006E14B4" w:rsidRDefault="006E14B4" w:rsidP="006E14B4">
            <w:pPr>
              <w:spacing w:before="60" w:after="60"/>
              <w:jc w:val="left"/>
              <w:rPr>
                <w:rFonts w:asciiTheme="minorHAnsi" w:eastAsia="Times New Roman" w:hAnsiTheme="minorHAnsi" w:cs="Arial"/>
                <w:b/>
                <w:bCs/>
                <w:sz w:val="24"/>
                <w:szCs w:val="20"/>
                <w:u w:val="single"/>
                <w:lang w:eastAsia="en-GB"/>
              </w:rPr>
            </w:pPr>
            <w:r w:rsidRPr="006E14B4">
              <w:rPr>
                <w:rFonts w:asciiTheme="minorHAnsi" w:eastAsia="Times New Roman" w:hAnsiTheme="minorHAnsi" w:cs="Arial"/>
                <w:b/>
                <w:bCs/>
                <w:sz w:val="24"/>
                <w:szCs w:val="20"/>
                <w:u w:val="single"/>
                <w:lang w:eastAsia="en-GB"/>
              </w:rPr>
              <w:t>Sunnyside Farm, Blackwell Road, Huthwaite</w:t>
            </w:r>
          </w:p>
        </w:tc>
      </w:tr>
      <w:tr w:rsidR="006E14B4" w:rsidRPr="006E14B4" w14:paraId="5042864B" w14:textId="77777777" w:rsidTr="001D0BE0">
        <w:trPr>
          <w:trHeight w:val="851"/>
        </w:trPr>
        <w:tc>
          <w:tcPr>
            <w:tcW w:w="1844" w:type="dxa"/>
            <w:vAlign w:val="center"/>
          </w:tcPr>
          <w:p w14:paraId="331B822F" w14:textId="77777777" w:rsidR="006E14B4" w:rsidRPr="006E14B4" w:rsidRDefault="006E14B4" w:rsidP="006E14B4">
            <w:pPr>
              <w:spacing w:before="60" w:after="60"/>
              <w:jc w:val="left"/>
              <w:rPr>
                <w:rFonts w:asciiTheme="minorHAnsi" w:eastAsia="Times New Roman" w:hAnsiTheme="minorHAnsi" w:cs="Arial"/>
                <w:b/>
                <w:bCs/>
                <w:sz w:val="24"/>
                <w:szCs w:val="20"/>
                <w:u w:val="single"/>
                <w:lang w:eastAsia="en-GB"/>
              </w:rPr>
            </w:pPr>
            <w:r w:rsidRPr="006E14B4">
              <w:rPr>
                <w:rFonts w:asciiTheme="minorHAnsi" w:eastAsia="Times New Roman" w:hAnsiTheme="minorHAnsi" w:cs="Arial"/>
                <w:b/>
                <w:bCs/>
                <w:sz w:val="24"/>
                <w:szCs w:val="20"/>
                <w:u w:val="single"/>
                <w:lang w:eastAsia="en-GB"/>
              </w:rPr>
              <w:t>H1Ss</w:t>
            </w:r>
          </w:p>
        </w:tc>
        <w:tc>
          <w:tcPr>
            <w:tcW w:w="7462" w:type="dxa"/>
            <w:vAlign w:val="center"/>
          </w:tcPr>
          <w:p w14:paraId="415E0DC1" w14:textId="77777777" w:rsidR="006E14B4" w:rsidRPr="006E14B4" w:rsidRDefault="006E14B4" w:rsidP="006E14B4">
            <w:pPr>
              <w:spacing w:before="60" w:after="60"/>
              <w:jc w:val="left"/>
              <w:rPr>
                <w:rFonts w:asciiTheme="minorHAnsi" w:eastAsia="Times New Roman" w:hAnsiTheme="minorHAnsi" w:cs="Arial"/>
                <w:b/>
                <w:bCs/>
                <w:sz w:val="24"/>
                <w:szCs w:val="20"/>
                <w:u w:val="single"/>
                <w:lang w:eastAsia="en-GB"/>
              </w:rPr>
            </w:pPr>
            <w:r w:rsidRPr="006E14B4">
              <w:rPr>
                <w:rFonts w:asciiTheme="minorHAnsi" w:eastAsia="Times New Roman" w:hAnsiTheme="minorHAnsi" w:cs="Arial"/>
                <w:b/>
                <w:bCs/>
                <w:sz w:val="24"/>
                <w:szCs w:val="20"/>
                <w:u w:val="single"/>
                <w:lang w:eastAsia="en-GB"/>
              </w:rPr>
              <w:t>Land East of A6075 Beck Lane, Skegby</w:t>
            </w:r>
          </w:p>
        </w:tc>
      </w:tr>
    </w:tbl>
    <w:p w14:paraId="2326DBA4" w14:textId="77777777" w:rsidR="006E14B4" w:rsidRPr="006E14B4" w:rsidRDefault="006E14B4" w:rsidP="006E14B4">
      <w:pPr>
        <w:autoSpaceDE w:val="0"/>
        <w:autoSpaceDN w:val="0"/>
        <w:adjustRightInd w:val="0"/>
        <w:rPr>
          <w:rFonts w:ascii="Arial" w:eastAsia="Times New Roman" w:hAnsi="Arial" w:cs="Arial"/>
          <w:color w:val="000000" w:themeColor="text1"/>
          <w:kern w:val="0"/>
          <w:sz w:val="24"/>
          <w:szCs w:val="24"/>
          <w:lang w:eastAsia="en-GB"/>
          <w14:ligatures w14:val="none"/>
        </w:rPr>
      </w:pPr>
    </w:p>
    <w:p w14:paraId="24C4E7BD" w14:textId="77777777" w:rsidR="006E14B4" w:rsidRPr="006E14B4" w:rsidRDefault="006E14B4" w:rsidP="006E14B4">
      <w:pPr>
        <w:autoSpaceDE w:val="0"/>
        <w:autoSpaceDN w:val="0"/>
        <w:adjustRightInd w:val="0"/>
        <w:rPr>
          <w:rFonts w:ascii="Arial" w:eastAsia="Times New Roman" w:hAnsi="Arial" w:cs="Arial"/>
          <w:color w:val="000000" w:themeColor="text1"/>
          <w:kern w:val="0"/>
          <w:sz w:val="24"/>
          <w:szCs w:val="24"/>
          <w:lang w:eastAsia="en-GB"/>
          <w14:ligatures w14:val="none"/>
        </w:rPr>
      </w:pPr>
    </w:p>
    <w:p w14:paraId="30FB0A3D" w14:textId="77777777" w:rsidR="006E14B4" w:rsidRPr="006E14B4" w:rsidRDefault="006E14B4" w:rsidP="006E14B4">
      <w:pPr>
        <w:keepNext/>
        <w:autoSpaceDE w:val="0"/>
        <w:autoSpaceDN w:val="0"/>
        <w:adjustRightInd w:val="0"/>
        <w:spacing w:before="120"/>
        <w:ind w:left="720"/>
        <w:contextualSpacing/>
        <w:rPr>
          <w:rFonts w:ascii="Arial" w:eastAsia="Times New Roman" w:hAnsi="Arial" w:cs="Arial"/>
          <w:b/>
          <w:bCs/>
          <w:color w:val="000000" w:themeColor="text1"/>
          <w:kern w:val="0"/>
          <w:sz w:val="24"/>
          <w:szCs w:val="24"/>
          <w:lang w:eastAsia="en-GB"/>
          <w14:ligatures w14:val="none"/>
        </w:rPr>
      </w:pPr>
    </w:p>
    <w:p w14:paraId="29C49210" w14:textId="77777777" w:rsidR="006E14B4" w:rsidRPr="006E14B4" w:rsidRDefault="006E14B4" w:rsidP="006E14B4">
      <w:pPr>
        <w:keepNext/>
        <w:autoSpaceDE w:val="0"/>
        <w:autoSpaceDN w:val="0"/>
        <w:adjustRightInd w:val="0"/>
        <w:spacing w:before="120"/>
        <w:rPr>
          <w:rFonts w:ascii="Arial" w:eastAsia="Times New Roman" w:hAnsi="Arial" w:cs="Arial"/>
          <w:color w:val="000000" w:themeColor="text1"/>
          <w:kern w:val="0"/>
          <w:sz w:val="24"/>
          <w:szCs w:val="24"/>
          <w:lang w:eastAsia="en-GB"/>
          <w14:ligatures w14:val="none"/>
        </w:rPr>
        <w:sectPr w:rsidR="006E14B4" w:rsidRPr="006E14B4" w:rsidSect="006E14B4">
          <w:footerReference w:type="default" r:id="rId21"/>
          <w:pgSz w:w="11906" w:h="16838" w:code="9"/>
          <w:pgMar w:top="1258" w:right="1133" w:bottom="1079" w:left="1134" w:header="709" w:footer="709" w:gutter="0"/>
          <w:cols w:space="708"/>
          <w:docGrid w:linePitch="360"/>
        </w:sectPr>
      </w:pPr>
    </w:p>
    <w:p w14:paraId="752449B9" w14:textId="77777777" w:rsidR="006E14B4" w:rsidRPr="006E14B4" w:rsidRDefault="006E14B4" w:rsidP="006E14B4">
      <w:pPr>
        <w:spacing w:after="160" w:line="276" w:lineRule="auto"/>
        <w:jc w:val="both"/>
        <w:rPr>
          <w:rFonts w:ascii="Arial" w:eastAsia="Calibri" w:hAnsi="Arial" w:cs="Arial"/>
          <w:b/>
          <w:bCs/>
          <w:kern w:val="0"/>
          <w:sz w:val="24"/>
          <w:szCs w:val="24"/>
          <w14:ligatures w14:val="none"/>
        </w:rPr>
      </w:pPr>
    </w:p>
    <w:p w14:paraId="0C2D3D37" w14:textId="77777777" w:rsidR="006E14B4" w:rsidRPr="006E14B4" w:rsidRDefault="006E14B4" w:rsidP="006E14B4">
      <w:pPr>
        <w:spacing w:after="160" w:line="276" w:lineRule="auto"/>
        <w:jc w:val="center"/>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Residential Masterplan</w:t>
      </w:r>
    </w:p>
    <w:p w14:paraId="3E9215F6" w14:textId="77777777" w:rsidR="006E14B4" w:rsidRPr="006E14B4" w:rsidRDefault="006E14B4" w:rsidP="006E14B4">
      <w:pPr>
        <w:spacing w:after="160" w:line="276" w:lineRule="auto"/>
        <w:jc w:val="center"/>
        <w:rPr>
          <w:rFonts w:eastAsia="Calibri" w:cs="Arial"/>
          <w:b/>
          <w:bCs/>
          <w:kern w:val="0"/>
          <w:sz w:val="24"/>
          <w:szCs w:val="24"/>
          <w:u w:val="single"/>
          <w14:ligatures w14:val="none"/>
        </w:rPr>
      </w:pPr>
      <w:bookmarkStart w:id="5" w:name="_Hlk212109126"/>
      <w:r w:rsidRPr="006E14B4">
        <w:rPr>
          <w:rFonts w:eastAsia="Calibri" w:cs="Arial"/>
          <w:b/>
          <w:bCs/>
          <w:kern w:val="0"/>
          <w:sz w:val="24"/>
          <w:szCs w:val="24"/>
          <w:u w:val="single"/>
          <w14:ligatures w14:val="none"/>
        </w:rPr>
        <w:t>H1Hc - Land North of A611/South of Broomhill Farm</w:t>
      </w:r>
    </w:p>
    <w:bookmarkEnd w:id="5"/>
    <w:p w14:paraId="056153F0"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This concise masterplan is intended to help guide the design of future development alongside the Local Plan </w:t>
      </w:r>
      <w:bookmarkStart w:id="6" w:name="_Hlk212634920"/>
      <w:r w:rsidRPr="006E14B4">
        <w:rPr>
          <w:rFonts w:eastAsia="Calibri" w:cs="Arial"/>
          <w:b/>
          <w:bCs/>
          <w:kern w:val="0"/>
          <w:sz w:val="24"/>
          <w:szCs w:val="24"/>
          <w:u w:val="single"/>
          <w14:ligatures w14:val="none"/>
        </w:rPr>
        <w:t xml:space="preserve">and Neighbourhood Plan policies, </w:t>
      </w:r>
      <w:bookmarkEnd w:id="6"/>
      <w:r w:rsidRPr="006E14B4">
        <w:rPr>
          <w:rFonts w:eastAsia="Calibri" w:cs="Arial"/>
          <w:b/>
          <w:bCs/>
          <w:kern w:val="0"/>
          <w:sz w:val="24"/>
          <w:szCs w:val="24"/>
          <w:u w:val="single"/>
          <w14:ligatures w14:val="none"/>
        </w:rPr>
        <w:t xml:space="preserve">and relevant Supplementary Planning Documents (SPDs)/ Council Guidance Notes. </w:t>
      </w:r>
    </w:p>
    <w:p w14:paraId="01DDE24D" w14:textId="77777777" w:rsidR="006E14B4" w:rsidRPr="006E14B4" w:rsidRDefault="006E14B4" w:rsidP="006E14B4">
      <w:pPr>
        <w:spacing w:after="160" w:line="276" w:lineRule="auto"/>
        <w:jc w:val="both"/>
        <w:rPr>
          <w:rFonts w:ascii="Arial" w:eastAsia="Calibri" w:hAnsi="Arial" w:cs="Arial"/>
          <w:b/>
          <w:bCs/>
          <w:kern w:val="0"/>
          <w:sz w:val="24"/>
          <w:szCs w:val="24"/>
          <w:u w:val="single"/>
          <w14:ligatures w14:val="none"/>
        </w:rPr>
      </w:pPr>
    </w:p>
    <w:p w14:paraId="383F5BB8"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Site Location and Surrounding Area</w:t>
      </w:r>
    </w:p>
    <w:tbl>
      <w:tblPr>
        <w:tblStyle w:val="TableGrid2"/>
        <w:tblW w:w="0" w:type="auto"/>
        <w:tblLook w:val="04A0" w:firstRow="1" w:lastRow="0" w:firstColumn="1" w:lastColumn="0" w:noHBand="0" w:noVBand="1"/>
      </w:tblPr>
      <w:tblGrid>
        <w:gridCol w:w="2003"/>
        <w:gridCol w:w="3095"/>
        <w:gridCol w:w="2466"/>
        <w:gridCol w:w="2178"/>
      </w:tblGrid>
      <w:tr w:rsidR="006E14B4" w:rsidRPr="006E14B4" w14:paraId="18F1DC47" w14:textId="77777777" w:rsidTr="00CB1FAD">
        <w:trPr>
          <w:trHeight w:val="514"/>
        </w:trPr>
        <w:tc>
          <w:tcPr>
            <w:tcW w:w="2003" w:type="dxa"/>
            <w:shd w:val="clear" w:color="auto" w:fill="D9D9D9"/>
          </w:tcPr>
          <w:p w14:paraId="71AE8114" w14:textId="77777777" w:rsidR="006E14B4" w:rsidRPr="006E14B4" w:rsidRDefault="006E14B4" w:rsidP="00820D45">
            <w:pPr>
              <w:spacing w:line="276" w:lineRule="auto"/>
              <w:jc w:val="left"/>
              <w:rPr>
                <w:b/>
                <w:bCs/>
                <w:u w:val="single"/>
              </w:rPr>
            </w:pPr>
            <w:r w:rsidRPr="006E14B4">
              <w:rPr>
                <w:b/>
                <w:bCs/>
                <w:u w:val="single"/>
              </w:rPr>
              <w:t xml:space="preserve">Site Name: </w:t>
            </w:r>
          </w:p>
        </w:tc>
        <w:tc>
          <w:tcPr>
            <w:tcW w:w="3095" w:type="dxa"/>
          </w:tcPr>
          <w:p w14:paraId="4E9AC7F0" w14:textId="77777777" w:rsidR="006E14B4" w:rsidRPr="006E14B4" w:rsidRDefault="006E14B4" w:rsidP="00820D45">
            <w:pPr>
              <w:spacing w:line="276" w:lineRule="auto"/>
              <w:jc w:val="left"/>
              <w:rPr>
                <w:b/>
                <w:bCs/>
                <w:u w:val="single"/>
              </w:rPr>
            </w:pPr>
            <w:r w:rsidRPr="006E14B4">
              <w:rPr>
                <w:b/>
                <w:bCs/>
                <w:u w:val="single"/>
              </w:rPr>
              <w:t>Land North of A611/South of Broomhill Farm</w:t>
            </w:r>
          </w:p>
        </w:tc>
        <w:tc>
          <w:tcPr>
            <w:tcW w:w="2466" w:type="dxa"/>
            <w:shd w:val="clear" w:color="auto" w:fill="D9D9D9"/>
          </w:tcPr>
          <w:p w14:paraId="22F51CC7" w14:textId="77777777" w:rsidR="006E14B4" w:rsidRPr="006E14B4" w:rsidRDefault="006E14B4" w:rsidP="00820D45">
            <w:pPr>
              <w:spacing w:line="276" w:lineRule="auto"/>
              <w:jc w:val="left"/>
              <w:rPr>
                <w:b/>
                <w:bCs/>
                <w:u w:val="single"/>
              </w:rPr>
            </w:pPr>
            <w:r w:rsidRPr="006E14B4">
              <w:rPr>
                <w:b/>
                <w:bCs/>
                <w:u w:val="single"/>
              </w:rPr>
              <w:t xml:space="preserve">Site Allocation Ref:  </w:t>
            </w:r>
          </w:p>
        </w:tc>
        <w:tc>
          <w:tcPr>
            <w:tcW w:w="2178" w:type="dxa"/>
          </w:tcPr>
          <w:p w14:paraId="305DC8EC" w14:textId="77777777" w:rsidR="006E14B4" w:rsidRPr="006E14B4" w:rsidRDefault="006E14B4" w:rsidP="00820D45">
            <w:pPr>
              <w:spacing w:line="276" w:lineRule="auto"/>
              <w:jc w:val="left"/>
              <w:rPr>
                <w:b/>
                <w:bCs/>
                <w:u w:val="single"/>
              </w:rPr>
            </w:pPr>
            <w:r w:rsidRPr="006E14B4">
              <w:rPr>
                <w:b/>
                <w:bCs/>
                <w:u w:val="single"/>
              </w:rPr>
              <w:t>H1Hc</w:t>
            </w:r>
          </w:p>
        </w:tc>
      </w:tr>
      <w:tr w:rsidR="006E14B4" w:rsidRPr="006E14B4" w14:paraId="6CCE6435" w14:textId="77777777" w:rsidTr="00CB1FAD">
        <w:trPr>
          <w:trHeight w:val="619"/>
        </w:trPr>
        <w:tc>
          <w:tcPr>
            <w:tcW w:w="2003" w:type="dxa"/>
            <w:shd w:val="clear" w:color="auto" w:fill="D9D9D9"/>
          </w:tcPr>
          <w:p w14:paraId="119C61C5" w14:textId="77777777" w:rsidR="006E14B4" w:rsidRPr="006E14B4" w:rsidRDefault="006E14B4" w:rsidP="00820D45">
            <w:pPr>
              <w:spacing w:line="276" w:lineRule="auto"/>
              <w:jc w:val="left"/>
              <w:rPr>
                <w:b/>
                <w:bCs/>
                <w:u w:val="single"/>
              </w:rPr>
            </w:pPr>
            <w:r w:rsidRPr="006E14B4">
              <w:rPr>
                <w:b/>
                <w:bCs/>
                <w:u w:val="single"/>
              </w:rPr>
              <w:t xml:space="preserve">Total Area:  </w:t>
            </w:r>
          </w:p>
        </w:tc>
        <w:tc>
          <w:tcPr>
            <w:tcW w:w="3095" w:type="dxa"/>
          </w:tcPr>
          <w:p w14:paraId="375F6B1A" w14:textId="77777777" w:rsidR="006E14B4" w:rsidRPr="006E14B4" w:rsidRDefault="006E14B4" w:rsidP="00820D45">
            <w:pPr>
              <w:spacing w:line="276" w:lineRule="auto"/>
              <w:jc w:val="left"/>
              <w:rPr>
                <w:b/>
                <w:bCs/>
                <w:u w:val="single"/>
              </w:rPr>
            </w:pPr>
            <w:r w:rsidRPr="006E14B4">
              <w:rPr>
                <w:b/>
                <w:bCs/>
                <w:u w:val="single"/>
              </w:rPr>
              <w:t>31.02 ha</w:t>
            </w:r>
          </w:p>
        </w:tc>
        <w:tc>
          <w:tcPr>
            <w:tcW w:w="2466" w:type="dxa"/>
            <w:shd w:val="clear" w:color="auto" w:fill="D9D9D9"/>
          </w:tcPr>
          <w:p w14:paraId="629CA88C" w14:textId="77777777" w:rsidR="006E14B4" w:rsidRPr="006E14B4" w:rsidRDefault="006E14B4" w:rsidP="00820D45">
            <w:pPr>
              <w:spacing w:line="276" w:lineRule="auto"/>
              <w:jc w:val="left"/>
              <w:rPr>
                <w:b/>
                <w:bCs/>
                <w:u w:val="single"/>
              </w:rPr>
            </w:pPr>
            <w:r w:rsidRPr="006E14B4">
              <w:rPr>
                <w:b/>
                <w:bCs/>
                <w:u w:val="single"/>
              </w:rPr>
              <w:t xml:space="preserve">Net Residential Development Area:  </w:t>
            </w:r>
          </w:p>
        </w:tc>
        <w:tc>
          <w:tcPr>
            <w:tcW w:w="2178" w:type="dxa"/>
          </w:tcPr>
          <w:p w14:paraId="2EFAF67A" w14:textId="77777777" w:rsidR="006E14B4" w:rsidRPr="006E14B4" w:rsidRDefault="006E14B4" w:rsidP="00820D45">
            <w:pPr>
              <w:spacing w:line="276" w:lineRule="auto"/>
              <w:jc w:val="left"/>
              <w:rPr>
                <w:b/>
                <w:bCs/>
                <w:color w:val="FF0000"/>
                <w:u w:val="single"/>
              </w:rPr>
            </w:pPr>
            <w:r w:rsidRPr="006E14B4">
              <w:rPr>
                <w:b/>
                <w:bCs/>
                <w:u w:val="single"/>
              </w:rPr>
              <w:t>14.68 ha</w:t>
            </w:r>
          </w:p>
        </w:tc>
      </w:tr>
      <w:tr w:rsidR="006E14B4" w:rsidRPr="006E14B4" w14:paraId="49D18B10" w14:textId="77777777" w:rsidTr="00CB1FAD">
        <w:trPr>
          <w:trHeight w:val="619"/>
        </w:trPr>
        <w:tc>
          <w:tcPr>
            <w:tcW w:w="2003" w:type="dxa"/>
            <w:shd w:val="clear" w:color="auto" w:fill="D9D9D9"/>
          </w:tcPr>
          <w:p w14:paraId="44E746CE" w14:textId="77777777" w:rsidR="006E14B4" w:rsidRPr="006E14B4" w:rsidRDefault="006E14B4" w:rsidP="00820D45">
            <w:pPr>
              <w:spacing w:line="276" w:lineRule="auto"/>
              <w:jc w:val="left"/>
              <w:rPr>
                <w:b/>
                <w:bCs/>
                <w:u w:val="single"/>
              </w:rPr>
            </w:pPr>
            <w:r w:rsidRPr="006E14B4">
              <w:rPr>
                <w:b/>
                <w:bCs/>
                <w:u w:val="single"/>
              </w:rPr>
              <w:t xml:space="preserve">OS Grid Ref:  </w:t>
            </w:r>
          </w:p>
        </w:tc>
        <w:tc>
          <w:tcPr>
            <w:tcW w:w="3095" w:type="dxa"/>
          </w:tcPr>
          <w:p w14:paraId="779428EB" w14:textId="77777777" w:rsidR="006E14B4" w:rsidRPr="006E14B4" w:rsidRDefault="006E14B4" w:rsidP="00820D45">
            <w:pPr>
              <w:spacing w:line="276" w:lineRule="auto"/>
              <w:jc w:val="left"/>
              <w:rPr>
                <w:b/>
                <w:bCs/>
                <w:u w:val="single"/>
              </w:rPr>
            </w:pPr>
            <w:r w:rsidRPr="006E14B4">
              <w:rPr>
                <w:b/>
                <w:bCs/>
                <w:u w:val="single"/>
              </w:rPr>
              <w:t>453866.774, 347511.85</w:t>
            </w:r>
          </w:p>
        </w:tc>
        <w:tc>
          <w:tcPr>
            <w:tcW w:w="2466" w:type="dxa"/>
            <w:shd w:val="clear" w:color="auto" w:fill="D9D9D9"/>
          </w:tcPr>
          <w:p w14:paraId="09F2C8A5" w14:textId="77777777" w:rsidR="006E14B4" w:rsidRPr="006E14B4" w:rsidRDefault="006E14B4" w:rsidP="00820D45">
            <w:pPr>
              <w:spacing w:line="276" w:lineRule="auto"/>
              <w:jc w:val="left"/>
              <w:rPr>
                <w:b/>
                <w:bCs/>
                <w:u w:val="single"/>
              </w:rPr>
            </w:pPr>
            <w:r w:rsidRPr="006E14B4">
              <w:rPr>
                <w:b/>
                <w:bCs/>
                <w:u w:val="single"/>
              </w:rPr>
              <w:t xml:space="preserve">Potential Yield:  </w:t>
            </w:r>
          </w:p>
        </w:tc>
        <w:tc>
          <w:tcPr>
            <w:tcW w:w="2178" w:type="dxa"/>
          </w:tcPr>
          <w:p w14:paraId="42080C6D" w14:textId="77777777" w:rsidR="006E14B4" w:rsidRPr="006E14B4" w:rsidRDefault="006E14B4" w:rsidP="00820D45">
            <w:pPr>
              <w:spacing w:line="276" w:lineRule="auto"/>
              <w:jc w:val="left"/>
              <w:rPr>
                <w:b/>
                <w:bCs/>
                <w:u w:val="single"/>
              </w:rPr>
            </w:pPr>
            <w:r w:rsidRPr="006E14B4">
              <w:rPr>
                <w:b/>
                <w:bCs/>
                <w:u w:val="single"/>
              </w:rPr>
              <w:t xml:space="preserve">499 dwellings </w:t>
            </w:r>
          </w:p>
        </w:tc>
      </w:tr>
      <w:tr w:rsidR="006E14B4" w:rsidRPr="006E14B4" w14:paraId="62E0FD28" w14:textId="77777777" w:rsidTr="00CB1FAD">
        <w:trPr>
          <w:trHeight w:val="619"/>
        </w:trPr>
        <w:tc>
          <w:tcPr>
            <w:tcW w:w="2003" w:type="dxa"/>
            <w:shd w:val="clear" w:color="auto" w:fill="D9D9D9"/>
          </w:tcPr>
          <w:p w14:paraId="06D0BA03" w14:textId="77777777" w:rsidR="006E14B4" w:rsidRPr="006E14B4" w:rsidRDefault="006E14B4" w:rsidP="00820D45">
            <w:pPr>
              <w:spacing w:line="276" w:lineRule="auto"/>
              <w:jc w:val="left"/>
              <w:rPr>
                <w:b/>
                <w:bCs/>
                <w:u w:val="single"/>
              </w:rPr>
            </w:pPr>
            <w:r w:rsidRPr="006E14B4">
              <w:rPr>
                <w:b/>
                <w:bCs/>
                <w:u w:val="single"/>
              </w:rPr>
              <w:t xml:space="preserve">Ward:  </w:t>
            </w:r>
          </w:p>
        </w:tc>
        <w:tc>
          <w:tcPr>
            <w:tcW w:w="3095" w:type="dxa"/>
          </w:tcPr>
          <w:p w14:paraId="107CA65C" w14:textId="77777777" w:rsidR="006E14B4" w:rsidRPr="006E14B4" w:rsidRDefault="006E14B4" w:rsidP="00820D45">
            <w:pPr>
              <w:spacing w:line="276" w:lineRule="auto"/>
              <w:jc w:val="left"/>
              <w:rPr>
                <w:b/>
                <w:bCs/>
                <w:u w:val="single"/>
              </w:rPr>
            </w:pPr>
            <w:r w:rsidRPr="006E14B4">
              <w:rPr>
                <w:b/>
                <w:bCs/>
                <w:u w:val="single"/>
              </w:rPr>
              <w:t>Hucknall South</w:t>
            </w:r>
          </w:p>
        </w:tc>
        <w:tc>
          <w:tcPr>
            <w:tcW w:w="2466" w:type="dxa"/>
            <w:shd w:val="clear" w:color="auto" w:fill="D9D9D9"/>
          </w:tcPr>
          <w:p w14:paraId="1906E3C7" w14:textId="77777777" w:rsidR="006E14B4" w:rsidRPr="006E14B4" w:rsidRDefault="006E14B4" w:rsidP="00820D45">
            <w:pPr>
              <w:spacing w:line="276" w:lineRule="auto"/>
              <w:jc w:val="left"/>
              <w:rPr>
                <w:b/>
                <w:bCs/>
                <w:u w:val="single"/>
              </w:rPr>
            </w:pPr>
            <w:r w:rsidRPr="006E14B4">
              <w:rPr>
                <w:b/>
                <w:bCs/>
                <w:u w:val="single"/>
              </w:rPr>
              <w:t xml:space="preserve">Greenfield/ Brownfield:  </w:t>
            </w:r>
          </w:p>
        </w:tc>
        <w:tc>
          <w:tcPr>
            <w:tcW w:w="2178" w:type="dxa"/>
          </w:tcPr>
          <w:p w14:paraId="385D004B" w14:textId="77777777" w:rsidR="006E14B4" w:rsidRPr="006E14B4" w:rsidRDefault="006E14B4" w:rsidP="00820D45">
            <w:pPr>
              <w:spacing w:line="276" w:lineRule="auto"/>
              <w:jc w:val="left"/>
              <w:rPr>
                <w:b/>
                <w:bCs/>
                <w:u w:val="single"/>
              </w:rPr>
            </w:pPr>
            <w:r w:rsidRPr="006E14B4">
              <w:rPr>
                <w:b/>
                <w:bCs/>
                <w:u w:val="single"/>
              </w:rPr>
              <w:t>Greenfield</w:t>
            </w:r>
          </w:p>
        </w:tc>
      </w:tr>
    </w:tbl>
    <w:p w14:paraId="6C5CE569"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p>
    <w:p w14:paraId="42D9CCFA" w14:textId="77777777" w:rsidR="006E14B4" w:rsidRPr="006E14B4" w:rsidRDefault="006E14B4" w:rsidP="006E14B4">
      <w:pPr>
        <w:spacing w:after="160" w:line="276" w:lineRule="auto"/>
        <w:jc w:val="both"/>
        <w:rPr>
          <w:rFonts w:eastAsia="Calibri" w:cs="Arial"/>
          <w:kern w:val="0"/>
          <w:sz w:val="24"/>
          <w:szCs w:val="24"/>
          <w:u w:val="single"/>
          <w14:ligatures w14:val="none"/>
        </w:rPr>
      </w:pPr>
      <w:r w:rsidRPr="006E14B4">
        <w:rPr>
          <w:rFonts w:eastAsia="Calibri" w:cs="Times New Roman"/>
          <w:noProof/>
          <w:kern w:val="0"/>
          <w:sz w:val="24"/>
          <w:u w:val="single"/>
          <w14:ligatures w14:val="none"/>
        </w:rPr>
        <w:drawing>
          <wp:inline distT="0" distB="0" distL="0" distR="0" wp14:anchorId="55AC5909" wp14:editId="4FE09FA3">
            <wp:extent cx="6192520" cy="4376420"/>
            <wp:effectExtent l="0" t="0" r="0" b="5080"/>
            <wp:docPr id="1407933967" name="Picture 1" descr="A aerial view of a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33967" name="Picture 1" descr="A aerial view of a la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2520" cy="4376420"/>
                    </a:xfrm>
                    <a:prstGeom prst="rect">
                      <a:avLst/>
                    </a:prstGeom>
                    <a:noFill/>
                    <a:ln>
                      <a:noFill/>
                    </a:ln>
                  </pic:spPr>
                </pic:pic>
              </a:graphicData>
            </a:graphic>
          </wp:inline>
        </w:drawing>
      </w:r>
    </w:p>
    <w:p w14:paraId="389978F3" w14:textId="77777777" w:rsidR="006E14B4" w:rsidRPr="006E14B4" w:rsidRDefault="006E14B4" w:rsidP="006E14B4">
      <w:pPr>
        <w:autoSpaceDE w:val="0"/>
        <w:autoSpaceDN w:val="0"/>
        <w:adjustRightInd w:val="0"/>
        <w:rPr>
          <w:rFonts w:eastAsia="Calibri" w:cs="Arial"/>
          <w:b/>
          <w:bCs/>
          <w:color w:val="000000"/>
          <w:kern w:val="0"/>
          <w:sz w:val="24"/>
          <w:szCs w:val="24"/>
          <w:u w:val="single"/>
          <w14:ligatures w14:val="none"/>
        </w:rPr>
      </w:pPr>
      <w:r w:rsidRPr="006E14B4">
        <w:rPr>
          <w:rFonts w:eastAsia="Calibri" w:cs="Arial"/>
          <w:b/>
          <w:bCs/>
          <w:color w:val="000000"/>
          <w:kern w:val="0"/>
          <w:sz w:val="24"/>
          <w:szCs w:val="24"/>
          <w:u w:val="single"/>
          <w14:ligatures w14:val="none"/>
        </w:rPr>
        <w:lastRenderedPageBreak/>
        <w:t xml:space="preserve">The site is a greenfield site comprising farmland and a small number of gardens. Across the site there are a number of mature trees and hedgerows, which act as ‘green buffers’ and landscape features that add to the character of the wider area. </w:t>
      </w:r>
    </w:p>
    <w:p w14:paraId="72C1CBDB" w14:textId="77777777" w:rsidR="006E14B4" w:rsidRPr="006E14B4" w:rsidRDefault="006E14B4" w:rsidP="006E14B4">
      <w:pPr>
        <w:autoSpaceDE w:val="0"/>
        <w:autoSpaceDN w:val="0"/>
        <w:adjustRightInd w:val="0"/>
        <w:rPr>
          <w:rFonts w:eastAsia="Calibri" w:cs="Arial"/>
          <w:b/>
          <w:bCs/>
          <w:color w:val="000000"/>
          <w:kern w:val="0"/>
          <w:sz w:val="24"/>
          <w:szCs w:val="24"/>
          <w:u w:val="single"/>
          <w14:ligatures w14:val="none"/>
        </w:rPr>
      </w:pPr>
    </w:p>
    <w:p w14:paraId="0FB678A3" w14:textId="77777777" w:rsidR="006E14B4" w:rsidRPr="006E14B4" w:rsidRDefault="006E14B4" w:rsidP="006E14B4">
      <w:pPr>
        <w:autoSpaceDE w:val="0"/>
        <w:autoSpaceDN w:val="0"/>
        <w:adjustRightInd w:val="0"/>
        <w:spacing w:line="276" w:lineRule="auto"/>
        <w:rPr>
          <w:rFonts w:eastAsia="Calibri" w:cs="Times New Roman"/>
          <w:b/>
          <w:bCs/>
          <w:kern w:val="0"/>
          <w:sz w:val="24"/>
          <w:szCs w:val="24"/>
          <w:u w:val="single"/>
          <w14:ligatures w14:val="none"/>
        </w:rPr>
      </w:pPr>
      <w:r w:rsidRPr="006E14B4">
        <w:rPr>
          <w:rFonts w:eastAsia="Calibri" w:cs="Times New Roman"/>
          <w:b/>
          <w:bCs/>
          <w:kern w:val="0"/>
          <w:sz w:val="24"/>
          <w:szCs w:val="24"/>
          <w:u w:val="single"/>
          <w14:ligatures w14:val="none"/>
        </w:rPr>
        <w:t>The A611 forms a strong boundary at the south of the site, screened by mature hedgerows. To the north the site comprises a disused allotment site and is adjacent to an additional housing allocation – H1Hn. To the east and west are existing residential communities, predominantly comprising 2 storey dwellings, which future development must effectively integrate with.</w:t>
      </w:r>
    </w:p>
    <w:p w14:paraId="663EC43A" w14:textId="77777777" w:rsidR="006E14B4" w:rsidRPr="006E14B4" w:rsidRDefault="006E14B4" w:rsidP="006E14B4">
      <w:pPr>
        <w:autoSpaceDE w:val="0"/>
        <w:autoSpaceDN w:val="0"/>
        <w:adjustRightInd w:val="0"/>
        <w:spacing w:line="276" w:lineRule="auto"/>
        <w:rPr>
          <w:rFonts w:eastAsia="Calibri" w:cs="Arial"/>
          <w:b/>
          <w:bCs/>
          <w:kern w:val="0"/>
          <w:sz w:val="28"/>
          <w:szCs w:val="28"/>
          <w:highlight w:val="yellow"/>
          <w:u w:val="single"/>
          <w14:ligatures w14:val="none"/>
        </w:rPr>
      </w:pPr>
    </w:p>
    <w:p w14:paraId="10FADC0F"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There is currently no existing access to local services by walking (within 800m / 10 minutes). There are also limited public transport connections (within 30 minutes travel time), as is outside the core hourly/half hourly public transport network. However, the housing yield may generate the provision of bus services. </w:t>
      </w:r>
    </w:p>
    <w:p w14:paraId="02D8F003"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p>
    <w:p w14:paraId="577C5E48"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It is within 480m (6mins) of a natural green space and a neighbourhood park with a play area. Most of the site is within 1000m of a destination park – Titchfield.</w:t>
      </w:r>
    </w:p>
    <w:p w14:paraId="5939DD07" w14:textId="77777777" w:rsidR="006E14B4" w:rsidRPr="006E14B4" w:rsidRDefault="006E14B4" w:rsidP="006E14B4">
      <w:pPr>
        <w:spacing w:after="160" w:line="276" w:lineRule="auto"/>
        <w:rPr>
          <w:rFonts w:eastAsia="Calibri" w:cs="Arial"/>
          <w:b/>
          <w:bCs/>
          <w:kern w:val="0"/>
          <w:sz w:val="24"/>
          <w:szCs w:val="24"/>
          <w:u w:val="single"/>
          <w14:ligatures w14:val="none"/>
        </w:rPr>
      </w:pPr>
    </w:p>
    <w:p w14:paraId="1BE14377"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Existing Characteristics, Development Opportunities and Requirements</w:t>
      </w:r>
    </w:p>
    <w:p w14:paraId="2BE5F19E"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p>
    <w:p w14:paraId="2F72F585"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site contains a number of characteristics, features and constraints that future development must consider. Key Local Plan Policy requirements for this site are set out below, however it should be noted that the Local Plan should be read as a whole including any other relevant policies. </w:t>
      </w:r>
    </w:p>
    <w:p w14:paraId="6841AEDA"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p>
    <w:p w14:paraId="3ADDE299"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Contributions towards local infrastructure that is needed to support the development will be negotiated through a Section 106 legal agreement. Where appropriate, the Council will seek contributions for education, health, libraries, waste and transport infrastructure in consultation with the County Council, NHS Nottingham and Nottinghamshire Integrated Care Board (ICB).  Contributions towards other infrastructure and facilities will be considered on a site-by-site basis, and may include:</w:t>
      </w:r>
    </w:p>
    <w:p w14:paraId="6D4AD5A8"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p>
    <w:p w14:paraId="6AF37235"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regeneration of town centres; </w:t>
      </w:r>
    </w:p>
    <w:p w14:paraId="187155EA"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provision of appropriate sport and recreation facilities, new and improved open space, improving quality and access to green and blue infrastructure;</w:t>
      </w:r>
    </w:p>
    <w:p w14:paraId="4EF9B2D2"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conservation and enhancement of the historic environment;</w:t>
      </w:r>
    </w:p>
    <w:p w14:paraId="5C4E00B3"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tackling climate change including flooding or water quality;</w:t>
      </w:r>
    </w:p>
    <w:p w14:paraId="377DA7C6"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cross-boundary infrastructure to help deliver and mitigate the effects of development;</w:t>
      </w:r>
    </w:p>
    <w:p w14:paraId="6A9A1B1D"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supporting service infrastructure.</w:t>
      </w:r>
    </w:p>
    <w:p w14:paraId="350F0C9D"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p>
    <w:tbl>
      <w:tblPr>
        <w:tblStyle w:val="TableGrid2"/>
        <w:tblW w:w="0" w:type="auto"/>
        <w:tblLook w:val="04A0" w:firstRow="1" w:lastRow="0" w:firstColumn="1" w:lastColumn="0" w:noHBand="0" w:noVBand="1"/>
      </w:tblPr>
      <w:tblGrid>
        <w:gridCol w:w="2263"/>
        <w:gridCol w:w="7479"/>
      </w:tblGrid>
      <w:tr w:rsidR="006E14B4" w:rsidRPr="006E14B4" w14:paraId="5BDC15E1" w14:textId="77777777" w:rsidTr="00CB1FAD">
        <w:tc>
          <w:tcPr>
            <w:tcW w:w="2263" w:type="dxa"/>
            <w:shd w:val="clear" w:color="auto" w:fill="D9D9D9"/>
          </w:tcPr>
          <w:p w14:paraId="296240E4" w14:textId="77777777" w:rsidR="006E14B4" w:rsidRPr="006E14B4" w:rsidRDefault="006E14B4" w:rsidP="00DE3791">
            <w:pPr>
              <w:spacing w:line="276" w:lineRule="auto"/>
              <w:jc w:val="left"/>
              <w:rPr>
                <w:b/>
                <w:bCs/>
                <w:u w:val="single"/>
              </w:rPr>
            </w:pPr>
            <w:r w:rsidRPr="006E14B4">
              <w:rPr>
                <w:b/>
                <w:bCs/>
                <w:u w:val="single"/>
              </w:rPr>
              <w:t>Location, Design &amp; Density</w:t>
            </w:r>
          </w:p>
          <w:p w14:paraId="39603F6C" w14:textId="77777777" w:rsidR="006E14B4" w:rsidRPr="006E14B4" w:rsidRDefault="006E14B4" w:rsidP="00DE3791">
            <w:pPr>
              <w:spacing w:line="276" w:lineRule="auto"/>
              <w:jc w:val="left"/>
              <w:rPr>
                <w:b/>
                <w:bCs/>
                <w:u w:val="single"/>
              </w:rPr>
            </w:pPr>
          </w:p>
          <w:p w14:paraId="3C6DEED9" w14:textId="77777777" w:rsidR="006E14B4" w:rsidRPr="006E14B4" w:rsidRDefault="006E14B4" w:rsidP="00DE3791">
            <w:pPr>
              <w:spacing w:line="276" w:lineRule="auto"/>
              <w:jc w:val="left"/>
              <w:rPr>
                <w:b/>
                <w:bCs/>
                <w:u w:val="single"/>
              </w:rPr>
            </w:pPr>
            <w:r w:rsidRPr="006E14B4">
              <w:rPr>
                <w:b/>
                <w:bCs/>
                <w:u w:val="single"/>
              </w:rPr>
              <w:t>Strategic Policies:</w:t>
            </w:r>
          </w:p>
          <w:p w14:paraId="6070C1CA" w14:textId="77777777" w:rsidR="006E14B4" w:rsidRPr="006E14B4" w:rsidRDefault="006E14B4" w:rsidP="00DE3791">
            <w:pPr>
              <w:spacing w:line="276" w:lineRule="auto"/>
              <w:jc w:val="left"/>
              <w:rPr>
                <w:b/>
                <w:bCs/>
                <w:u w:val="single"/>
              </w:rPr>
            </w:pPr>
            <w:r w:rsidRPr="006E14B4">
              <w:rPr>
                <w:b/>
                <w:bCs/>
                <w:u w:val="single"/>
              </w:rPr>
              <w:lastRenderedPageBreak/>
              <w:t>S2, S3, S5, S9, S12, S13, S14</w:t>
            </w:r>
          </w:p>
          <w:p w14:paraId="60C73CBF" w14:textId="77777777" w:rsidR="006E14B4" w:rsidRPr="006E14B4" w:rsidRDefault="006E14B4" w:rsidP="00DE3791">
            <w:pPr>
              <w:spacing w:line="276" w:lineRule="auto"/>
              <w:jc w:val="left"/>
              <w:rPr>
                <w:b/>
                <w:bCs/>
                <w:u w:val="single"/>
              </w:rPr>
            </w:pPr>
          </w:p>
          <w:p w14:paraId="56724779" w14:textId="77777777" w:rsidR="006E14B4" w:rsidRPr="006E14B4" w:rsidRDefault="006E14B4" w:rsidP="00DE3791">
            <w:pPr>
              <w:spacing w:line="276" w:lineRule="auto"/>
              <w:jc w:val="left"/>
              <w:rPr>
                <w:b/>
                <w:bCs/>
                <w:u w:val="single"/>
              </w:rPr>
            </w:pPr>
            <w:r w:rsidRPr="006E14B4">
              <w:rPr>
                <w:b/>
                <w:bCs/>
                <w:u w:val="single"/>
              </w:rPr>
              <w:t>Development Management Policies:</w:t>
            </w:r>
          </w:p>
          <w:p w14:paraId="792CCFDC" w14:textId="77777777" w:rsidR="006E14B4" w:rsidRPr="006E14B4" w:rsidRDefault="006E14B4" w:rsidP="00DE3791">
            <w:pPr>
              <w:spacing w:line="276" w:lineRule="auto"/>
              <w:jc w:val="left"/>
              <w:rPr>
                <w:b/>
                <w:bCs/>
                <w:u w:val="single"/>
              </w:rPr>
            </w:pPr>
            <w:r w:rsidRPr="006E14B4">
              <w:rPr>
                <w:b/>
                <w:bCs/>
                <w:u w:val="single"/>
              </w:rPr>
              <w:t>CC1, EV6, EV9, H7, SD2, SD3, SD9, SD10</w:t>
            </w:r>
          </w:p>
        </w:tc>
        <w:tc>
          <w:tcPr>
            <w:tcW w:w="7479" w:type="dxa"/>
          </w:tcPr>
          <w:p w14:paraId="472F2222" w14:textId="77777777" w:rsidR="006E14B4" w:rsidRPr="006E14B4" w:rsidRDefault="006E14B4" w:rsidP="00DE3791">
            <w:pPr>
              <w:autoSpaceDE w:val="0"/>
              <w:autoSpaceDN w:val="0"/>
              <w:adjustRightInd w:val="0"/>
              <w:spacing w:line="276" w:lineRule="auto"/>
              <w:jc w:val="left"/>
              <w:rPr>
                <w:b/>
                <w:bCs/>
                <w:u w:val="single"/>
              </w:rPr>
            </w:pPr>
            <w:r w:rsidRPr="006E14B4">
              <w:rPr>
                <w:b/>
                <w:bCs/>
                <w:u w:val="single"/>
              </w:rPr>
              <w:lastRenderedPageBreak/>
              <w:t>The site requires effective master planning to form a comprehensive development proposal that connects to the adjacent housing allocation (H1Hn) and avoids the development of smaller parcels in isolation from one another.</w:t>
            </w:r>
          </w:p>
          <w:p w14:paraId="763D4BE3" w14:textId="77777777" w:rsidR="006E14B4" w:rsidRPr="006E14B4" w:rsidRDefault="006E14B4" w:rsidP="00DE3791">
            <w:pPr>
              <w:autoSpaceDE w:val="0"/>
              <w:autoSpaceDN w:val="0"/>
              <w:adjustRightInd w:val="0"/>
              <w:spacing w:line="276" w:lineRule="auto"/>
              <w:jc w:val="left"/>
              <w:rPr>
                <w:b/>
                <w:bCs/>
                <w:u w:val="single"/>
              </w:rPr>
            </w:pPr>
          </w:p>
          <w:p w14:paraId="289545FE" w14:textId="77777777" w:rsidR="006E14B4" w:rsidRPr="006E14B4" w:rsidRDefault="006E14B4" w:rsidP="00DE3791">
            <w:pPr>
              <w:autoSpaceDE w:val="0"/>
              <w:autoSpaceDN w:val="0"/>
              <w:adjustRightInd w:val="0"/>
              <w:spacing w:line="276" w:lineRule="auto"/>
              <w:jc w:val="left"/>
              <w:rPr>
                <w:b/>
                <w:bCs/>
                <w:u w:val="single"/>
              </w:rPr>
            </w:pPr>
            <w:r w:rsidRPr="006E14B4">
              <w:rPr>
                <w:b/>
                <w:bCs/>
                <w:u w:val="single"/>
              </w:rPr>
              <w:t>The following design considerations should be taken into account:</w:t>
            </w:r>
          </w:p>
          <w:p w14:paraId="141D7F7E" w14:textId="77777777" w:rsidR="006E14B4" w:rsidRPr="006E14B4" w:rsidRDefault="006E14B4" w:rsidP="00DE3791">
            <w:pPr>
              <w:keepNext/>
              <w:numPr>
                <w:ilvl w:val="0"/>
                <w:numId w:val="19"/>
              </w:numPr>
              <w:autoSpaceDE w:val="0"/>
              <w:autoSpaceDN w:val="0"/>
              <w:adjustRightInd w:val="0"/>
              <w:spacing w:line="276" w:lineRule="auto"/>
              <w:contextualSpacing/>
              <w:jc w:val="left"/>
              <w:rPr>
                <w:b/>
                <w:bCs/>
                <w:u w:val="single"/>
              </w:rPr>
            </w:pPr>
            <w:r w:rsidRPr="006E14B4">
              <w:rPr>
                <w:b/>
                <w:bCs/>
                <w:u w:val="single"/>
              </w:rPr>
              <w:t>Appropriate landscaping and visual interest alongside site boundaries.</w:t>
            </w:r>
          </w:p>
          <w:p w14:paraId="4AB0B002" w14:textId="77777777" w:rsidR="006E14B4" w:rsidRPr="006E14B4" w:rsidRDefault="006E14B4" w:rsidP="00DE3791">
            <w:pPr>
              <w:keepNext/>
              <w:numPr>
                <w:ilvl w:val="0"/>
                <w:numId w:val="19"/>
              </w:numPr>
              <w:autoSpaceDE w:val="0"/>
              <w:autoSpaceDN w:val="0"/>
              <w:adjustRightInd w:val="0"/>
              <w:spacing w:line="276" w:lineRule="auto"/>
              <w:contextualSpacing/>
              <w:jc w:val="left"/>
              <w:rPr>
                <w:b/>
                <w:bCs/>
                <w:u w:val="single"/>
              </w:rPr>
            </w:pPr>
            <w:r w:rsidRPr="006E14B4">
              <w:rPr>
                <w:b/>
                <w:bCs/>
                <w:u w:val="single"/>
              </w:rPr>
              <w:t>Materials and boundary treatments should be of a high-quality design to create a positive visual contribution.</w:t>
            </w:r>
          </w:p>
          <w:p w14:paraId="775D2626" w14:textId="77777777" w:rsidR="006E14B4" w:rsidRPr="006E14B4" w:rsidRDefault="006E14B4" w:rsidP="00DE3791">
            <w:pPr>
              <w:keepNext/>
              <w:numPr>
                <w:ilvl w:val="0"/>
                <w:numId w:val="19"/>
              </w:numPr>
              <w:autoSpaceDE w:val="0"/>
              <w:autoSpaceDN w:val="0"/>
              <w:adjustRightInd w:val="0"/>
              <w:spacing w:line="276" w:lineRule="auto"/>
              <w:contextualSpacing/>
              <w:jc w:val="left"/>
              <w:rPr>
                <w:b/>
                <w:bCs/>
                <w:u w:val="single"/>
              </w:rPr>
            </w:pPr>
            <w:r w:rsidRPr="006E14B4">
              <w:rPr>
                <w:b/>
                <w:bCs/>
                <w:u w:val="single"/>
              </w:rPr>
              <w:t>Consideration should be given to the orientation, roof type and scale of built form to ensure development appears integrated into its surroundings and reflective of the local vernacular.</w:t>
            </w:r>
          </w:p>
          <w:p w14:paraId="4B8D6F73" w14:textId="77777777" w:rsidR="006E14B4" w:rsidRPr="006E14B4" w:rsidRDefault="006E14B4" w:rsidP="00DE3791">
            <w:pPr>
              <w:autoSpaceDE w:val="0"/>
              <w:autoSpaceDN w:val="0"/>
              <w:adjustRightInd w:val="0"/>
              <w:spacing w:line="276" w:lineRule="auto"/>
              <w:jc w:val="left"/>
              <w:rPr>
                <w:b/>
                <w:bCs/>
                <w:u w:val="single"/>
              </w:rPr>
            </w:pPr>
          </w:p>
          <w:p w14:paraId="0BF95B22" w14:textId="77777777" w:rsidR="006E14B4" w:rsidRPr="006E14B4" w:rsidRDefault="006E14B4" w:rsidP="00DE3791">
            <w:pPr>
              <w:autoSpaceDE w:val="0"/>
              <w:autoSpaceDN w:val="0"/>
              <w:adjustRightInd w:val="0"/>
              <w:spacing w:line="276" w:lineRule="auto"/>
              <w:jc w:val="left"/>
              <w:rPr>
                <w:b/>
                <w:bCs/>
                <w:u w:val="single"/>
              </w:rPr>
            </w:pPr>
            <w:r w:rsidRPr="006E14B4">
              <w:rPr>
                <w:b/>
                <w:bCs/>
                <w:u w:val="single"/>
              </w:rPr>
              <w:t>The A611 adjoins the site and mitigation measures may be required.</w:t>
            </w:r>
          </w:p>
          <w:p w14:paraId="7829DE59" w14:textId="77777777" w:rsidR="006E14B4" w:rsidRPr="006E14B4" w:rsidRDefault="006E14B4" w:rsidP="00DE3791">
            <w:pPr>
              <w:autoSpaceDE w:val="0"/>
              <w:autoSpaceDN w:val="0"/>
              <w:adjustRightInd w:val="0"/>
              <w:spacing w:line="276" w:lineRule="auto"/>
              <w:jc w:val="left"/>
              <w:rPr>
                <w:b/>
                <w:bCs/>
                <w:u w:val="single"/>
              </w:rPr>
            </w:pPr>
          </w:p>
          <w:p w14:paraId="7943E29B" w14:textId="77777777" w:rsidR="006E14B4" w:rsidRPr="006E14B4" w:rsidRDefault="006E14B4" w:rsidP="00DE3791">
            <w:pPr>
              <w:autoSpaceDE w:val="0"/>
              <w:autoSpaceDN w:val="0"/>
              <w:adjustRightInd w:val="0"/>
              <w:spacing w:line="276" w:lineRule="auto"/>
              <w:jc w:val="left"/>
              <w:rPr>
                <w:b/>
                <w:bCs/>
                <w:u w:val="single"/>
              </w:rPr>
            </w:pPr>
            <w:r w:rsidRPr="006E14B4">
              <w:rPr>
                <w:b/>
                <w:bCs/>
                <w:u w:val="single"/>
              </w:rPr>
              <w:t>Given various site constraints, the net residential developable area has been reduced to approximately 47% of the total site area.</w:t>
            </w:r>
          </w:p>
          <w:p w14:paraId="3C595243" w14:textId="77777777" w:rsidR="006E14B4" w:rsidRPr="006E14B4" w:rsidRDefault="006E14B4" w:rsidP="00DE3791">
            <w:pPr>
              <w:autoSpaceDE w:val="0"/>
              <w:autoSpaceDN w:val="0"/>
              <w:adjustRightInd w:val="0"/>
              <w:spacing w:line="276" w:lineRule="auto"/>
              <w:jc w:val="left"/>
              <w:rPr>
                <w:b/>
                <w:bCs/>
                <w:u w:val="single"/>
              </w:rPr>
            </w:pPr>
          </w:p>
          <w:p w14:paraId="49B5BB37" w14:textId="77777777" w:rsidR="006E14B4" w:rsidRPr="006E14B4" w:rsidRDefault="006E14B4" w:rsidP="00DE3791">
            <w:pPr>
              <w:autoSpaceDE w:val="0"/>
              <w:autoSpaceDN w:val="0"/>
              <w:adjustRightInd w:val="0"/>
              <w:spacing w:line="276" w:lineRule="auto"/>
              <w:jc w:val="left"/>
              <w:rPr>
                <w:b/>
                <w:bCs/>
                <w:u w:val="single"/>
              </w:rPr>
            </w:pPr>
            <w:r w:rsidRPr="006E14B4">
              <w:rPr>
                <w:b/>
                <w:bCs/>
                <w:u w:val="single"/>
              </w:rPr>
              <w:t>Any future development scheme would be expected to deliver a minimum density of 34 dwellings / ha in this location.</w:t>
            </w:r>
          </w:p>
        </w:tc>
      </w:tr>
      <w:tr w:rsidR="006E14B4" w:rsidRPr="006E14B4" w14:paraId="4813BD20" w14:textId="77777777" w:rsidTr="00CB1FAD">
        <w:tc>
          <w:tcPr>
            <w:tcW w:w="2263" w:type="dxa"/>
            <w:shd w:val="clear" w:color="auto" w:fill="D9D9D9"/>
          </w:tcPr>
          <w:p w14:paraId="25403DF8" w14:textId="77777777" w:rsidR="006E14B4" w:rsidRPr="006E14B4" w:rsidRDefault="006E14B4" w:rsidP="00DE3791">
            <w:pPr>
              <w:spacing w:line="276" w:lineRule="auto"/>
              <w:jc w:val="left"/>
              <w:rPr>
                <w:b/>
                <w:bCs/>
                <w:u w:val="single"/>
              </w:rPr>
            </w:pPr>
            <w:r w:rsidRPr="006E14B4">
              <w:rPr>
                <w:b/>
                <w:bCs/>
                <w:u w:val="single"/>
              </w:rPr>
              <w:lastRenderedPageBreak/>
              <w:t>Addressing Climate Change</w:t>
            </w:r>
          </w:p>
          <w:p w14:paraId="2C9615C8" w14:textId="77777777" w:rsidR="006E14B4" w:rsidRPr="006E14B4" w:rsidRDefault="006E14B4" w:rsidP="00DE3791">
            <w:pPr>
              <w:spacing w:line="276" w:lineRule="auto"/>
              <w:jc w:val="left"/>
              <w:rPr>
                <w:b/>
                <w:bCs/>
                <w:u w:val="single"/>
              </w:rPr>
            </w:pPr>
          </w:p>
          <w:p w14:paraId="14CE6676" w14:textId="77777777" w:rsidR="006E14B4" w:rsidRPr="006E14B4" w:rsidRDefault="006E14B4" w:rsidP="00DE3791">
            <w:pPr>
              <w:spacing w:line="276" w:lineRule="auto"/>
              <w:jc w:val="left"/>
              <w:rPr>
                <w:b/>
                <w:bCs/>
                <w:u w:val="single"/>
              </w:rPr>
            </w:pPr>
            <w:r w:rsidRPr="006E14B4">
              <w:rPr>
                <w:b/>
                <w:bCs/>
                <w:u w:val="single"/>
              </w:rPr>
              <w:t>Strategic Policy: S3</w:t>
            </w:r>
          </w:p>
          <w:p w14:paraId="4D3D7750" w14:textId="77777777" w:rsidR="006E14B4" w:rsidRPr="006E14B4" w:rsidRDefault="006E14B4" w:rsidP="00DE3791">
            <w:pPr>
              <w:spacing w:line="276" w:lineRule="auto"/>
              <w:jc w:val="left"/>
              <w:rPr>
                <w:b/>
                <w:bCs/>
                <w:u w:val="single"/>
              </w:rPr>
            </w:pPr>
          </w:p>
          <w:p w14:paraId="4A17059D" w14:textId="77777777" w:rsidR="006E14B4" w:rsidRPr="006E14B4" w:rsidRDefault="006E14B4" w:rsidP="00DE3791">
            <w:pPr>
              <w:spacing w:line="276" w:lineRule="auto"/>
              <w:jc w:val="left"/>
              <w:rPr>
                <w:b/>
                <w:bCs/>
                <w:u w:val="single"/>
              </w:rPr>
            </w:pPr>
            <w:r w:rsidRPr="006E14B4">
              <w:rPr>
                <w:b/>
                <w:bCs/>
                <w:u w:val="single"/>
              </w:rPr>
              <w:t>Development Management Policies:</w:t>
            </w:r>
          </w:p>
          <w:p w14:paraId="703F31CC" w14:textId="77777777" w:rsidR="006E14B4" w:rsidRPr="006E14B4" w:rsidRDefault="006E14B4" w:rsidP="00DE3791">
            <w:pPr>
              <w:spacing w:line="276" w:lineRule="auto"/>
              <w:jc w:val="left"/>
              <w:rPr>
                <w:b/>
                <w:bCs/>
                <w:u w:val="single"/>
              </w:rPr>
            </w:pPr>
            <w:r w:rsidRPr="006E14B4">
              <w:rPr>
                <w:b/>
                <w:bCs/>
                <w:u w:val="single"/>
              </w:rPr>
              <w:t>CC1, CC2, CC3, SD4, SD10</w:t>
            </w:r>
          </w:p>
        </w:tc>
        <w:tc>
          <w:tcPr>
            <w:tcW w:w="7479" w:type="dxa"/>
          </w:tcPr>
          <w:p w14:paraId="4366502D" w14:textId="77777777" w:rsidR="006E14B4" w:rsidRPr="006E14B4" w:rsidRDefault="006E14B4" w:rsidP="00DE3791">
            <w:pPr>
              <w:spacing w:after="160" w:line="252" w:lineRule="auto"/>
              <w:jc w:val="left"/>
              <w:rPr>
                <w:rFonts w:cs="Times New Roman"/>
                <w:b/>
                <w:bCs/>
                <w:u w:val="single"/>
              </w:rPr>
            </w:pPr>
            <w:r w:rsidRPr="006E14B4">
              <w:rPr>
                <w:b/>
                <w:bCs/>
                <w:u w:val="single"/>
              </w:rPr>
              <w:t xml:space="preserve">Development must reflect the Council’s approach to becoming net-zero carbon by 2050, and accord with the Council’s planning guidance on this aspect, which is available on the website: </w:t>
            </w:r>
            <w:hyperlink r:id="rId23" w:history="1">
              <w:r w:rsidRPr="006E14B4">
                <w:rPr>
                  <w:rFonts w:cs="Times New Roman"/>
                  <w:b/>
                  <w:bCs/>
                  <w:color w:val="0563C1"/>
                  <w:u w:val="single"/>
                </w:rPr>
                <w:t>Ashfield District Council Supplementary Planning Documents and Guidance</w:t>
              </w:r>
            </w:hyperlink>
          </w:p>
          <w:p w14:paraId="471EABEF" w14:textId="77777777" w:rsidR="006E14B4" w:rsidRPr="006E14B4" w:rsidRDefault="006E14B4" w:rsidP="00DE3791">
            <w:pPr>
              <w:spacing w:after="160" w:line="252" w:lineRule="auto"/>
              <w:jc w:val="left"/>
              <w:rPr>
                <w:b/>
                <w:bCs/>
                <w:u w:val="single"/>
              </w:rPr>
            </w:pPr>
            <w:r w:rsidRPr="006E14B4">
              <w:rPr>
                <w:b/>
                <w:bCs/>
                <w:u w:val="single"/>
              </w:rPr>
              <w:t>Key elements to consider include:</w:t>
            </w:r>
          </w:p>
          <w:p w14:paraId="7EB6C4A4" w14:textId="77777777" w:rsidR="006E14B4" w:rsidRPr="006E14B4" w:rsidRDefault="006E14B4" w:rsidP="00DE3791">
            <w:pPr>
              <w:keepNext/>
              <w:numPr>
                <w:ilvl w:val="0"/>
                <w:numId w:val="20"/>
              </w:numPr>
              <w:contextualSpacing/>
              <w:jc w:val="left"/>
              <w:rPr>
                <w:b/>
                <w:bCs/>
                <w:u w:val="single"/>
              </w:rPr>
            </w:pPr>
            <w:r w:rsidRPr="006E14B4">
              <w:rPr>
                <w:b/>
                <w:bCs/>
                <w:u w:val="single"/>
              </w:rPr>
              <w:t>Orientation of buildings to achieve maximum solar gain and integration of solar panels.</w:t>
            </w:r>
          </w:p>
          <w:p w14:paraId="44A2B918" w14:textId="77777777" w:rsidR="006E14B4" w:rsidRPr="006E14B4" w:rsidRDefault="006E14B4" w:rsidP="00DE3791">
            <w:pPr>
              <w:keepNext/>
              <w:numPr>
                <w:ilvl w:val="0"/>
                <w:numId w:val="20"/>
              </w:numPr>
              <w:contextualSpacing/>
              <w:jc w:val="left"/>
              <w:rPr>
                <w:b/>
                <w:bCs/>
                <w:u w:val="single"/>
              </w:rPr>
            </w:pPr>
            <w:r w:rsidRPr="006E14B4">
              <w:rPr>
                <w:b/>
                <w:bCs/>
                <w:color w:val="000000"/>
                <w:u w:val="single"/>
              </w:rPr>
              <w:t xml:space="preserve">Planting street trees and other street planting to soften the impact of car parking, help improve air quality and contribute to biodiversity.  </w:t>
            </w:r>
          </w:p>
          <w:p w14:paraId="31A3AEC1" w14:textId="77777777" w:rsidR="006E14B4" w:rsidRPr="006E14B4" w:rsidRDefault="006E14B4" w:rsidP="00DE3791">
            <w:pPr>
              <w:keepNext/>
              <w:numPr>
                <w:ilvl w:val="0"/>
                <w:numId w:val="20"/>
              </w:numPr>
              <w:contextualSpacing/>
              <w:jc w:val="left"/>
              <w:rPr>
                <w:b/>
                <w:bCs/>
                <w:u w:val="single"/>
              </w:rPr>
            </w:pPr>
            <w:r w:rsidRPr="006E14B4">
              <w:rPr>
                <w:b/>
                <w:bCs/>
                <w:u w:val="single"/>
              </w:rPr>
              <w:t>Incorporate rainwater harvesting.</w:t>
            </w:r>
          </w:p>
          <w:p w14:paraId="6F73DE34" w14:textId="77777777" w:rsidR="006E14B4" w:rsidRPr="006E14B4" w:rsidRDefault="006E14B4" w:rsidP="00DE3791">
            <w:pPr>
              <w:keepNext/>
              <w:numPr>
                <w:ilvl w:val="0"/>
                <w:numId w:val="20"/>
              </w:numPr>
              <w:contextualSpacing/>
              <w:jc w:val="left"/>
              <w:rPr>
                <w:b/>
                <w:bCs/>
                <w:u w:val="single"/>
              </w:rPr>
            </w:pPr>
            <w:r w:rsidRPr="006E14B4">
              <w:rPr>
                <w:b/>
                <w:bCs/>
                <w:u w:val="single"/>
              </w:rPr>
              <w:t>Provide green space to minimising the increased risk of flooding from all sources through the use of SUDs. </w:t>
            </w:r>
          </w:p>
          <w:p w14:paraId="4B2064A8" w14:textId="77777777" w:rsidR="006E14B4" w:rsidRPr="006E14B4" w:rsidRDefault="006E14B4" w:rsidP="00DE3791">
            <w:pPr>
              <w:keepNext/>
              <w:numPr>
                <w:ilvl w:val="0"/>
                <w:numId w:val="20"/>
              </w:numPr>
              <w:contextualSpacing/>
              <w:jc w:val="left"/>
              <w:rPr>
                <w:b/>
                <w:bCs/>
                <w:u w:val="single"/>
              </w:rPr>
            </w:pPr>
            <w:r w:rsidRPr="006E14B4">
              <w:rPr>
                <w:b/>
                <w:bCs/>
                <w:u w:val="single"/>
              </w:rPr>
              <w:t>Other forms of low carbon technology, such as air source or ground source heat pumps.</w:t>
            </w:r>
          </w:p>
          <w:p w14:paraId="34C24CEF" w14:textId="77777777" w:rsidR="006E14B4" w:rsidRPr="006E14B4" w:rsidRDefault="006E14B4" w:rsidP="00DE3791">
            <w:pPr>
              <w:keepNext/>
              <w:numPr>
                <w:ilvl w:val="0"/>
                <w:numId w:val="20"/>
              </w:numPr>
              <w:contextualSpacing/>
              <w:jc w:val="left"/>
              <w:rPr>
                <w:b/>
                <w:bCs/>
                <w:u w:val="single"/>
              </w:rPr>
            </w:pPr>
            <w:r w:rsidRPr="006E14B4">
              <w:rPr>
                <w:b/>
                <w:bCs/>
                <w:u w:val="single"/>
              </w:rPr>
              <w:t>The provision of electric vehicles charging points.</w:t>
            </w:r>
          </w:p>
          <w:p w14:paraId="1D0E46BE" w14:textId="77777777" w:rsidR="006E14B4" w:rsidRPr="006E14B4" w:rsidRDefault="006E14B4" w:rsidP="00DE3791">
            <w:pPr>
              <w:keepNext/>
              <w:numPr>
                <w:ilvl w:val="0"/>
                <w:numId w:val="20"/>
              </w:numPr>
              <w:contextualSpacing/>
              <w:jc w:val="left"/>
              <w:rPr>
                <w:b/>
                <w:bCs/>
                <w:u w:val="single"/>
              </w:rPr>
            </w:pPr>
            <w:r w:rsidRPr="006E14B4">
              <w:rPr>
                <w:b/>
                <w:bCs/>
                <w:u w:val="single"/>
              </w:rPr>
              <w:t>Implementation of water efficiency measures to minimise water consumption, to achieve a requirement of not exceeding 110 litres per person per day.</w:t>
            </w:r>
          </w:p>
          <w:p w14:paraId="47BC994D" w14:textId="77777777" w:rsidR="006E14B4" w:rsidRPr="006E14B4" w:rsidRDefault="006E14B4" w:rsidP="00DE3791">
            <w:pPr>
              <w:keepNext/>
              <w:numPr>
                <w:ilvl w:val="0"/>
                <w:numId w:val="20"/>
              </w:numPr>
              <w:contextualSpacing/>
              <w:jc w:val="left"/>
              <w:rPr>
                <w:b/>
                <w:bCs/>
                <w:u w:val="single"/>
              </w:rPr>
            </w:pPr>
            <w:r w:rsidRPr="006E14B4">
              <w:rPr>
                <w:b/>
                <w:bCs/>
                <w:color w:val="000000"/>
                <w:u w:val="single"/>
              </w:rPr>
              <w:t>Sustainable waste management should be considered by providing space for recycling and composting.</w:t>
            </w:r>
          </w:p>
          <w:p w14:paraId="2951F43E" w14:textId="77777777" w:rsidR="006E14B4" w:rsidRPr="006E14B4" w:rsidRDefault="006E14B4" w:rsidP="00DE3791">
            <w:pPr>
              <w:ind w:left="720"/>
              <w:contextualSpacing/>
              <w:jc w:val="left"/>
              <w:rPr>
                <w:b/>
                <w:bCs/>
                <w:u w:val="single"/>
              </w:rPr>
            </w:pPr>
          </w:p>
        </w:tc>
      </w:tr>
      <w:tr w:rsidR="006E14B4" w:rsidRPr="006E14B4" w14:paraId="45D45BF5" w14:textId="77777777" w:rsidTr="00CB1FAD">
        <w:tc>
          <w:tcPr>
            <w:tcW w:w="2263" w:type="dxa"/>
            <w:shd w:val="clear" w:color="auto" w:fill="D9D9D9"/>
          </w:tcPr>
          <w:p w14:paraId="384B3CDB" w14:textId="77777777" w:rsidR="006E14B4" w:rsidRPr="006E14B4" w:rsidRDefault="006E14B4" w:rsidP="00DE3791">
            <w:pPr>
              <w:spacing w:line="276" w:lineRule="auto"/>
              <w:jc w:val="left"/>
              <w:rPr>
                <w:b/>
                <w:bCs/>
                <w:u w:val="single"/>
              </w:rPr>
            </w:pPr>
            <w:r w:rsidRPr="006E14B4">
              <w:rPr>
                <w:b/>
                <w:bCs/>
                <w:u w:val="single"/>
              </w:rPr>
              <w:t>Access &amp; Transport</w:t>
            </w:r>
          </w:p>
          <w:p w14:paraId="396A7B4B" w14:textId="77777777" w:rsidR="006E14B4" w:rsidRPr="006E14B4" w:rsidRDefault="006E14B4" w:rsidP="00DE3791">
            <w:pPr>
              <w:spacing w:line="276" w:lineRule="auto"/>
              <w:jc w:val="left"/>
              <w:rPr>
                <w:b/>
                <w:bCs/>
                <w:u w:val="single"/>
              </w:rPr>
            </w:pPr>
          </w:p>
          <w:p w14:paraId="4508CF00" w14:textId="77777777" w:rsidR="006E14B4" w:rsidRPr="006E14B4" w:rsidRDefault="006E14B4" w:rsidP="00DE3791">
            <w:pPr>
              <w:spacing w:line="276" w:lineRule="auto"/>
              <w:jc w:val="left"/>
              <w:rPr>
                <w:b/>
                <w:bCs/>
                <w:u w:val="single"/>
              </w:rPr>
            </w:pPr>
            <w:r w:rsidRPr="006E14B4">
              <w:rPr>
                <w:b/>
                <w:bCs/>
                <w:u w:val="single"/>
              </w:rPr>
              <w:t>Strategic Policies: S2, S9, S10</w:t>
            </w:r>
          </w:p>
          <w:p w14:paraId="7DFA1C45" w14:textId="77777777" w:rsidR="006E14B4" w:rsidRPr="006E14B4" w:rsidRDefault="006E14B4" w:rsidP="00DE3791">
            <w:pPr>
              <w:spacing w:line="276" w:lineRule="auto"/>
              <w:jc w:val="left"/>
              <w:rPr>
                <w:b/>
                <w:bCs/>
                <w:u w:val="single"/>
              </w:rPr>
            </w:pPr>
          </w:p>
          <w:p w14:paraId="7F1B8B22" w14:textId="77777777" w:rsidR="006E14B4" w:rsidRPr="006E14B4" w:rsidRDefault="006E14B4" w:rsidP="00DE3791">
            <w:pPr>
              <w:spacing w:line="276" w:lineRule="auto"/>
              <w:jc w:val="left"/>
              <w:rPr>
                <w:b/>
                <w:bCs/>
                <w:u w:val="single"/>
              </w:rPr>
            </w:pPr>
            <w:r w:rsidRPr="006E14B4">
              <w:rPr>
                <w:b/>
                <w:bCs/>
                <w:u w:val="single"/>
              </w:rPr>
              <w:t>Development Management Policies:</w:t>
            </w:r>
          </w:p>
          <w:p w14:paraId="5EB59228" w14:textId="77777777" w:rsidR="006E14B4" w:rsidRPr="006E14B4" w:rsidRDefault="006E14B4" w:rsidP="00DE3791">
            <w:pPr>
              <w:spacing w:line="276" w:lineRule="auto"/>
              <w:jc w:val="left"/>
              <w:rPr>
                <w:b/>
                <w:bCs/>
                <w:u w:val="single"/>
              </w:rPr>
            </w:pPr>
            <w:r w:rsidRPr="006E14B4">
              <w:rPr>
                <w:b/>
                <w:bCs/>
                <w:u w:val="single"/>
              </w:rPr>
              <w:lastRenderedPageBreak/>
              <w:t>SD2, SD5, SD10, SD11</w:t>
            </w:r>
          </w:p>
        </w:tc>
        <w:tc>
          <w:tcPr>
            <w:tcW w:w="7479" w:type="dxa"/>
          </w:tcPr>
          <w:p w14:paraId="76B4FDA4" w14:textId="77777777" w:rsidR="006E14B4" w:rsidRPr="006E14B4" w:rsidRDefault="006E14B4" w:rsidP="00DE3791">
            <w:pPr>
              <w:autoSpaceDE w:val="0"/>
              <w:autoSpaceDN w:val="0"/>
              <w:adjustRightInd w:val="0"/>
              <w:spacing w:line="276" w:lineRule="auto"/>
              <w:jc w:val="left"/>
              <w:rPr>
                <w:b/>
                <w:bCs/>
                <w:u w:val="single"/>
              </w:rPr>
            </w:pPr>
            <w:r w:rsidRPr="006E14B4">
              <w:rPr>
                <w:b/>
                <w:bCs/>
                <w:u w:val="single"/>
              </w:rPr>
              <w:lastRenderedPageBreak/>
              <w:t>NCC Highways Requirements:</w:t>
            </w:r>
          </w:p>
          <w:p w14:paraId="1873791D" w14:textId="77777777" w:rsidR="006E14B4" w:rsidRPr="006E14B4" w:rsidRDefault="006E14B4" w:rsidP="00DE3791">
            <w:pPr>
              <w:keepNext/>
              <w:numPr>
                <w:ilvl w:val="0"/>
                <w:numId w:val="21"/>
              </w:numPr>
              <w:autoSpaceDE w:val="0"/>
              <w:autoSpaceDN w:val="0"/>
              <w:adjustRightInd w:val="0"/>
              <w:spacing w:line="276" w:lineRule="auto"/>
              <w:contextualSpacing/>
              <w:jc w:val="left"/>
              <w:rPr>
                <w:b/>
                <w:bCs/>
                <w:u w:val="single"/>
              </w:rPr>
            </w:pPr>
            <w:r w:rsidRPr="006E14B4">
              <w:rPr>
                <w:b/>
                <w:bCs/>
                <w:u w:val="single"/>
              </w:rPr>
              <w:lastRenderedPageBreak/>
              <w:t xml:space="preserve">A masterplanning access strategy with multiple access junctions onto Victoria Way, Jackson Road, Farleys Lane, Hucknall Lane and Hucknall Bypass will be required. </w:t>
            </w:r>
          </w:p>
          <w:p w14:paraId="20F9FCD1" w14:textId="77777777" w:rsidR="006E14B4" w:rsidRPr="006E14B4" w:rsidRDefault="006E14B4" w:rsidP="00DE3791">
            <w:pPr>
              <w:keepNext/>
              <w:numPr>
                <w:ilvl w:val="0"/>
                <w:numId w:val="21"/>
              </w:numPr>
              <w:autoSpaceDE w:val="0"/>
              <w:autoSpaceDN w:val="0"/>
              <w:adjustRightInd w:val="0"/>
              <w:spacing w:line="276" w:lineRule="auto"/>
              <w:contextualSpacing/>
              <w:jc w:val="left"/>
              <w:rPr>
                <w:b/>
                <w:bCs/>
                <w:u w:val="single"/>
              </w:rPr>
            </w:pPr>
            <w:r w:rsidRPr="006E14B4">
              <w:rPr>
                <w:b/>
                <w:bCs/>
                <w:u w:val="single"/>
              </w:rPr>
              <w:t>The site will require two looped access roads; one served from the A611 and one from Nottingham Road, connected via a bus and emergency access only.</w:t>
            </w:r>
          </w:p>
          <w:p w14:paraId="3164A901" w14:textId="77777777" w:rsidR="006E14B4" w:rsidRPr="006E14B4" w:rsidRDefault="006E14B4" w:rsidP="00DE3791">
            <w:pPr>
              <w:keepNext/>
              <w:numPr>
                <w:ilvl w:val="0"/>
                <w:numId w:val="21"/>
              </w:numPr>
              <w:autoSpaceDE w:val="0"/>
              <w:autoSpaceDN w:val="0"/>
              <w:adjustRightInd w:val="0"/>
              <w:spacing w:line="276" w:lineRule="auto"/>
              <w:contextualSpacing/>
              <w:jc w:val="left"/>
              <w:rPr>
                <w:b/>
                <w:bCs/>
                <w:u w:val="single"/>
              </w:rPr>
            </w:pPr>
            <w:r w:rsidRPr="006E14B4">
              <w:rPr>
                <w:b/>
                <w:bCs/>
                <w:u w:val="single"/>
              </w:rPr>
              <w:t>Segregated enhanced pedestrian/cyclist routes should be integral to the development.</w:t>
            </w:r>
          </w:p>
          <w:p w14:paraId="7DB46559" w14:textId="77777777" w:rsidR="006E14B4" w:rsidRPr="006E14B4" w:rsidRDefault="006E14B4" w:rsidP="00DE3791">
            <w:pPr>
              <w:keepNext/>
              <w:numPr>
                <w:ilvl w:val="0"/>
                <w:numId w:val="21"/>
              </w:numPr>
              <w:autoSpaceDE w:val="0"/>
              <w:autoSpaceDN w:val="0"/>
              <w:adjustRightInd w:val="0"/>
              <w:spacing w:line="276" w:lineRule="auto"/>
              <w:contextualSpacing/>
              <w:jc w:val="left"/>
              <w:rPr>
                <w:b/>
                <w:bCs/>
                <w:u w:val="single"/>
              </w:rPr>
            </w:pPr>
            <w:r w:rsidRPr="006E14B4">
              <w:rPr>
                <w:b/>
                <w:bCs/>
                <w:u w:val="single"/>
              </w:rPr>
              <w:t>The developer will be expected to maximise opportunities to provide new sustainable transport options which create less-car dependant settlements. The core road network must be designed to a target speed of 20 mph and form a continuous link from Nottingham Road to Hucknall Lane. This is likely to require a major 4th arm junction constructing onto the existing island on Hucknall Lane, opposite Doreys Way.</w:t>
            </w:r>
          </w:p>
          <w:p w14:paraId="0CA10D4F" w14:textId="77777777" w:rsidR="006E14B4" w:rsidRPr="006E14B4" w:rsidRDefault="006E14B4" w:rsidP="00DE3791">
            <w:pPr>
              <w:keepNext/>
              <w:numPr>
                <w:ilvl w:val="0"/>
                <w:numId w:val="21"/>
              </w:numPr>
              <w:autoSpaceDE w:val="0"/>
              <w:autoSpaceDN w:val="0"/>
              <w:adjustRightInd w:val="0"/>
              <w:spacing w:line="276" w:lineRule="auto"/>
              <w:contextualSpacing/>
              <w:jc w:val="left"/>
              <w:rPr>
                <w:b/>
                <w:bCs/>
                <w:u w:val="single"/>
              </w:rPr>
            </w:pPr>
            <w:r w:rsidRPr="006E14B4">
              <w:rPr>
                <w:b/>
                <w:bCs/>
                <w:u w:val="single"/>
              </w:rPr>
              <w:t>Internal layouts &amp; external interface design must focus on the Department for Transport's LTN1/20 design for cycle infrastructure to integrate cycling with highway improvements and new developments.</w:t>
            </w:r>
          </w:p>
          <w:p w14:paraId="19883A7C" w14:textId="77777777" w:rsidR="006E14B4" w:rsidRPr="006E14B4" w:rsidRDefault="006E14B4" w:rsidP="00DE3791">
            <w:pPr>
              <w:keepNext/>
              <w:numPr>
                <w:ilvl w:val="0"/>
                <w:numId w:val="21"/>
              </w:numPr>
              <w:autoSpaceDE w:val="0"/>
              <w:autoSpaceDN w:val="0"/>
              <w:adjustRightInd w:val="0"/>
              <w:spacing w:line="276" w:lineRule="auto"/>
              <w:contextualSpacing/>
              <w:jc w:val="left"/>
              <w:rPr>
                <w:b/>
                <w:bCs/>
                <w:u w:val="single"/>
              </w:rPr>
            </w:pPr>
            <w:r w:rsidRPr="006E14B4">
              <w:rPr>
                <w:b/>
                <w:bCs/>
                <w:u w:val="single"/>
              </w:rPr>
              <w:t xml:space="preserve">A supporting Transport Assessment (TA) that identifies the transportation implications of a new development will be required. This must include measures that will be provided to deal with the anticipated impacts of the scheme in relation to all forms of travel. Provision of offsite improvements to encourage active travel should be an essential part of the TA (e.g., provision of frequent real-time bus stop/shelter facilities). </w:t>
            </w:r>
          </w:p>
          <w:p w14:paraId="1A387606" w14:textId="77777777" w:rsidR="006E14B4" w:rsidRPr="006E14B4" w:rsidRDefault="006E14B4" w:rsidP="00DE3791">
            <w:pPr>
              <w:keepNext/>
              <w:numPr>
                <w:ilvl w:val="0"/>
                <w:numId w:val="21"/>
              </w:numPr>
              <w:autoSpaceDE w:val="0"/>
              <w:autoSpaceDN w:val="0"/>
              <w:adjustRightInd w:val="0"/>
              <w:spacing w:line="276" w:lineRule="auto"/>
              <w:contextualSpacing/>
              <w:jc w:val="left"/>
              <w:rPr>
                <w:b/>
                <w:bCs/>
                <w:u w:val="single"/>
              </w:rPr>
            </w:pPr>
            <w:r w:rsidRPr="006E14B4">
              <w:rPr>
                <w:b/>
                <w:bCs/>
                <w:u w:val="single"/>
              </w:rPr>
              <w:t>Separate to any local remedial / mitigation measures identified as part of a TA, a financial strategic contribution may be applicable per dwelling house to deal with the overall cumulative growth &amp; impact on existing infrastructure.</w:t>
            </w:r>
          </w:p>
          <w:p w14:paraId="031488E5" w14:textId="77777777" w:rsidR="006E14B4" w:rsidRPr="006E14B4" w:rsidRDefault="006E14B4" w:rsidP="00DE3791">
            <w:pPr>
              <w:keepNext/>
              <w:numPr>
                <w:ilvl w:val="0"/>
                <w:numId w:val="21"/>
              </w:numPr>
              <w:autoSpaceDE w:val="0"/>
              <w:autoSpaceDN w:val="0"/>
              <w:adjustRightInd w:val="0"/>
              <w:spacing w:line="276" w:lineRule="auto"/>
              <w:contextualSpacing/>
              <w:jc w:val="left"/>
              <w:rPr>
                <w:b/>
                <w:bCs/>
                <w:u w:val="single"/>
              </w:rPr>
            </w:pPr>
            <w:r w:rsidRPr="006E14B4">
              <w:rPr>
                <w:b/>
                <w:bCs/>
                <w:u w:val="single"/>
              </w:rPr>
              <w:t>Parking provision will be crucial to the success and safe operation of this development. Parking standards are based on minimum standards and parking spaces/service areas provided must be robustly justified/evidence based on surveys of comparable sites. Disproportionate use of tandem parking to meet standards will not be accepted as research shows these arrangements are invariably under used causing parking displacement to the public highway.</w:t>
            </w:r>
          </w:p>
        </w:tc>
      </w:tr>
      <w:tr w:rsidR="006E14B4" w:rsidRPr="006E14B4" w14:paraId="794C0F0F" w14:textId="77777777" w:rsidTr="00CB1FAD">
        <w:tc>
          <w:tcPr>
            <w:tcW w:w="2263" w:type="dxa"/>
            <w:shd w:val="clear" w:color="auto" w:fill="D9D9D9"/>
          </w:tcPr>
          <w:p w14:paraId="7ED8AAA2" w14:textId="77777777" w:rsidR="006E14B4" w:rsidRPr="006E14B4" w:rsidRDefault="006E14B4" w:rsidP="00DE3791">
            <w:pPr>
              <w:spacing w:line="276" w:lineRule="auto"/>
              <w:jc w:val="left"/>
              <w:rPr>
                <w:b/>
                <w:bCs/>
                <w:u w:val="single"/>
              </w:rPr>
            </w:pPr>
            <w:r w:rsidRPr="006E14B4">
              <w:rPr>
                <w:b/>
                <w:bCs/>
                <w:u w:val="single"/>
              </w:rPr>
              <w:lastRenderedPageBreak/>
              <w:t>Rights of Way</w:t>
            </w:r>
          </w:p>
          <w:p w14:paraId="5916F785" w14:textId="77777777" w:rsidR="006E14B4" w:rsidRPr="006E14B4" w:rsidRDefault="006E14B4" w:rsidP="00DE3791">
            <w:pPr>
              <w:spacing w:line="276" w:lineRule="auto"/>
              <w:jc w:val="left"/>
              <w:rPr>
                <w:b/>
                <w:bCs/>
                <w:u w:val="single"/>
              </w:rPr>
            </w:pPr>
          </w:p>
          <w:p w14:paraId="61228E18" w14:textId="77777777" w:rsidR="006E14B4" w:rsidRPr="006E14B4" w:rsidRDefault="006E14B4" w:rsidP="00DE3791">
            <w:pPr>
              <w:spacing w:line="276" w:lineRule="auto"/>
              <w:jc w:val="left"/>
              <w:rPr>
                <w:b/>
                <w:bCs/>
                <w:u w:val="single"/>
              </w:rPr>
            </w:pPr>
          </w:p>
        </w:tc>
        <w:tc>
          <w:tcPr>
            <w:tcW w:w="7479" w:type="dxa"/>
          </w:tcPr>
          <w:p w14:paraId="05B21453" w14:textId="77777777" w:rsidR="006E14B4" w:rsidRPr="006E14B4" w:rsidRDefault="006E14B4" w:rsidP="00DE3791">
            <w:pPr>
              <w:spacing w:line="276" w:lineRule="auto"/>
              <w:jc w:val="left"/>
              <w:rPr>
                <w:b/>
                <w:bCs/>
                <w:u w:val="single"/>
              </w:rPr>
            </w:pPr>
            <w:r w:rsidRPr="006E14B4">
              <w:rPr>
                <w:b/>
                <w:bCs/>
                <w:u w:val="single"/>
              </w:rPr>
              <w:t>Hucknall FP40 crosses the site.  Hucknall BW30 is adjacent to the west boundary of the site (Farleys Lane).</w:t>
            </w:r>
          </w:p>
          <w:p w14:paraId="1BC27352" w14:textId="77777777" w:rsidR="006E14B4" w:rsidRPr="006E14B4" w:rsidRDefault="006E14B4" w:rsidP="00DE3791">
            <w:pPr>
              <w:spacing w:line="276" w:lineRule="auto"/>
              <w:jc w:val="left"/>
              <w:rPr>
                <w:b/>
                <w:bCs/>
                <w:u w:val="single"/>
              </w:rPr>
            </w:pPr>
          </w:p>
          <w:p w14:paraId="0DCEC8FD" w14:textId="77777777" w:rsidR="006E14B4" w:rsidRPr="006E14B4" w:rsidRDefault="006E14B4" w:rsidP="00DE3791">
            <w:pPr>
              <w:spacing w:after="160" w:line="252" w:lineRule="auto"/>
              <w:jc w:val="left"/>
              <w:rPr>
                <w:b/>
                <w:bCs/>
                <w:u w:val="single"/>
              </w:rPr>
            </w:pPr>
            <w:r w:rsidRPr="006E14B4">
              <w:rPr>
                <w:b/>
                <w:bCs/>
                <w:u w:val="single"/>
              </w:rPr>
              <w:t>Key elements to consider include:</w:t>
            </w:r>
          </w:p>
          <w:p w14:paraId="51014E3A" w14:textId="77777777" w:rsidR="006E14B4" w:rsidRPr="006E14B4" w:rsidRDefault="006E14B4" w:rsidP="00DE3791">
            <w:pPr>
              <w:keepNext/>
              <w:numPr>
                <w:ilvl w:val="0"/>
                <w:numId w:val="22"/>
              </w:numPr>
              <w:spacing w:line="276" w:lineRule="auto"/>
              <w:contextualSpacing/>
              <w:jc w:val="left"/>
              <w:rPr>
                <w:b/>
                <w:bCs/>
                <w:u w:val="single"/>
              </w:rPr>
            </w:pPr>
            <w:r w:rsidRPr="006E14B4">
              <w:rPr>
                <w:b/>
                <w:bCs/>
                <w:u w:val="single"/>
              </w:rPr>
              <w:lastRenderedPageBreak/>
              <w:t>Existing rights of way need to be retained.</w:t>
            </w:r>
          </w:p>
          <w:p w14:paraId="3A22E960" w14:textId="77777777" w:rsidR="006E14B4" w:rsidRPr="006E14B4" w:rsidRDefault="006E14B4" w:rsidP="00DE3791">
            <w:pPr>
              <w:keepNext/>
              <w:numPr>
                <w:ilvl w:val="0"/>
                <w:numId w:val="22"/>
              </w:numPr>
              <w:spacing w:line="276" w:lineRule="auto"/>
              <w:contextualSpacing/>
              <w:jc w:val="left"/>
              <w:rPr>
                <w:b/>
                <w:bCs/>
                <w:u w:val="single"/>
              </w:rPr>
            </w:pPr>
            <w:r w:rsidRPr="006E14B4">
              <w:rPr>
                <w:b/>
                <w:bCs/>
                <w:u w:val="single"/>
              </w:rPr>
              <w:t>Create pedestrian links to existing residential communities, where possible.</w:t>
            </w:r>
          </w:p>
          <w:p w14:paraId="432EE676" w14:textId="06EDE245" w:rsidR="006E14B4" w:rsidRPr="006E14B4" w:rsidRDefault="006E14B4" w:rsidP="00BF647D">
            <w:pPr>
              <w:keepNext/>
              <w:numPr>
                <w:ilvl w:val="0"/>
                <w:numId w:val="22"/>
              </w:numPr>
              <w:spacing w:line="276" w:lineRule="auto"/>
              <w:contextualSpacing/>
              <w:jc w:val="left"/>
              <w:rPr>
                <w:b/>
                <w:bCs/>
                <w:u w:val="single"/>
              </w:rPr>
            </w:pPr>
            <w:r w:rsidRPr="006E14B4">
              <w:rPr>
                <w:b/>
                <w:bCs/>
                <w:u w:val="single"/>
              </w:rPr>
              <w:t>Secure a good quality pedestrian/ cycle link through the proposed development.</w:t>
            </w:r>
          </w:p>
        </w:tc>
      </w:tr>
      <w:tr w:rsidR="006E14B4" w:rsidRPr="006E14B4" w14:paraId="10F0C292" w14:textId="77777777" w:rsidTr="00CB1FAD">
        <w:tc>
          <w:tcPr>
            <w:tcW w:w="2263" w:type="dxa"/>
            <w:shd w:val="clear" w:color="auto" w:fill="D9D9D9"/>
          </w:tcPr>
          <w:p w14:paraId="75EABC9D" w14:textId="77777777" w:rsidR="006E14B4" w:rsidRPr="006E14B4" w:rsidRDefault="006E14B4" w:rsidP="00DE3791">
            <w:pPr>
              <w:spacing w:line="276" w:lineRule="auto"/>
              <w:jc w:val="left"/>
              <w:rPr>
                <w:b/>
                <w:bCs/>
                <w:u w:val="single"/>
              </w:rPr>
            </w:pPr>
            <w:r w:rsidRPr="006E14B4">
              <w:rPr>
                <w:b/>
                <w:bCs/>
                <w:u w:val="single"/>
              </w:rPr>
              <w:lastRenderedPageBreak/>
              <w:t>Topography &amp; Landscape Character</w:t>
            </w:r>
          </w:p>
          <w:p w14:paraId="4952D124" w14:textId="77777777" w:rsidR="006E14B4" w:rsidRPr="006E14B4" w:rsidRDefault="006E14B4" w:rsidP="00DE3791">
            <w:pPr>
              <w:spacing w:line="276" w:lineRule="auto"/>
              <w:jc w:val="left"/>
              <w:rPr>
                <w:b/>
                <w:bCs/>
                <w:u w:val="single"/>
              </w:rPr>
            </w:pPr>
          </w:p>
          <w:p w14:paraId="092E2088" w14:textId="77777777" w:rsidR="006E14B4" w:rsidRPr="006E14B4" w:rsidRDefault="006E14B4" w:rsidP="00DE3791">
            <w:pPr>
              <w:spacing w:line="276" w:lineRule="auto"/>
              <w:jc w:val="left"/>
              <w:rPr>
                <w:b/>
                <w:bCs/>
                <w:u w:val="single"/>
              </w:rPr>
            </w:pPr>
            <w:r w:rsidRPr="006E14B4">
              <w:rPr>
                <w:b/>
                <w:bCs/>
                <w:u w:val="single"/>
              </w:rPr>
              <w:t>Strategic Policy: S13</w:t>
            </w:r>
          </w:p>
          <w:p w14:paraId="49A2BBB3" w14:textId="77777777" w:rsidR="006E14B4" w:rsidRPr="006E14B4" w:rsidRDefault="006E14B4" w:rsidP="00DE3791">
            <w:pPr>
              <w:spacing w:line="276" w:lineRule="auto"/>
              <w:jc w:val="left"/>
              <w:rPr>
                <w:b/>
                <w:bCs/>
                <w:u w:val="single"/>
              </w:rPr>
            </w:pPr>
          </w:p>
          <w:p w14:paraId="0307A802" w14:textId="77777777" w:rsidR="006E14B4" w:rsidRPr="006E14B4" w:rsidRDefault="006E14B4" w:rsidP="00DE3791">
            <w:pPr>
              <w:spacing w:line="276" w:lineRule="auto"/>
              <w:jc w:val="left"/>
              <w:rPr>
                <w:b/>
                <w:bCs/>
                <w:u w:val="single"/>
              </w:rPr>
            </w:pPr>
            <w:r w:rsidRPr="006E14B4">
              <w:rPr>
                <w:b/>
                <w:bCs/>
                <w:u w:val="single"/>
              </w:rPr>
              <w:t>Development Management Policies:</w:t>
            </w:r>
          </w:p>
          <w:p w14:paraId="57C5105E" w14:textId="77777777" w:rsidR="006E14B4" w:rsidRPr="006E14B4" w:rsidRDefault="006E14B4" w:rsidP="00DE3791">
            <w:pPr>
              <w:spacing w:line="276" w:lineRule="auto"/>
              <w:jc w:val="left"/>
              <w:rPr>
                <w:b/>
                <w:bCs/>
                <w:u w:val="single"/>
              </w:rPr>
            </w:pPr>
            <w:r w:rsidRPr="006E14B4">
              <w:rPr>
                <w:b/>
                <w:bCs/>
                <w:u w:val="single"/>
              </w:rPr>
              <w:t>EV4, EV6, EV10, SD2</w:t>
            </w:r>
          </w:p>
        </w:tc>
        <w:tc>
          <w:tcPr>
            <w:tcW w:w="7479" w:type="dxa"/>
          </w:tcPr>
          <w:p w14:paraId="3E11D678" w14:textId="77777777" w:rsidR="006E14B4" w:rsidRPr="006E14B4" w:rsidRDefault="006E14B4" w:rsidP="00DE3791">
            <w:pPr>
              <w:autoSpaceDE w:val="0"/>
              <w:autoSpaceDN w:val="0"/>
              <w:adjustRightInd w:val="0"/>
              <w:spacing w:line="276" w:lineRule="auto"/>
              <w:jc w:val="left"/>
              <w:rPr>
                <w:b/>
                <w:bCs/>
                <w:u w:val="single"/>
              </w:rPr>
            </w:pPr>
            <w:r w:rsidRPr="006E14B4">
              <w:rPr>
                <w:b/>
                <w:bCs/>
                <w:u w:val="single"/>
              </w:rPr>
              <w:t>No specific topographical constraints are identified with this site. While the topography is gently sloping, there is a former railway embankment set within part of the site.</w:t>
            </w:r>
          </w:p>
          <w:p w14:paraId="4D5D8EC9" w14:textId="77777777" w:rsidR="006E14B4" w:rsidRPr="006E14B4" w:rsidRDefault="006E14B4" w:rsidP="00DE3791">
            <w:pPr>
              <w:autoSpaceDE w:val="0"/>
              <w:autoSpaceDN w:val="0"/>
              <w:adjustRightInd w:val="0"/>
              <w:spacing w:line="276" w:lineRule="auto"/>
              <w:jc w:val="left"/>
              <w:rPr>
                <w:b/>
                <w:bCs/>
                <w:u w:val="single"/>
              </w:rPr>
            </w:pPr>
          </w:p>
          <w:p w14:paraId="193BA304" w14:textId="77777777" w:rsidR="006E14B4" w:rsidRPr="006E14B4" w:rsidRDefault="006E14B4" w:rsidP="00DE3791">
            <w:pPr>
              <w:autoSpaceDE w:val="0"/>
              <w:autoSpaceDN w:val="0"/>
              <w:adjustRightInd w:val="0"/>
              <w:spacing w:line="276" w:lineRule="auto"/>
              <w:jc w:val="left"/>
              <w:rPr>
                <w:b/>
                <w:bCs/>
                <w:u w:val="single"/>
              </w:rPr>
            </w:pPr>
            <w:r w:rsidRPr="006E14B4">
              <w:rPr>
                <w:b/>
                <w:bCs/>
                <w:u w:val="single"/>
              </w:rPr>
              <w:t>Mature hedgerows and trees are an important characteristic of the site and form a number of boundaries.</w:t>
            </w:r>
            <w:r w:rsidRPr="006E14B4">
              <w:rPr>
                <w:rFonts w:cs="Times New Roman"/>
                <w:b/>
                <w:bCs/>
                <w:u w:val="single"/>
              </w:rPr>
              <w:t xml:space="preserve"> </w:t>
            </w:r>
            <w:r w:rsidRPr="006E14B4">
              <w:rPr>
                <w:b/>
                <w:bCs/>
                <w:u w:val="single"/>
              </w:rPr>
              <w:t>Development must strengthen and protect existing mature boundary hedgerows around the site by gapping up and planting additional hedgerow trees, where appropriate. In addition to this, there are two important trees within the centre of the site, which must be retained.</w:t>
            </w:r>
          </w:p>
          <w:p w14:paraId="1FE99CCF" w14:textId="77777777" w:rsidR="006E14B4" w:rsidRPr="006E14B4" w:rsidRDefault="006E14B4" w:rsidP="00DE3791">
            <w:pPr>
              <w:autoSpaceDE w:val="0"/>
              <w:autoSpaceDN w:val="0"/>
              <w:adjustRightInd w:val="0"/>
              <w:spacing w:line="276" w:lineRule="auto"/>
              <w:jc w:val="left"/>
              <w:rPr>
                <w:b/>
                <w:bCs/>
                <w:u w:val="single"/>
              </w:rPr>
            </w:pPr>
          </w:p>
          <w:p w14:paraId="62772C70" w14:textId="087E0FBC" w:rsidR="006E14B4" w:rsidRPr="006E14B4" w:rsidRDefault="006E14B4" w:rsidP="00BF647D">
            <w:pPr>
              <w:autoSpaceDE w:val="0"/>
              <w:autoSpaceDN w:val="0"/>
              <w:adjustRightInd w:val="0"/>
              <w:spacing w:line="276" w:lineRule="auto"/>
              <w:jc w:val="left"/>
              <w:rPr>
                <w:b/>
                <w:bCs/>
                <w:u w:val="single"/>
              </w:rPr>
            </w:pPr>
            <w:r w:rsidRPr="006E14B4">
              <w:rPr>
                <w:b/>
                <w:bCs/>
                <w:u w:val="single"/>
              </w:rPr>
              <w:t>The Greater Nottingham Landscape Assessment identifies the site as lying within character area ML018 River Leen Corridor.</w:t>
            </w:r>
            <w:r w:rsidRPr="006E14B4">
              <w:rPr>
                <w:rFonts w:cs="Times New Roman"/>
                <w:b/>
                <w:bCs/>
                <w:u w:val="single"/>
              </w:rPr>
              <w:t xml:space="preserve"> </w:t>
            </w:r>
            <w:r w:rsidRPr="006E14B4">
              <w:rPr>
                <w:b/>
                <w:bCs/>
                <w:u w:val="single"/>
              </w:rPr>
              <w:t>The condition of the landscape is MODERATE.  Overall, the strength of character is MODERATE.  The overall landscape strategy is ENHANCE.</w:t>
            </w:r>
          </w:p>
        </w:tc>
      </w:tr>
      <w:tr w:rsidR="006E14B4" w:rsidRPr="006E14B4" w14:paraId="56AE13C9" w14:textId="77777777" w:rsidTr="00CB1FAD">
        <w:tc>
          <w:tcPr>
            <w:tcW w:w="2263" w:type="dxa"/>
            <w:shd w:val="clear" w:color="auto" w:fill="D9D9D9"/>
          </w:tcPr>
          <w:p w14:paraId="7F651481" w14:textId="77777777" w:rsidR="006E14B4" w:rsidRPr="006E14B4" w:rsidRDefault="006E14B4" w:rsidP="00DE3791">
            <w:pPr>
              <w:spacing w:line="276" w:lineRule="auto"/>
              <w:jc w:val="left"/>
              <w:rPr>
                <w:b/>
                <w:bCs/>
                <w:u w:val="single"/>
              </w:rPr>
            </w:pPr>
            <w:r w:rsidRPr="006E14B4">
              <w:rPr>
                <w:b/>
                <w:bCs/>
                <w:u w:val="single"/>
              </w:rPr>
              <w:t>Ground Stability &amp; Contamination</w:t>
            </w:r>
          </w:p>
        </w:tc>
        <w:tc>
          <w:tcPr>
            <w:tcW w:w="7479" w:type="dxa"/>
          </w:tcPr>
          <w:p w14:paraId="63D0A547" w14:textId="77777777" w:rsidR="006E14B4" w:rsidRPr="006E14B4" w:rsidRDefault="006E14B4" w:rsidP="00DE3791">
            <w:pPr>
              <w:spacing w:line="276" w:lineRule="auto"/>
              <w:jc w:val="left"/>
              <w:rPr>
                <w:b/>
                <w:bCs/>
                <w:u w:val="single"/>
              </w:rPr>
            </w:pPr>
            <w:r w:rsidRPr="006E14B4">
              <w:rPr>
                <w:b/>
                <w:bCs/>
                <w:u w:val="single"/>
              </w:rPr>
              <w:t>Likely ground stability issues. There is a major fault line running north-south across the western part of site. This will need to be considered as part of a detailed ground investigation to validate its status and assess any potential implications for the development.</w:t>
            </w:r>
          </w:p>
          <w:p w14:paraId="75287423" w14:textId="77777777" w:rsidR="006E14B4" w:rsidRPr="006E14B4" w:rsidRDefault="006E14B4" w:rsidP="00DE3791">
            <w:pPr>
              <w:spacing w:line="276" w:lineRule="auto"/>
              <w:jc w:val="left"/>
              <w:rPr>
                <w:b/>
                <w:bCs/>
                <w:u w:val="single"/>
              </w:rPr>
            </w:pPr>
            <w:r w:rsidRPr="006E14B4">
              <w:rPr>
                <w:b/>
                <w:bCs/>
                <w:u w:val="single"/>
              </w:rPr>
              <w:t xml:space="preserve">It is located within a Coal Low Risk Area.  </w:t>
            </w:r>
          </w:p>
          <w:p w14:paraId="76D14E19" w14:textId="520F5095" w:rsidR="006E14B4" w:rsidRPr="006E14B4" w:rsidRDefault="006E14B4" w:rsidP="00BF647D">
            <w:pPr>
              <w:spacing w:line="276" w:lineRule="auto"/>
              <w:jc w:val="left"/>
              <w:rPr>
                <w:b/>
                <w:bCs/>
                <w:u w:val="single"/>
              </w:rPr>
            </w:pPr>
            <w:r w:rsidRPr="006E14B4">
              <w:rPr>
                <w:b/>
                <w:bCs/>
                <w:u w:val="single"/>
              </w:rPr>
              <w:t>No known contamination issues.</w:t>
            </w:r>
          </w:p>
        </w:tc>
      </w:tr>
      <w:tr w:rsidR="006E14B4" w:rsidRPr="006E14B4" w14:paraId="2647BF21" w14:textId="77777777" w:rsidTr="00CB1FAD">
        <w:tc>
          <w:tcPr>
            <w:tcW w:w="2263" w:type="dxa"/>
            <w:shd w:val="clear" w:color="auto" w:fill="D9D9D9"/>
          </w:tcPr>
          <w:p w14:paraId="6F39E5DA" w14:textId="77777777" w:rsidR="006E14B4" w:rsidRPr="006E14B4" w:rsidRDefault="006E14B4" w:rsidP="00DE3791">
            <w:pPr>
              <w:spacing w:line="276" w:lineRule="auto"/>
              <w:jc w:val="left"/>
              <w:rPr>
                <w:b/>
                <w:bCs/>
                <w:u w:val="single"/>
              </w:rPr>
            </w:pPr>
            <w:r w:rsidRPr="006E14B4">
              <w:rPr>
                <w:b/>
                <w:bCs/>
                <w:u w:val="single"/>
              </w:rPr>
              <w:t>Flood Risk</w:t>
            </w:r>
          </w:p>
          <w:p w14:paraId="1B33C240" w14:textId="77777777" w:rsidR="006E14B4" w:rsidRPr="006E14B4" w:rsidRDefault="006E14B4" w:rsidP="00DE3791">
            <w:pPr>
              <w:spacing w:line="276" w:lineRule="auto"/>
              <w:jc w:val="left"/>
              <w:rPr>
                <w:b/>
                <w:bCs/>
                <w:u w:val="single"/>
              </w:rPr>
            </w:pPr>
          </w:p>
          <w:p w14:paraId="2BAFD403" w14:textId="77777777" w:rsidR="006E14B4" w:rsidRPr="006E14B4" w:rsidRDefault="006E14B4" w:rsidP="00DE3791">
            <w:pPr>
              <w:spacing w:line="276" w:lineRule="auto"/>
              <w:jc w:val="left"/>
              <w:rPr>
                <w:b/>
                <w:bCs/>
                <w:u w:val="single"/>
              </w:rPr>
            </w:pPr>
            <w:r w:rsidRPr="006E14B4">
              <w:rPr>
                <w:b/>
                <w:bCs/>
                <w:u w:val="single"/>
              </w:rPr>
              <w:t>Strategic Policy: S2</w:t>
            </w:r>
          </w:p>
          <w:p w14:paraId="13654ADD" w14:textId="77777777" w:rsidR="006E14B4" w:rsidRPr="006E14B4" w:rsidRDefault="006E14B4" w:rsidP="00DE3791">
            <w:pPr>
              <w:spacing w:line="276" w:lineRule="auto"/>
              <w:jc w:val="left"/>
              <w:rPr>
                <w:b/>
                <w:bCs/>
                <w:u w:val="single"/>
              </w:rPr>
            </w:pPr>
          </w:p>
          <w:p w14:paraId="2FF5B69C" w14:textId="77777777" w:rsidR="006E14B4" w:rsidRPr="006E14B4" w:rsidRDefault="006E14B4" w:rsidP="00DE3791">
            <w:pPr>
              <w:spacing w:line="276" w:lineRule="auto"/>
              <w:jc w:val="left"/>
              <w:rPr>
                <w:b/>
                <w:bCs/>
                <w:u w:val="single"/>
              </w:rPr>
            </w:pPr>
            <w:r w:rsidRPr="006E14B4">
              <w:rPr>
                <w:b/>
                <w:bCs/>
                <w:u w:val="single"/>
              </w:rPr>
              <w:t>Development Management Policies: SD8</w:t>
            </w:r>
          </w:p>
        </w:tc>
        <w:tc>
          <w:tcPr>
            <w:tcW w:w="7479" w:type="dxa"/>
          </w:tcPr>
          <w:p w14:paraId="006B4C9A" w14:textId="77777777" w:rsidR="006E14B4" w:rsidRPr="006E14B4" w:rsidRDefault="006E14B4" w:rsidP="00DE3791">
            <w:pPr>
              <w:spacing w:line="276" w:lineRule="auto"/>
              <w:jc w:val="left"/>
              <w:rPr>
                <w:b/>
                <w:bCs/>
                <w:u w:val="single"/>
              </w:rPr>
            </w:pPr>
            <w:r w:rsidRPr="006E14B4">
              <w:rPr>
                <w:b/>
                <w:bCs/>
                <w:u w:val="single"/>
              </w:rPr>
              <w:t>The site lies within flood zone 1, there is a low risk of flooding.</w:t>
            </w:r>
          </w:p>
          <w:p w14:paraId="2F665FD3" w14:textId="77777777" w:rsidR="006E14B4" w:rsidRPr="006E14B4" w:rsidRDefault="006E14B4" w:rsidP="00DE3791">
            <w:pPr>
              <w:spacing w:line="276" w:lineRule="auto"/>
              <w:jc w:val="left"/>
              <w:rPr>
                <w:b/>
                <w:bCs/>
                <w:u w:val="single"/>
              </w:rPr>
            </w:pPr>
          </w:p>
          <w:p w14:paraId="40FF896C" w14:textId="71A71403" w:rsidR="006E14B4" w:rsidRPr="006E14B4" w:rsidRDefault="006E14B4" w:rsidP="00BF647D">
            <w:pPr>
              <w:spacing w:line="276" w:lineRule="auto"/>
              <w:jc w:val="left"/>
              <w:rPr>
                <w:b/>
                <w:bCs/>
                <w:u w:val="single"/>
              </w:rPr>
            </w:pPr>
            <w:r w:rsidRPr="006E14B4">
              <w:rPr>
                <w:b/>
                <w:bCs/>
                <w:u w:val="single"/>
              </w:rPr>
              <w:t>There are a number of areas of, typically, low risk surface water on the site.  A potential flow of surface water crosses the site from Farley Lane south easterly to the A611. It is suggested that Sustainable Urban Drainage systems (SUDs) be installed in the south-east corner of the site to help manage the increased risk of surface water flooding.</w:t>
            </w:r>
          </w:p>
        </w:tc>
      </w:tr>
      <w:tr w:rsidR="006E14B4" w:rsidRPr="006E14B4" w14:paraId="1948E564" w14:textId="77777777" w:rsidTr="00CB1FAD">
        <w:tc>
          <w:tcPr>
            <w:tcW w:w="2263" w:type="dxa"/>
            <w:shd w:val="clear" w:color="auto" w:fill="D9D9D9"/>
          </w:tcPr>
          <w:p w14:paraId="297C0A57" w14:textId="77777777" w:rsidR="006E14B4" w:rsidRPr="006E14B4" w:rsidRDefault="006E14B4" w:rsidP="00DE3791">
            <w:pPr>
              <w:spacing w:line="276" w:lineRule="auto"/>
              <w:jc w:val="left"/>
              <w:rPr>
                <w:b/>
                <w:bCs/>
                <w:u w:val="single"/>
              </w:rPr>
            </w:pPr>
            <w:r w:rsidRPr="006E14B4">
              <w:rPr>
                <w:b/>
                <w:bCs/>
                <w:u w:val="single"/>
              </w:rPr>
              <w:t>Heritage and Archaeology</w:t>
            </w:r>
          </w:p>
          <w:p w14:paraId="16A56BAC" w14:textId="77777777" w:rsidR="006E14B4" w:rsidRPr="006E14B4" w:rsidRDefault="006E14B4" w:rsidP="00DE3791">
            <w:pPr>
              <w:spacing w:line="276" w:lineRule="auto"/>
              <w:jc w:val="left"/>
              <w:rPr>
                <w:b/>
                <w:bCs/>
                <w:u w:val="single"/>
              </w:rPr>
            </w:pPr>
          </w:p>
          <w:p w14:paraId="63206492" w14:textId="77777777" w:rsidR="006E14B4" w:rsidRPr="006E14B4" w:rsidRDefault="006E14B4" w:rsidP="00DE3791">
            <w:pPr>
              <w:spacing w:line="276" w:lineRule="auto"/>
              <w:jc w:val="left"/>
              <w:rPr>
                <w:b/>
                <w:bCs/>
                <w:u w:val="single"/>
              </w:rPr>
            </w:pPr>
            <w:r w:rsidRPr="006E14B4">
              <w:rPr>
                <w:b/>
                <w:bCs/>
                <w:u w:val="single"/>
              </w:rPr>
              <w:t>Strategic Policy: S14</w:t>
            </w:r>
          </w:p>
          <w:p w14:paraId="6CBF32FE" w14:textId="77777777" w:rsidR="006E14B4" w:rsidRPr="006E14B4" w:rsidRDefault="006E14B4" w:rsidP="00DE3791">
            <w:pPr>
              <w:spacing w:line="276" w:lineRule="auto"/>
              <w:jc w:val="left"/>
              <w:rPr>
                <w:b/>
                <w:bCs/>
                <w:u w:val="single"/>
              </w:rPr>
            </w:pPr>
          </w:p>
          <w:p w14:paraId="7E142112" w14:textId="77777777" w:rsidR="006E14B4" w:rsidRPr="006E14B4" w:rsidRDefault="006E14B4" w:rsidP="00DE3791">
            <w:pPr>
              <w:spacing w:line="276" w:lineRule="auto"/>
              <w:jc w:val="left"/>
              <w:rPr>
                <w:b/>
                <w:bCs/>
                <w:u w:val="single"/>
              </w:rPr>
            </w:pPr>
            <w:r w:rsidRPr="006E14B4">
              <w:rPr>
                <w:b/>
                <w:bCs/>
                <w:u w:val="single"/>
              </w:rPr>
              <w:t>Development Management Policy: EV9</w:t>
            </w:r>
          </w:p>
        </w:tc>
        <w:tc>
          <w:tcPr>
            <w:tcW w:w="7479" w:type="dxa"/>
          </w:tcPr>
          <w:p w14:paraId="6545B7D5" w14:textId="77777777" w:rsidR="006E14B4" w:rsidRPr="006E14B4" w:rsidRDefault="006E14B4" w:rsidP="00DE3791">
            <w:pPr>
              <w:autoSpaceDE w:val="0"/>
              <w:autoSpaceDN w:val="0"/>
              <w:adjustRightInd w:val="0"/>
              <w:spacing w:line="276" w:lineRule="auto"/>
              <w:jc w:val="left"/>
              <w:rPr>
                <w:b/>
                <w:bCs/>
                <w:u w:val="single"/>
              </w:rPr>
            </w:pPr>
            <w:r w:rsidRPr="006E14B4">
              <w:rPr>
                <w:b/>
                <w:bCs/>
                <w:u w:val="single"/>
              </w:rPr>
              <w:t xml:space="preserve">There are no heritage assets identified on or adjacent to the site. </w:t>
            </w:r>
          </w:p>
          <w:p w14:paraId="3EAA4FCE" w14:textId="77777777" w:rsidR="006E14B4" w:rsidRPr="006E14B4" w:rsidRDefault="006E14B4" w:rsidP="00DE3791">
            <w:pPr>
              <w:autoSpaceDE w:val="0"/>
              <w:autoSpaceDN w:val="0"/>
              <w:adjustRightInd w:val="0"/>
              <w:spacing w:line="276" w:lineRule="auto"/>
              <w:jc w:val="left"/>
              <w:rPr>
                <w:b/>
                <w:bCs/>
                <w:u w:val="single"/>
              </w:rPr>
            </w:pPr>
          </w:p>
          <w:p w14:paraId="26C45B1E" w14:textId="77777777" w:rsidR="006E14B4" w:rsidRPr="006E14B4" w:rsidRDefault="006E14B4" w:rsidP="00DE3791">
            <w:pPr>
              <w:autoSpaceDE w:val="0"/>
              <w:autoSpaceDN w:val="0"/>
              <w:adjustRightInd w:val="0"/>
              <w:jc w:val="left"/>
              <w:rPr>
                <w:b/>
                <w:bCs/>
                <w:iCs/>
                <w:u w:val="single"/>
              </w:rPr>
            </w:pPr>
            <w:r w:rsidRPr="006E14B4">
              <w:rPr>
                <w:b/>
                <w:bCs/>
                <w:u w:val="single"/>
              </w:rPr>
              <w:t>There is a potential for buried archaeological remains within the site, as such</w:t>
            </w:r>
            <w:r w:rsidRPr="006E14B4">
              <w:rPr>
                <w:b/>
                <w:bCs/>
                <w:iCs/>
                <w:u w:val="single"/>
              </w:rPr>
              <w:t xml:space="preserve"> a Desk Based Assessment (DBA) </w:t>
            </w:r>
            <w:r w:rsidRPr="006E14B4">
              <w:rPr>
                <w:rFonts w:cs="Times New Roman"/>
                <w:b/>
                <w:bCs/>
                <w:iCs/>
                <w:u w:val="single"/>
              </w:rPr>
              <w:t>will be required</w:t>
            </w:r>
            <w:r w:rsidRPr="006E14B4">
              <w:rPr>
                <w:b/>
                <w:bCs/>
                <w:iCs/>
                <w:u w:val="single"/>
              </w:rPr>
              <w:t xml:space="preserve"> </w:t>
            </w:r>
            <w:r w:rsidRPr="006E14B4">
              <w:rPr>
                <w:b/>
                <w:bCs/>
                <w:u w:val="single"/>
              </w:rPr>
              <w:t>to ascertain the extent and level of survival of any archaeological remains</w:t>
            </w:r>
            <w:r w:rsidRPr="006E14B4">
              <w:rPr>
                <w:b/>
                <w:bCs/>
                <w:iCs/>
                <w:u w:val="single"/>
              </w:rPr>
              <w:t xml:space="preserve">.  </w:t>
            </w:r>
          </w:p>
          <w:p w14:paraId="55E85A19" w14:textId="77777777" w:rsidR="006E14B4" w:rsidRPr="006E14B4" w:rsidRDefault="006E14B4" w:rsidP="00DE3791">
            <w:pPr>
              <w:autoSpaceDE w:val="0"/>
              <w:autoSpaceDN w:val="0"/>
              <w:adjustRightInd w:val="0"/>
              <w:jc w:val="left"/>
              <w:rPr>
                <w:rFonts w:cs="Times New Roman"/>
                <w:b/>
                <w:bCs/>
                <w:iCs/>
                <w:u w:val="single"/>
              </w:rPr>
            </w:pPr>
          </w:p>
          <w:p w14:paraId="0ED8412C" w14:textId="0BA6303B" w:rsidR="006E14B4" w:rsidRPr="006E14B4" w:rsidRDefault="006E14B4" w:rsidP="00BF647D">
            <w:pPr>
              <w:autoSpaceDE w:val="0"/>
              <w:autoSpaceDN w:val="0"/>
              <w:adjustRightInd w:val="0"/>
              <w:jc w:val="left"/>
              <w:rPr>
                <w:b/>
                <w:bCs/>
                <w:u w:val="single"/>
              </w:rPr>
            </w:pPr>
            <w:r w:rsidRPr="006E14B4">
              <w:rPr>
                <w:b/>
                <w:bCs/>
                <w:iCs/>
                <w:u w:val="single"/>
              </w:rPr>
              <w:t>Depending on the results of the DBA further archaeological investigations may be warranted, including a geophysical survey and targeted trial trenching, where necessary.  This work will inform the need for mitigation.</w:t>
            </w:r>
          </w:p>
        </w:tc>
      </w:tr>
      <w:tr w:rsidR="006E14B4" w:rsidRPr="006E14B4" w14:paraId="784E7DB6" w14:textId="77777777" w:rsidTr="00CB1FAD">
        <w:tc>
          <w:tcPr>
            <w:tcW w:w="2263" w:type="dxa"/>
            <w:shd w:val="clear" w:color="auto" w:fill="D9D9D9"/>
          </w:tcPr>
          <w:p w14:paraId="1C94EDD8" w14:textId="77777777" w:rsidR="006E14B4" w:rsidRPr="006E14B4" w:rsidRDefault="006E14B4" w:rsidP="00DE3791">
            <w:pPr>
              <w:spacing w:line="276" w:lineRule="auto"/>
              <w:jc w:val="left"/>
              <w:rPr>
                <w:b/>
                <w:bCs/>
                <w:u w:val="single"/>
              </w:rPr>
            </w:pPr>
            <w:r w:rsidRPr="006E14B4">
              <w:rPr>
                <w:b/>
                <w:bCs/>
                <w:u w:val="single"/>
              </w:rPr>
              <w:t>Green Infrastructure &amp; Biodiversity</w:t>
            </w:r>
          </w:p>
          <w:p w14:paraId="18753A02" w14:textId="77777777" w:rsidR="006E14B4" w:rsidRPr="006E14B4" w:rsidRDefault="006E14B4" w:rsidP="00DE3791">
            <w:pPr>
              <w:spacing w:line="276" w:lineRule="auto"/>
              <w:jc w:val="left"/>
              <w:rPr>
                <w:b/>
                <w:bCs/>
                <w:u w:val="single"/>
              </w:rPr>
            </w:pPr>
          </w:p>
          <w:p w14:paraId="643F1D97" w14:textId="77777777" w:rsidR="006E14B4" w:rsidRPr="006E14B4" w:rsidRDefault="006E14B4" w:rsidP="00DE3791">
            <w:pPr>
              <w:spacing w:line="276" w:lineRule="auto"/>
              <w:jc w:val="left"/>
              <w:rPr>
                <w:b/>
                <w:bCs/>
                <w:u w:val="single"/>
              </w:rPr>
            </w:pPr>
            <w:r w:rsidRPr="006E14B4">
              <w:rPr>
                <w:b/>
                <w:bCs/>
                <w:u w:val="single"/>
              </w:rPr>
              <w:lastRenderedPageBreak/>
              <w:t>Strategic Policy: S13</w:t>
            </w:r>
          </w:p>
          <w:p w14:paraId="645F12E7" w14:textId="77777777" w:rsidR="006E14B4" w:rsidRPr="006E14B4" w:rsidRDefault="006E14B4" w:rsidP="00DE3791">
            <w:pPr>
              <w:spacing w:line="276" w:lineRule="auto"/>
              <w:jc w:val="left"/>
              <w:rPr>
                <w:b/>
                <w:bCs/>
                <w:u w:val="single"/>
              </w:rPr>
            </w:pPr>
          </w:p>
          <w:p w14:paraId="2E651B16" w14:textId="77777777" w:rsidR="006E14B4" w:rsidRPr="006E14B4" w:rsidRDefault="006E14B4" w:rsidP="00DE3791">
            <w:pPr>
              <w:spacing w:line="276" w:lineRule="auto"/>
              <w:jc w:val="left"/>
              <w:rPr>
                <w:b/>
                <w:bCs/>
                <w:u w:val="single"/>
              </w:rPr>
            </w:pPr>
            <w:r w:rsidRPr="006E14B4">
              <w:rPr>
                <w:b/>
                <w:bCs/>
                <w:u w:val="single"/>
              </w:rPr>
              <w:t>Development Management Policies: EV4, EV6</w:t>
            </w:r>
          </w:p>
        </w:tc>
        <w:tc>
          <w:tcPr>
            <w:tcW w:w="7479" w:type="dxa"/>
          </w:tcPr>
          <w:p w14:paraId="77CCD56F" w14:textId="77777777" w:rsidR="006E14B4" w:rsidRPr="006E14B4" w:rsidRDefault="006E14B4" w:rsidP="00DE3791">
            <w:pPr>
              <w:spacing w:line="276" w:lineRule="auto"/>
              <w:jc w:val="left"/>
              <w:rPr>
                <w:b/>
                <w:bCs/>
                <w:u w:val="single"/>
              </w:rPr>
            </w:pPr>
            <w:r w:rsidRPr="006E14B4">
              <w:rPr>
                <w:b/>
                <w:bCs/>
                <w:u w:val="single"/>
              </w:rPr>
              <w:lastRenderedPageBreak/>
              <w:t>No Nationally Designated Natural Assets on or adjacent to the site.</w:t>
            </w:r>
          </w:p>
          <w:p w14:paraId="0824F73E" w14:textId="77777777" w:rsidR="006E14B4" w:rsidRPr="006E14B4" w:rsidRDefault="006E14B4" w:rsidP="00DE3791">
            <w:pPr>
              <w:spacing w:line="276" w:lineRule="auto"/>
              <w:jc w:val="left"/>
              <w:rPr>
                <w:b/>
                <w:bCs/>
                <w:u w:val="single"/>
              </w:rPr>
            </w:pPr>
            <w:r w:rsidRPr="006E14B4">
              <w:rPr>
                <w:b/>
                <w:bCs/>
                <w:u w:val="single"/>
              </w:rPr>
              <w:t xml:space="preserve">There are two locally designated natural assets on site; Local Wildlife Sites (LWS) Farley’s Grassland (3.42ha) and Farley’s Disused Railway (0.69ha). </w:t>
            </w:r>
          </w:p>
          <w:p w14:paraId="2E1F06AC" w14:textId="77777777" w:rsidR="006E14B4" w:rsidRPr="006E14B4" w:rsidRDefault="006E14B4" w:rsidP="00DE3791">
            <w:pPr>
              <w:spacing w:line="276" w:lineRule="auto"/>
              <w:jc w:val="left"/>
              <w:rPr>
                <w:b/>
                <w:bCs/>
                <w:u w:val="single"/>
              </w:rPr>
            </w:pPr>
            <w:r w:rsidRPr="006E14B4">
              <w:rPr>
                <w:b/>
                <w:bCs/>
                <w:u w:val="single"/>
              </w:rPr>
              <w:lastRenderedPageBreak/>
              <w:t>Part of the site comprising and extending beyond the LWS Farleys Disused Railway is a priority habitat – deciduous woodland under Natural Environment &amp; Rural Community Act 2006, Section 41.</w:t>
            </w:r>
          </w:p>
          <w:p w14:paraId="774FCDDF" w14:textId="77777777" w:rsidR="006E14B4" w:rsidRPr="006E14B4" w:rsidRDefault="006E14B4" w:rsidP="00DE3791">
            <w:pPr>
              <w:spacing w:line="276" w:lineRule="auto"/>
              <w:jc w:val="left"/>
              <w:rPr>
                <w:b/>
                <w:bCs/>
                <w:u w:val="single"/>
              </w:rPr>
            </w:pPr>
          </w:p>
          <w:p w14:paraId="4B99D89A" w14:textId="77777777" w:rsidR="006E14B4" w:rsidRPr="006E14B4" w:rsidRDefault="006E14B4" w:rsidP="00DE3791">
            <w:pPr>
              <w:spacing w:line="276" w:lineRule="auto"/>
              <w:jc w:val="left"/>
              <w:rPr>
                <w:b/>
                <w:bCs/>
                <w:u w:val="single"/>
              </w:rPr>
            </w:pPr>
            <w:r w:rsidRPr="006E14B4">
              <w:rPr>
                <w:b/>
                <w:bCs/>
                <w:u w:val="single"/>
              </w:rPr>
              <w:t xml:space="preserve">In respect of this site the Council will require a minimum Biodiversity Net gain (BNG) of 10%. Biodiversity should be delivered on site in the first instance via habitat creation/enhancement, or by using off-site gains where necessary. As a last resort, biodiversity credits may be purchased where sufficient gains cannot be achieved on or off-site.  </w:t>
            </w:r>
          </w:p>
          <w:p w14:paraId="681757B2" w14:textId="77777777" w:rsidR="006E14B4" w:rsidRPr="006E14B4" w:rsidRDefault="006E14B4" w:rsidP="00DE3791">
            <w:pPr>
              <w:spacing w:line="276" w:lineRule="auto"/>
              <w:jc w:val="left"/>
              <w:rPr>
                <w:b/>
                <w:bCs/>
                <w:u w:val="single"/>
              </w:rPr>
            </w:pPr>
          </w:p>
          <w:p w14:paraId="628C3A01" w14:textId="77777777" w:rsidR="006E14B4" w:rsidRPr="006E14B4" w:rsidRDefault="006E14B4" w:rsidP="00DE3791">
            <w:pPr>
              <w:spacing w:line="276" w:lineRule="auto"/>
              <w:jc w:val="left"/>
              <w:rPr>
                <w:b/>
                <w:bCs/>
                <w:u w:val="single"/>
              </w:rPr>
            </w:pPr>
            <w:r w:rsidRPr="006E14B4">
              <w:rPr>
                <w:b/>
                <w:bCs/>
                <w:u w:val="single"/>
              </w:rPr>
              <w:t>The quarry and LWS are of important interest and have potential to act as a Habitat Bank for BNG on-site opportunities. It is to be retained for a mandatory 10% net gain. The Local Nature Reserve Bulwell Hall Park and to the east Bestwood Park, which is an important part of the Leen Valley, to be ecologically connected using hedgerows and woodland planting, taking into account the large amount of Priority Deciduous woodland surrounding the site.  Consideration should be given to SUDS schemes that will protect the Leen Valley, which are important wetland areas, from unwanted run-off, with ponds and marsh to enhance opportunities for birds, and the LNR Moorbridge Pond and Springfield Corner.</w:t>
            </w:r>
          </w:p>
          <w:p w14:paraId="389A193F" w14:textId="77777777" w:rsidR="006E14B4" w:rsidRPr="006E14B4" w:rsidRDefault="006E14B4" w:rsidP="00DE3791">
            <w:pPr>
              <w:spacing w:line="276" w:lineRule="auto"/>
              <w:jc w:val="left"/>
              <w:rPr>
                <w:b/>
                <w:bCs/>
                <w:u w:val="single"/>
              </w:rPr>
            </w:pPr>
          </w:p>
          <w:p w14:paraId="0AC75A69" w14:textId="77777777" w:rsidR="006E14B4" w:rsidRPr="006E14B4" w:rsidRDefault="006E14B4" w:rsidP="00DE3791">
            <w:pPr>
              <w:spacing w:line="276" w:lineRule="auto"/>
              <w:jc w:val="left"/>
              <w:rPr>
                <w:b/>
                <w:bCs/>
                <w:u w:val="single"/>
              </w:rPr>
            </w:pPr>
            <w:r w:rsidRPr="006E14B4">
              <w:rPr>
                <w:b/>
                <w:bCs/>
                <w:u w:val="single"/>
              </w:rPr>
              <w:t xml:space="preserve">Development must also comply with the Developer Guide to Biodiversity and Nature Conservation 2022, which sets out the Council’s expectations in respect of Biodiversity Net Gain, alongside mandatory requirements for protected sites. </w:t>
            </w:r>
          </w:p>
          <w:p w14:paraId="1CE41D6D" w14:textId="77777777" w:rsidR="006E14B4" w:rsidRPr="006E14B4" w:rsidRDefault="006E14B4" w:rsidP="00DE3791">
            <w:pPr>
              <w:spacing w:line="276" w:lineRule="auto"/>
              <w:jc w:val="left"/>
              <w:rPr>
                <w:b/>
                <w:bCs/>
                <w:u w:val="single"/>
              </w:rPr>
            </w:pPr>
          </w:p>
          <w:p w14:paraId="7649A9AC" w14:textId="77777777" w:rsidR="006E14B4" w:rsidRPr="006E14B4" w:rsidRDefault="006E14B4" w:rsidP="00DE3791">
            <w:pPr>
              <w:spacing w:line="276" w:lineRule="auto"/>
              <w:jc w:val="left"/>
              <w:rPr>
                <w:rFonts w:cs="Times New Roman"/>
                <w:b/>
                <w:bCs/>
                <w:u w:val="single"/>
              </w:rPr>
            </w:pPr>
            <w:r w:rsidRPr="006E14B4">
              <w:rPr>
                <w:b/>
                <w:bCs/>
                <w:u w:val="single"/>
              </w:rPr>
              <w:t xml:space="preserve">The Developer Guide can be viewed on the Council’s website:  </w:t>
            </w:r>
            <w:hyperlink r:id="rId24" w:history="1">
              <w:r w:rsidRPr="006E14B4">
                <w:rPr>
                  <w:rFonts w:cs="Times New Roman"/>
                  <w:b/>
                  <w:bCs/>
                  <w:color w:val="0563C1"/>
                  <w:u w:val="single"/>
                </w:rPr>
                <w:t>Ashfield District Council Supplementary Planning Documents and Guidance</w:t>
              </w:r>
            </w:hyperlink>
          </w:p>
          <w:p w14:paraId="02FF2BD7" w14:textId="77777777" w:rsidR="006E14B4" w:rsidRPr="006E14B4" w:rsidRDefault="006E14B4" w:rsidP="00DE3791">
            <w:pPr>
              <w:spacing w:line="276" w:lineRule="auto"/>
              <w:jc w:val="left"/>
              <w:rPr>
                <w:b/>
                <w:bCs/>
                <w:u w:val="single"/>
              </w:rPr>
            </w:pPr>
          </w:p>
          <w:p w14:paraId="1241906E" w14:textId="77777777" w:rsidR="006E14B4" w:rsidRPr="006E14B4" w:rsidRDefault="006E14B4" w:rsidP="00DE3791">
            <w:pPr>
              <w:spacing w:line="276" w:lineRule="auto"/>
              <w:jc w:val="left"/>
              <w:rPr>
                <w:b/>
                <w:bCs/>
                <w:u w:val="single"/>
              </w:rPr>
            </w:pPr>
            <w:r w:rsidRPr="006E14B4">
              <w:rPr>
                <w:b/>
                <w:bCs/>
                <w:u w:val="single"/>
              </w:rPr>
              <w:t xml:space="preserve">The boundary of part of the site includes some of TPO 168. </w:t>
            </w:r>
          </w:p>
        </w:tc>
      </w:tr>
      <w:tr w:rsidR="006E14B4" w:rsidRPr="006E14B4" w14:paraId="183E0C15" w14:textId="77777777" w:rsidTr="00CB1FAD">
        <w:tc>
          <w:tcPr>
            <w:tcW w:w="2263" w:type="dxa"/>
            <w:shd w:val="clear" w:color="auto" w:fill="D9D9D9"/>
          </w:tcPr>
          <w:p w14:paraId="7639B755" w14:textId="77777777" w:rsidR="006E14B4" w:rsidRPr="006E14B4" w:rsidRDefault="006E14B4" w:rsidP="00DE3791">
            <w:pPr>
              <w:spacing w:line="276" w:lineRule="auto"/>
              <w:jc w:val="left"/>
              <w:rPr>
                <w:b/>
                <w:bCs/>
                <w:u w:val="single"/>
              </w:rPr>
            </w:pPr>
            <w:r w:rsidRPr="006E14B4">
              <w:rPr>
                <w:b/>
                <w:bCs/>
                <w:u w:val="single"/>
              </w:rPr>
              <w:lastRenderedPageBreak/>
              <w:t>Utilities</w:t>
            </w:r>
          </w:p>
          <w:p w14:paraId="1F3B40C6" w14:textId="77777777" w:rsidR="006E14B4" w:rsidRPr="006E14B4" w:rsidRDefault="006E14B4" w:rsidP="00DE3791">
            <w:pPr>
              <w:spacing w:line="276" w:lineRule="auto"/>
              <w:jc w:val="left"/>
              <w:rPr>
                <w:b/>
                <w:bCs/>
                <w:u w:val="single"/>
              </w:rPr>
            </w:pPr>
          </w:p>
          <w:p w14:paraId="3F30C060" w14:textId="77777777" w:rsidR="006E14B4" w:rsidRPr="006E14B4" w:rsidRDefault="006E14B4" w:rsidP="00DE3791">
            <w:pPr>
              <w:spacing w:line="276" w:lineRule="auto"/>
              <w:jc w:val="left"/>
              <w:rPr>
                <w:b/>
                <w:bCs/>
                <w:u w:val="single"/>
              </w:rPr>
            </w:pPr>
            <w:r w:rsidRPr="006E14B4">
              <w:rPr>
                <w:b/>
                <w:bCs/>
                <w:u w:val="single"/>
              </w:rPr>
              <w:t>Strategic Policy: S2</w:t>
            </w:r>
          </w:p>
          <w:p w14:paraId="4C50F18D" w14:textId="77777777" w:rsidR="006E14B4" w:rsidRPr="006E14B4" w:rsidRDefault="006E14B4" w:rsidP="00DE3791">
            <w:pPr>
              <w:spacing w:line="276" w:lineRule="auto"/>
              <w:jc w:val="left"/>
              <w:rPr>
                <w:b/>
                <w:bCs/>
                <w:u w:val="single"/>
              </w:rPr>
            </w:pPr>
          </w:p>
          <w:p w14:paraId="584F7D6C" w14:textId="77777777" w:rsidR="006E14B4" w:rsidRPr="006E14B4" w:rsidRDefault="006E14B4" w:rsidP="00DE3791">
            <w:pPr>
              <w:spacing w:line="276" w:lineRule="auto"/>
              <w:jc w:val="left"/>
              <w:rPr>
                <w:b/>
                <w:bCs/>
                <w:u w:val="single"/>
              </w:rPr>
            </w:pPr>
            <w:r w:rsidRPr="006E14B4">
              <w:rPr>
                <w:b/>
                <w:bCs/>
                <w:u w:val="single"/>
              </w:rPr>
              <w:t>Development Management Policy: CC2</w:t>
            </w:r>
          </w:p>
        </w:tc>
        <w:tc>
          <w:tcPr>
            <w:tcW w:w="7479" w:type="dxa"/>
          </w:tcPr>
          <w:p w14:paraId="7C8B71D8" w14:textId="77777777" w:rsidR="006E14B4" w:rsidRPr="006E14B4" w:rsidRDefault="006E14B4" w:rsidP="00DE3791">
            <w:pPr>
              <w:spacing w:line="276" w:lineRule="auto"/>
              <w:jc w:val="left"/>
              <w:rPr>
                <w:b/>
                <w:bCs/>
                <w:u w:val="single"/>
              </w:rPr>
            </w:pPr>
            <w:r w:rsidRPr="006E14B4">
              <w:rPr>
                <w:b/>
                <w:bCs/>
                <w:u w:val="single"/>
              </w:rPr>
              <w:t>Seven Trent Water:</w:t>
            </w:r>
          </w:p>
          <w:p w14:paraId="0C9B74F7" w14:textId="77777777" w:rsidR="006E14B4" w:rsidRPr="006E14B4" w:rsidRDefault="006E14B4" w:rsidP="00DE3791">
            <w:pPr>
              <w:keepNext/>
              <w:numPr>
                <w:ilvl w:val="0"/>
                <w:numId w:val="14"/>
              </w:numPr>
              <w:spacing w:line="276" w:lineRule="auto"/>
              <w:ind w:left="466"/>
              <w:jc w:val="left"/>
              <w:rPr>
                <w:b/>
                <w:bCs/>
                <w:u w:val="single"/>
              </w:rPr>
            </w:pPr>
            <w:r w:rsidRPr="006E14B4">
              <w:rPr>
                <w:b/>
                <w:bCs/>
                <w:u w:val="single"/>
              </w:rPr>
              <w:t>Potential Impact on Foul Sewer Infrastructure - Network Improvements likely to be required.</w:t>
            </w:r>
          </w:p>
          <w:p w14:paraId="42E2E732" w14:textId="77777777" w:rsidR="006E14B4" w:rsidRPr="006E14B4" w:rsidRDefault="006E14B4" w:rsidP="00DE3791">
            <w:pPr>
              <w:keepNext/>
              <w:numPr>
                <w:ilvl w:val="0"/>
                <w:numId w:val="14"/>
              </w:numPr>
              <w:spacing w:line="276" w:lineRule="auto"/>
              <w:ind w:left="466"/>
              <w:jc w:val="left"/>
              <w:rPr>
                <w:b/>
                <w:bCs/>
                <w:u w:val="single"/>
              </w:rPr>
            </w:pPr>
            <w:r w:rsidRPr="006E14B4">
              <w:rPr>
                <w:b/>
                <w:bCs/>
                <w:u w:val="single"/>
              </w:rPr>
              <w:t>Potential Impact on Surface Water Sewer Infrastructure - Network Improvements may be required.</w:t>
            </w:r>
          </w:p>
          <w:p w14:paraId="15CC3D3D" w14:textId="77777777" w:rsidR="006E14B4" w:rsidRPr="006E14B4" w:rsidRDefault="006E14B4" w:rsidP="00DE3791">
            <w:pPr>
              <w:spacing w:line="276" w:lineRule="auto"/>
              <w:jc w:val="left"/>
              <w:rPr>
                <w:b/>
                <w:bCs/>
                <w:u w:val="single"/>
              </w:rPr>
            </w:pPr>
          </w:p>
          <w:p w14:paraId="5755F8FE" w14:textId="77777777" w:rsidR="006E14B4" w:rsidRPr="006E14B4" w:rsidRDefault="006E14B4" w:rsidP="00DE3791">
            <w:pPr>
              <w:spacing w:line="276" w:lineRule="auto"/>
              <w:jc w:val="left"/>
              <w:rPr>
                <w:b/>
                <w:bCs/>
                <w:u w:val="single"/>
              </w:rPr>
            </w:pPr>
            <w:r w:rsidRPr="006E14B4">
              <w:rPr>
                <w:b/>
                <w:bCs/>
                <w:u w:val="single"/>
              </w:rPr>
              <w:t>Access to other utilities is generally assumed to be non-constrained.</w:t>
            </w:r>
          </w:p>
        </w:tc>
      </w:tr>
      <w:tr w:rsidR="006E14B4" w:rsidRPr="006E14B4" w14:paraId="232958A7" w14:textId="77777777" w:rsidTr="00CB1FAD">
        <w:tc>
          <w:tcPr>
            <w:tcW w:w="2263" w:type="dxa"/>
            <w:shd w:val="clear" w:color="auto" w:fill="D9D9D9"/>
          </w:tcPr>
          <w:p w14:paraId="1F623302" w14:textId="77777777" w:rsidR="006E14B4" w:rsidRPr="006E14B4" w:rsidRDefault="006E14B4" w:rsidP="00DE3791">
            <w:pPr>
              <w:spacing w:line="276" w:lineRule="auto"/>
              <w:jc w:val="left"/>
              <w:rPr>
                <w:b/>
                <w:bCs/>
                <w:u w:val="single"/>
              </w:rPr>
            </w:pPr>
            <w:r w:rsidRPr="006E14B4">
              <w:rPr>
                <w:b/>
                <w:bCs/>
                <w:u w:val="single"/>
              </w:rPr>
              <w:t>Public Open Space Requirements</w:t>
            </w:r>
          </w:p>
          <w:p w14:paraId="154BA21B" w14:textId="77777777" w:rsidR="006E14B4" w:rsidRPr="006E14B4" w:rsidRDefault="006E14B4" w:rsidP="00DE3791">
            <w:pPr>
              <w:spacing w:line="276" w:lineRule="auto"/>
              <w:jc w:val="left"/>
              <w:rPr>
                <w:b/>
                <w:bCs/>
                <w:u w:val="single"/>
              </w:rPr>
            </w:pPr>
          </w:p>
          <w:p w14:paraId="11969923" w14:textId="77777777" w:rsidR="006E14B4" w:rsidRPr="006E14B4" w:rsidRDefault="006E14B4" w:rsidP="00DE3791">
            <w:pPr>
              <w:spacing w:line="276" w:lineRule="auto"/>
              <w:jc w:val="left"/>
              <w:rPr>
                <w:b/>
                <w:bCs/>
                <w:u w:val="single"/>
              </w:rPr>
            </w:pPr>
            <w:r w:rsidRPr="006E14B4">
              <w:rPr>
                <w:b/>
                <w:bCs/>
                <w:u w:val="single"/>
              </w:rPr>
              <w:t>Strategic Policy: S12</w:t>
            </w:r>
          </w:p>
          <w:p w14:paraId="597D9773" w14:textId="77777777" w:rsidR="006E14B4" w:rsidRPr="006E14B4" w:rsidRDefault="006E14B4" w:rsidP="00DE3791">
            <w:pPr>
              <w:spacing w:line="276" w:lineRule="auto"/>
              <w:jc w:val="left"/>
              <w:rPr>
                <w:b/>
                <w:bCs/>
                <w:u w:val="single"/>
              </w:rPr>
            </w:pPr>
          </w:p>
          <w:p w14:paraId="4227F869" w14:textId="77777777" w:rsidR="006E14B4" w:rsidRPr="006E14B4" w:rsidRDefault="006E14B4" w:rsidP="00DE3791">
            <w:pPr>
              <w:spacing w:line="276" w:lineRule="auto"/>
              <w:jc w:val="left"/>
              <w:rPr>
                <w:b/>
                <w:bCs/>
                <w:u w:val="single"/>
              </w:rPr>
            </w:pPr>
            <w:r w:rsidRPr="006E14B4">
              <w:rPr>
                <w:b/>
                <w:bCs/>
                <w:u w:val="single"/>
              </w:rPr>
              <w:t>Development Management Policies: H5, SD5</w:t>
            </w:r>
          </w:p>
        </w:tc>
        <w:tc>
          <w:tcPr>
            <w:tcW w:w="7479" w:type="dxa"/>
          </w:tcPr>
          <w:p w14:paraId="1271A1A0" w14:textId="77777777" w:rsidR="006E14B4" w:rsidRPr="006E14B4" w:rsidRDefault="006E14B4" w:rsidP="00DE3791">
            <w:pPr>
              <w:autoSpaceDE w:val="0"/>
              <w:autoSpaceDN w:val="0"/>
              <w:adjustRightInd w:val="0"/>
              <w:spacing w:line="276" w:lineRule="auto"/>
              <w:jc w:val="left"/>
              <w:rPr>
                <w:b/>
                <w:bCs/>
                <w:u w:val="single"/>
              </w:rPr>
            </w:pPr>
            <w:r w:rsidRPr="006E14B4">
              <w:rPr>
                <w:b/>
                <w:bCs/>
                <w:u w:val="single"/>
              </w:rPr>
              <w:t>The site should accommodate a minimum of 10% public open space, approximately 3.1ha from all phases of development. This may take the form of:</w:t>
            </w:r>
          </w:p>
          <w:p w14:paraId="2C52238F" w14:textId="77777777" w:rsidR="006E14B4" w:rsidRPr="006E14B4" w:rsidRDefault="006E14B4" w:rsidP="00DE3791">
            <w:pPr>
              <w:keepNext/>
              <w:numPr>
                <w:ilvl w:val="0"/>
                <w:numId w:val="18"/>
              </w:numPr>
              <w:jc w:val="left"/>
              <w:rPr>
                <w:rFonts w:cs="Times New Roman"/>
                <w:b/>
                <w:bCs/>
                <w:u w:val="single"/>
              </w:rPr>
            </w:pPr>
            <w:r w:rsidRPr="006E14B4">
              <w:rPr>
                <w:rFonts w:cs="Times New Roman"/>
                <w:b/>
                <w:bCs/>
                <w:u w:val="single"/>
              </w:rPr>
              <w:lastRenderedPageBreak/>
              <w:t>Informal recreational open space</w:t>
            </w:r>
          </w:p>
          <w:p w14:paraId="662AF3C6" w14:textId="77777777" w:rsidR="006E14B4" w:rsidRPr="006E14B4" w:rsidRDefault="006E14B4" w:rsidP="00DE3791">
            <w:pPr>
              <w:keepNext/>
              <w:numPr>
                <w:ilvl w:val="0"/>
                <w:numId w:val="18"/>
              </w:numPr>
              <w:jc w:val="left"/>
              <w:rPr>
                <w:rFonts w:cs="Times New Roman"/>
                <w:b/>
                <w:bCs/>
                <w:u w:val="single"/>
              </w:rPr>
            </w:pPr>
            <w:r w:rsidRPr="006E14B4">
              <w:rPr>
                <w:rFonts w:cs="Times New Roman"/>
                <w:b/>
                <w:bCs/>
                <w:u w:val="single"/>
              </w:rPr>
              <w:t>Outdoor sports facilities</w:t>
            </w:r>
          </w:p>
          <w:p w14:paraId="18D6D011" w14:textId="77777777" w:rsidR="006E14B4" w:rsidRPr="006E14B4" w:rsidRDefault="006E14B4" w:rsidP="00DE3791">
            <w:pPr>
              <w:keepNext/>
              <w:numPr>
                <w:ilvl w:val="0"/>
                <w:numId w:val="18"/>
              </w:numPr>
              <w:jc w:val="left"/>
              <w:rPr>
                <w:rFonts w:cs="Times New Roman"/>
                <w:b/>
                <w:bCs/>
                <w:u w:val="single"/>
              </w:rPr>
            </w:pPr>
            <w:r w:rsidRPr="006E14B4">
              <w:rPr>
                <w:rFonts w:cs="Times New Roman"/>
                <w:b/>
                <w:bCs/>
                <w:u w:val="single"/>
              </w:rPr>
              <w:t>Play space</w:t>
            </w:r>
          </w:p>
          <w:p w14:paraId="03F8ED8D" w14:textId="77777777" w:rsidR="006E14B4" w:rsidRPr="006E14B4" w:rsidRDefault="006E14B4" w:rsidP="00DE3791">
            <w:pPr>
              <w:keepNext/>
              <w:numPr>
                <w:ilvl w:val="0"/>
                <w:numId w:val="18"/>
              </w:numPr>
              <w:jc w:val="left"/>
              <w:rPr>
                <w:rFonts w:cs="Times New Roman"/>
                <w:b/>
                <w:bCs/>
                <w:u w:val="single"/>
              </w:rPr>
            </w:pPr>
            <w:r w:rsidRPr="006E14B4">
              <w:rPr>
                <w:rFonts w:cs="Times New Roman"/>
                <w:b/>
                <w:bCs/>
                <w:u w:val="single"/>
              </w:rPr>
              <w:t>Cemeteries</w:t>
            </w:r>
          </w:p>
          <w:p w14:paraId="7FBDF7BC" w14:textId="77777777" w:rsidR="006E14B4" w:rsidRPr="006E14B4" w:rsidRDefault="006E14B4" w:rsidP="00DE3791">
            <w:pPr>
              <w:keepNext/>
              <w:numPr>
                <w:ilvl w:val="0"/>
                <w:numId w:val="18"/>
              </w:numPr>
              <w:jc w:val="left"/>
              <w:rPr>
                <w:rFonts w:cs="Times New Roman"/>
                <w:b/>
                <w:bCs/>
                <w:u w:val="single"/>
              </w:rPr>
            </w:pPr>
            <w:r w:rsidRPr="006E14B4">
              <w:rPr>
                <w:rFonts w:cs="Times New Roman"/>
                <w:b/>
                <w:bCs/>
                <w:u w:val="single"/>
              </w:rPr>
              <w:t>Allotments</w:t>
            </w:r>
          </w:p>
          <w:p w14:paraId="35D5EC5F" w14:textId="77777777" w:rsidR="006E14B4" w:rsidRPr="006E14B4" w:rsidRDefault="006E14B4" w:rsidP="00DE3791">
            <w:pPr>
              <w:keepNext/>
              <w:numPr>
                <w:ilvl w:val="0"/>
                <w:numId w:val="18"/>
              </w:numPr>
              <w:jc w:val="left"/>
              <w:rPr>
                <w:rFonts w:cs="Times New Roman"/>
                <w:b/>
                <w:bCs/>
                <w:u w:val="single"/>
              </w:rPr>
            </w:pPr>
            <w:r w:rsidRPr="006E14B4">
              <w:rPr>
                <w:rFonts w:cs="Times New Roman"/>
                <w:b/>
                <w:bCs/>
                <w:u w:val="single"/>
              </w:rPr>
              <w:t>Natural spaces</w:t>
            </w:r>
          </w:p>
          <w:p w14:paraId="6AD9C2C3" w14:textId="77777777" w:rsidR="006E14B4" w:rsidRPr="006E14B4" w:rsidRDefault="006E14B4" w:rsidP="00DE3791">
            <w:pPr>
              <w:keepNext/>
              <w:numPr>
                <w:ilvl w:val="0"/>
                <w:numId w:val="18"/>
              </w:numPr>
              <w:jc w:val="left"/>
              <w:rPr>
                <w:rFonts w:cs="Times New Roman"/>
                <w:b/>
                <w:bCs/>
                <w:u w:val="single"/>
              </w:rPr>
            </w:pPr>
            <w:r w:rsidRPr="006E14B4">
              <w:rPr>
                <w:rFonts w:cs="Times New Roman"/>
                <w:b/>
                <w:bCs/>
                <w:u w:val="single"/>
              </w:rPr>
              <w:t>Areas of public realm</w:t>
            </w:r>
          </w:p>
          <w:p w14:paraId="3F11B344" w14:textId="77777777" w:rsidR="006E14B4" w:rsidRPr="006E14B4" w:rsidRDefault="006E14B4" w:rsidP="00DE3791">
            <w:pPr>
              <w:autoSpaceDE w:val="0"/>
              <w:autoSpaceDN w:val="0"/>
              <w:adjustRightInd w:val="0"/>
              <w:spacing w:line="276" w:lineRule="auto"/>
              <w:jc w:val="left"/>
              <w:rPr>
                <w:b/>
                <w:bCs/>
                <w:u w:val="single"/>
              </w:rPr>
            </w:pPr>
          </w:p>
          <w:p w14:paraId="25171E6F" w14:textId="77777777" w:rsidR="006E14B4" w:rsidRPr="006E14B4" w:rsidRDefault="006E14B4" w:rsidP="00DE3791">
            <w:pPr>
              <w:autoSpaceDE w:val="0"/>
              <w:autoSpaceDN w:val="0"/>
              <w:adjustRightInd w:val="0"/>
              <w:spacing w:line="276" w:lineRule="auto"/>
              <w:jc w:val="left"/>
              <w:rPr>
                <w:b/>
                <w:bCs/>
                <w:u w:val="single"/>
              </w:rPr>
            </w:pPr>
            <w:r w:rsidRPr="006E14B4">
              <w:rPr>
                <w:b/>
                <w:bCs/>
                <w:u w:val="single"/>
              </w:rPr>
              <w:t>Development of the site would result in the loss of the disused allotments located off Lime Tree Road. The demand for allotment plots is set out in the Allotment Survey 2025 Technical Paper, which indicates there is an under-provision of allotments in Hucknall. It is therefore expected that new allotments would be provided on site</w:t>
            </w:r>
          </w:p>
          <w:p w14:paraId="02F73CEE" w14:textId="77777777" w:rsidR="006E14B4" w:rsidRPr="006E14B4" w:rsidRDefault="006E14B4" w:rsidP="00DE3791">
            <w:pPr>
              <w:autoSpaceDE w:val="0"/>
              <w:autoSpaceDN w:val="0"/>
              <w:adjustRightInd w:val="0"/>
              <w:spacing w:line="276" w:lineRule="auto"/>
              <w:jc w:val="left"/>
              <w:rPr>
                <w:b/>
                <w:bCs/>
                <w:u w:val="single"/>
              </w:rPr>
            </w:pPr>
          </w:p>
          <w:p w14:paraId="462C0E31" w14:textId="245AAF76" w:rsidR="006E14B4" w:rsidRPr="006E14B4" w:rsidRDefault="006E14B4" w:rsidP="00BF647D">
            <w:pPr>
              <w:autoSpaceDE w:val="0"/>
              <w:autoSpaceDN w:val="0"/>
              <w:adjustRightInd w:val="0"/>
              <w:spacing w:line="276" w:lineRule="auto"/>
              <w:jc w:val="left"/>
              <w:rPr>
                <w:b/>
                <w:bCs/>
                <w:u w:val="single"/>
              </w:rPr>
            </w:pPr>
            <w:r w:rsidRPr="006E14B4">
              <w:rPr>
                <w:b/>
                <w:bCs/>
                <w:u w:val="single"/>
              </w:rPr>
              <w:t>A contribution towards public realm improvements may also be sought from this site in line with Local Plan policy.</w:t>
            </w:r>
          </w:p>
        </w:tc>
      </w:tr>
      <w:tr w:rsidR="006E14B4" w:rsidRPr="006E14B4" w14:paraId="1BA1C9FE" w14:textId="77777777" w:rsidTr="00CB1FAD">
        <w:tc>
          <w:tcPr>
            <w:tcW w:w="2263" w:type="dxa"/>
            <w:shd w:val="clear" w:color="auto" w:fill="D9D9D9"/>
          </w:tcPr>
          <w:p w14:paraId="043AB2E6" w14:textId="77777777" w:rsidR="006E14B4" w:rsidRPr="006E14B4" w:rsidRDefault="006E14B4" w:rsidP="00DE3791">
            <w:pPr>
              <w:spacing w:line="276" w:lineRule="auto"/>
              <w:jc w:val="left"/>
              <w:rPr>
                <w:b/>
                <w:bCs/>
                <w:u w:val="single"/>
              </w:rPr>
            </w:pPr>
            <w:r w:rsidRPr="006E14B4">
              <w:rPr>
                <w:b/>
                <w:bCs/>
                <w:u w:val="single"/>
              </w:rPr>
              <w:lastRenderedPageBreak/>
              <w:t>Affordable Housing</w:t>
            </w:r>
          </w:p>
          <w:p w14:paraId="5AEDC5D2" w14:textId="77777777" w:rsidR="006E14B4" w:rsidRPr="006E14B4" w:rsidRDefault="006E14B4" w:rsidP="00DE3791">
            <w:pPr>
              <w:spacing w:line="276" w:lineRule="auto"/>
              <w:jc w:val="left"/>
              <w:rPr>
                <w:b/>
                <w:bCs/>
                <w:u w:val="single"/>
              </w:rPr>
            </w:pPr>
          </w:p>
          <w:p w14:paraId="6ECADFD4" w14:textId="77777777" w:rsidR="006E14B4" w:rsidRPr="006E14B4" w:rsidRDefault="006E14B4" w:rsidP="00DE3791">
            <w:pPr>
              <w:spacing w:line="276" w:lineRule="auto"/>
              <w:jc w:val="left"/>
              <w:rPr>
                <w:b/>
                <w:bCs/>
                <w:u w:val="single"/>
              </w:rPr>
            </w:pPr>
            <w:r w:rsidRPr="006E14B4">
              <w:rPr>
                <w:b/>
                <w:bCs/>
                <w:u w:val="single"/>
              </w:rPr>
              <w:t>Strategic Policy: S7</w:t>
            </w:r>
          </w:p>
          <w:p w14:paraId="77F9C059" w14:textId="77777777" w:rsidR="006E14B4" w:rsidRPr="006E14B4" w:rsidRDefault="006E14B4" w:rsidP="00DE3791">
            <w:pPr>
              <w:spacing w:line="276" w:lineRule="auto"/>
              <w:jc w:val="left"/>
              <w:rPr>
                <w:b/>
                <w:bCs/>
                <w:u w:val="single"/>
              </w:rPr>
            </w:pPr>
          </w:p>
          <w:p w14:paraId="43550BBF" w14:textId="77777777" w:rsidR="006E14B4" w:rsidRPr="006E14B4" w:rsidRDefault="006E14B4" w:rsidP="00DE3791">
            <w:pPr>
              <w:spacing w:line="276" w:lineRule="auto"/>
              <w:jc w:val="left"/>
              <w:rPr>
                <w:b/>
                <w:bCs/>
                <w:u w:val="single"/>
              </w:rPr>
            </w:pPr>
            <w:r w:rsidRPr="006E14B4">
              <w:rPr>
                <w:b/>
                <w:bCs/>
                <w:u w:val="single"/>
              </w:rPr>
              <w:t>Development Management Policy: H3, SD5</w:t>
            </w:r>
          </w:p>
        </w:tc>
        <w:tc>
          <w:tcPr>
            <w:tcW w:w="7479" w:type="dxa"/>
          </w:tcPr>
          <w:p w14:paraId="30B06A24" w14:textId="77777777" w:rsidR="006E14B4" w:rsidRPr="006E14B4" w:rsidRDefault="006E14B4" w:rsidP="00DE3791">
            <w:pPr>
              <w:spacing w:line="276" w:lineRule="auto"/>
              <w:jc w:val="left"/>
              <w:rPr>
                <w:b/>
                <w:bCs/>
                <w:u w:val="single"/>
              </w:rPr>
            </w:pPr>
            <w:r w:rsidRPr="006E14B4">
              <w:rPr>
                <w:b/>
                <w:bCs/>
                <w:u w:val="single"/>
              </w:rPr>
              <w:t>A minimum of 25% affordable housing will be required on this site.</w:t>
            </w:r>
          </w:p>
          <w:p w14:paraId="7AE4B30D" w14:textId="77777777" w:rsidR="006E14B4" w:rsidRPr="006E14B4" w:rsidRDefault="006E14B4" w:rsidP="00DE3791">
            <w:pPr>
              <w:autoSpaceDE w:val="0"/>
              <w:autoSpaceDN w:val="0"/>
              <w:adjustRightInd w:val="0"/>
              <w:ind w:right="284"/>
              <w:jc w:val="left"/>
              <w:rPr>
                <w:rFonts w:cs="Times New Roman"/>
                <w:b/>
                <w:bCs/>
                <w:color w:val="0070C0"/>
                <w:u w:val="single"/>
              </w:rPr>
            </w:pPr>
          </w:p>
          <w:p w14:paraId="32B600F8" w14:textId="77777777" w:rsidR="006E14B4" w:rsidRPr="006E14B4" w:rsidRDefault="006E14B4" w:rsidP="00DE3791">
            <w:pPr>
              <w:autoSpaceDE w:val="0"/>
              <w:autoSpaceDN w:val="0"/>
              <w:adjustRightInd w:val="0"/>
              <w:ind w:right="284"/>
              <w:jc w:val="left"/>
              <w:rPr>
                <w:rFonts w:cs="Times New Roman"/>
                <w:b/>
                <w:bCs/>
                <w:u w:val="single"/>
              </w:rPr>
            </w:pPr>
            <w:r w:rsidRPr="006E14B4">
              <w:rPr>
                <w:rFonts w:cs="Times New Roman"/>
                <w:b/>
                <w:bCs/>
                <w:u w:val="single"/>
              </w:rPr>
              <w:t>Tenure mix should be identified through discussions with the local authority.  The starting point will be based on delivery of:</w:t>
            </w:r>
          </w:p>
          <w:p w14:paraId="0B4FFEB1" w14:textId="77777777" w:rsidR="006E14B4" w:rsidRPr="006E14B4" w:rsidRDefault="006E14B4" w:rsidP="00DE3791">
            <w:pPr>
              <w:autoSpaceDE w:val="0"/>
              <w:autoSpaceDN w:val="0"/>
              <w:adjustRightInd w:val="0"/>
              <w:ind w:left="357" w:right="284"/>
              <w:jc w:val="left"/>
              <w:rPr>
                <w:rFonts w:cs="Times New Roman"/>
                <w:b/>
                <w:bCs/>
                <w:u w:val="single"/>
              </w:rPr>
            </w:pPr>
          </w:p>
          <w:p w14:paraId="16EA828D" w14:textId="77777777" w:rsidR="006E14B4" w:rsidRPr="006E14B4" w:rsidRDefault="006E14B4" w:rsidP="00DE3791">
            <w:pPr>
              <w:keepNext/>
              <w:numPr>
                <w:ilvl w:val="0"/>
                <w:numId w:val="16"/>
              </w:numPr>
              <w:autoSpaceDE w:val="0"/>
              <w:autoSpaceDN w:val="0"/>
              <w:adjustRightInd w:val="0"/>
              <w:spacing w:after="200" w:line="276" w:lineRule="auto"/>
              <w:ind w:left="608" w:right="284" w:hanging="284"/>
              <w:contextualSpacing/>
              <w:jc w:val="left"/>
              <w:rPr>
                <w:b/>
                <w:bCs/>
                <w:u w:val="single"/>
              </w:rPr>
            </w:pPr>
            <w:r w:rsidRPr="006E14B4">
              <w:rPr>
                <w:b/>
                <w:bCs/>
                <w:u w:val="single"/>
              </w:rPr>
              <w:t>25% Shared ownership/discounted homes for sale,</w:t>
            </w:r>
          </w:p>
          <w:p w14:paraId="3D9F222E" w14:textId="77777777" w:rsidR="006E14B4" w:rsidRPr="006E14B4" w:rsidRDefault="006E14B4" w:rsidP="00DE3791">
            <w:pPr>
              <w:keepNext/>
              <w:numPr>
                <w:ilvl w:val="0"/>
                <w:numId w:val="16"/>
              </w:numPr>
              <w:autoSpaceDE w:val="0"/>
              <w:autoSpaceDN w:val="0"/>
              <w:adjustRightInd w:val="0"/>
              <w:spacing w:after="200" w:line="276" w:lineRule="auto"/>
              <w:ind w:left="608" w:right="284" w:hanging="284"/>
              <w:contextualSpacing/>
              <w:jc w:val="left"/>
              <w:rPr>
                <w:b/>
                <w:bCs/>
                <w:u w:val="single"/>
              </w:rPr>
            </w:pPr>
            <w:r w:rsidRPr="006E14B4">
              <w:rPr>
                <w:b/>
                <w:bCs/>
                <w:u w:val="single"/>
              </w:rPr>
              <w:t>25% Social Rents, and</w:t>
            </w:r>
          </w:p>
          <w:p w14:paraId="1CEF1914" w14:textId="77777777" w:rsidR="006E14B4" w:rsidRPr="006E14B4" w:rsidRDefault="006E14B4" w:rsidP="00DE3791">
            <w:pPr>
              <w:keepNext/>
              <w:numPr>
                <w:ilvl w:val="0"/>
                <w:numId w:val="16"/>
              </w:numPr>
              <w:autoSpaceDE w:val="0"/>
              <w:autoSpaceDN w:val="0"/>
              <w:adjustRightInd w:val="0"/>
              <w:spacing w:after="200" w:line="276" w:lineRule="auto"/>
              <w:ind w:left="608" w:right="284" w:hanging="284"/>
              <w:contextualSpacing/>
              <w:jc w:val="left"/>
              <w:rPr>
                <w:b/>
                <w:bCs/>
                <w:u w:val="single"/>
              </w:rPr>
            </w:pPr>
            <w:r w:rsidRPr="006E14B4">
              <w:rPr>
                <w:b/>
                <w:bCs/>
                <w:u w:val="single"/>
              </w:rPr>
              <w:t>50% Affordable Rents.</w:t>
            </w:r>
          </w:p>
        </w:tc>
      </w:tr>
    </w:tbl>
    <w:p w14:paraId="28CED1D1" w14:textId="77777777" w:rsidR="006E14B4" w:rsidRPr="006E14B4" w:rsidRDefault="006E14B4" w:rsidP="00DE3791">
      <w:pPr>
        <w:spacing w:after="160" w:line="276" w:lineRule="auto"/>
        <w:rPr>
          <w:rFonts w:eastAsia="Calibri" w:cs="Arial"/>
          <w:b/>
          <w:bCs/>
          <w:kern w:val="0"/>
          <w:sz w:val="24"/>
          <w:szCs w:val="24"/>
          <w:u w:val="single"/>
          <w14:ligatures w14:val="none"/>
        </w:rPr>
      </w:pPr>
    </w:p>
    <w:p w14:paraId="21540FC7" w14:textId="77777777" w:rsidR="006E14B4" w:rsidRPr="006E14B4" w:rsidRDefault="006E14B4" w:rsidP="00DE3791">
      <w:pPr>
        <w:spacing w:after="160" w:line="276" w:lineRule="auto"/>
        <w:rPr>
          <w:rFonts w:eastAsia="Calibri" w:cs="Arial"/>
          <w:b/>
          <w:bCs/>
          <w:kern w:val="0"/>
          <w:sz w:val="24"/>
          <w:szCs w:val="24"/>
          <w:u w:val="single"/>
          <w14:ligatures w14:val="none"/>
        </w:rPr>
      </w:pPr>
    </w:p>
    <w:p w14:paraId="30EDF865" w14:textId="77777777" w:rsidR="006E14B4" w:rsidRPr="006E14B4" w:rsidRDefault="006E14B4" w:rsidP="006E14B4">
      <w:pPr>
        <w:spacing w:after="160" w:line="276" w:lineRule="auto"/>
        <w:jc w:val="both"/>
        <w:rPr>
          <w:rFonts w:eastAsia="Calibri" w:cs="Arial"/>
          <w:kern w:val="0"/>
          <w:sz w:val="24"/>
          <w:szCs w:val="24"/>
          <w:u w:val="single"/>
          <w14:ligatures w14:val="none"/>
        </w:rPr>
      </w:pPr>
      <w:r w:rsidRPr="006E14B4">
        <w:rPr>
          <w:rFonts w:eastAsia="Calibri" w:cs="Arial"/>
          <w:noProof/>
          <w:kern w:val="0"/>
          <w:sz w:val="24"/>
          <w:szCs w:val="24"/>
          <w:u w:val="single"/>
          <w14:ligatures w14:val="none"/>
        </w:rPr>
        <w:lastRenderedPageBreak/>
        <w:drawing>
          <wp:inline distT="0" distB="0" distL="0" distR="0" wp14:anchorId="7759033B" wp14:editId="5E0368E3">
            <wp:extent cx="8918343" cy="6284542"/>
            <wp:effectExtent l="2540" t="0" r="0" b="0"/>
            <wp:docPr id="1542887854" name="Picture 1" descr="Design considerations for allocation H1Hc - Broomhill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87854" name="Picture 1" descr="Design considerations for allocation H1Hc - Broomhill Farm"/>
                    <pic:cNvPicPr/>
                  </pic:nvPicPr>
                  <pic:blipFill>
                    <a:blip r:embed="rId25"/>
                    <a:stretch>
                      <a:fillRect/>
                    </a:stretch>
                  </pic:blipFill>
                  <pic:spPr>
                    <a:xfrm rot="16200000">
                      <a:off x="0" y="0"/>
                      <a:ext cx="8989311" cy="6334552"/>
                    </a:xfrm>
                    <a:prstGeom prst="rect">
                      <a:avLst/>
                    </a:prstGeom>
                  </pic:spPr>
                </pic:pic>
              </a:graphicData>
            </a:graphic>
          </wp:inline>
        </w:drawing>
      </w:r>
    </w:p>
    <w:p w14:paraId="345F0FE3" w14:textId="77777777" w:rsidR="006E14B4" w:rsidRPr="006E14B4" w:rsidRDefault="006E14B4" w:rsidP="006E14B4">
      <w:pPr>
        <w:spacing w:after="160" w:line="276" w:lineRule="auto"/>
        <w:jc w:val="center"/>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Residential Masterplan</w:t>
      </w:r>
    </w:p>
    <w:p w14:paraId="3DF13F19" w14:textId="77777777" w:rsidR="006E14B4" w:rsidRPr="006E14B4" w:rsidRDefault="006E14B4" w:rsidP="006E14B4">
      <w:pPr>
        <w:spacing w:after="160" w:line="276" w:lineRule="auto"/>
        <w:jc w:val="center"/>
        <w:rPr>
          <w:rFonts w:eastAsia="Calibri" w:cs="Arial"/>
          <w:b/>
          <w:bCs/>
          <w:kern w:val="0"/>
          <w:sz w:val="24"/>
          <w:szCs w:val="24"/>
          <w:u w:val="single"/>
          <w14:ligatures w14:val="none"/>
        </w:rPr>
      </w:pPr>
      <w:r w:rsidRPr="006E14B4">
        <w:rPr>
          <w:rFonts w:eastAsia="Calibri" w:cs="Arial"/>
          <w:b/>
          <w:bCs/>
          <w:kern w:val="0"/>
          <w:sz w:val="24"/>
          <w:szCs w:val="24"/>
          <w:u w:val="single"/>
          <w14:ligatures w14:val="none"/>
        </w:rPr>
        <w:lastRenderedPageBreak/>
        <w:t>H1Hd - Land Adjacent Stubbing Wood Farm, Hucknall</w:t>
      </w:r>
    </w:p>
    <w:p w14:paraId="6B0E6E6F"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p>
    <w:p w14:paraId="23AF75B0" w14:textId="77777777" w:rsidR="006E14B4" w:rsidRPr="006E14B4" w:rsidRDefault="006E14B4" w:rsidP="00A81C0E">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This concise masterplan is intended to help guide the design of future development alongside the Local Plan and Neighbourhood Plan policies, and relevant Supplementary Planning Documents (SPDs)/ Council Guidance Notes. </w:t>
      </w:r>
    </w:p>
    <w:p w14:paraId="6E6921C5" w14:textId="77777777" w:rsidR="00665112" w:rsidRDefault="00665112" w:rsidP="00A81C0E">
      <w:pPr>
        <w:spacing w:after="160" w:line="276" w:lineRule="auto"/>
        <w:rPr>
          <w:rFonts w:eastAsia="Calibri" w:cs="Arial"/>
          <w:b/>
          <w:bCs/>
          <w:kern w:val="0"/>
          <w:sz w:val="24"/>
          <w:szCs w:val="24"/>
          <w:u w:val="single"/>
          <w14:ligatures w14:val="none"/>
        </w:rPr>
      </w:pPr>
    </w:p>
    <w:p w14:paraId="20276275" w14:textId="5E40938B" w:rsidR="006E14B4" w:rsidRPr="006E14B4" w:rsidRDefault="006E14B4" w:rsidP="00A81C0E">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Site Location and Surrounding Area</w:t>
      </w:r>
    </w:p>
    <w:tbl>
      <w:tblPr>
        <w:tblStyle w:val="TableGrid4"/>
        <w:tblW w:w="0" w:type="auto"/>
        <w:tblLook w:val="04A0" w:firstRow="1" w:lastRow="0" w:firstColumn="1" w:lastColumn="0" w:noHBand="0" w:noVBand="1"/>
      </w:tblPr>
      <w:tblGrid>
        <w:gridCol w:w="2003"/>
        <w:gridCol w:w="3095"/>
        <w:gridCol w:w="2466"/>
        <w:gridCol w:w="2178"/>
      </w:tblGrid>
      <w:tr w:rsidR="006E14B4" w:rsidRPr="006E14B4" w14:paraId="7899C08B" w14:textId="77777777" w:rsidTr="00CB1FAD">
        <w:trPr>
          <w:trHeight w:val="514"/>
        </w:trPr>
        <w:tc>
          <w:tcPr>
            <w:tcW w:w="2003" w:type="dxa"/>
            <w:shd w:val="clear" w:color="auto" w:fill="D9D9D9"/>
          </w:tcPr>
          <w:p w14:paraId="21F8D3BC"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Site Name: </w:t>
            </w:r>
          </w:p>
        </w:tc>
        <w:tc>
          <w:tcPr>
            <w:tcW w:w="3095" w:type="dxa"/>
          </w:tcPr>
          <w:p w14:paraId="61DF93BC" w14:textId="77777777" w:rsidR="006E14B4" w:rsidRPr="006E14B4" w:rsidRDefault="006E14B4" w:rsidP="00A81C0E">
            <w:pPr>
              <w:spacing w:line="276" w:lineRule="auto"/>
              <w:jc w:val="left"/>
              <w:rPr>
                <w:b/>
                <w:bCs/>
                <w:sz w:val="24"/>
                <w:szCs w:val="24"/>
                <w:u w:val="single"/>
              </w:rPr>
            </w:pPr>
            <w:r w:rsidRPr="006E14B4">
              <w:rPr>
                <w:b/>
                <w:bCs/>
                <w:sz w:val="24"/>
                <w:szCs w:val="24"/>
                <w:u w:val="single"/>
              </w:rPr>
              <w:t>Land Adjacent Stubbing Wood Farm</w:t>
            </w:r>
          </w:p>
        </w:tc>
        <w:tc>
          <w:tcPr>
            <w:tcW w:w="2466" w:type="dxa"/>
            <w:shd w:val="clear" w:color="auto" w:fill="D9D9D9"/>
          </w:tcPr>
          <w:p w14:paraId="5933753A"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Site Allocation Ref:  </w:t>
            </w:r>
          </w:p>
        </w:tc>
        <w:tc>
          <w:tcPr>
            <w:tcW w:w="2178" w:type="dxa"/>
          </w:tcPr>
          <w:p w14:paraId="26251B6C" w14:textId="77777777" w:rsidR="006E14B4" w:rsidRPr="006E14B4" w:rsidRDefault="006E14B4" w:rsidP="00A81C0E">
            <w:pPr>
              <w:spacing w:line="276" w:lineRule="auto"/>
              <w:jc w:val="left"/>
              <w:rPr>
                <w:b/>
                <w:bCs/>
                <w:sz w:val="24"/>
                <w:szCs w:val="24"/>
                <w:u w:val="single"/>
              </w:rPr>
            </w:pPr>
            <w:r w:rsidRPr="006E14B4">
              <w:rPr>
                <w:b/>
                <w:bCs/>
                <w:sz w:val="24"/>
                <w:szCs w:val="24"/>
                <w:u w:val="single"/>
              </w:rPr>
              <w:t>H1Hd</w:t>
            </w:r>
          </w:p>
        </w:tc>
      </w:tr>
      <w:tr w:rsidR="006E14B4" w:rsidRPr="006E14B4" w14:paraId="60F8A1B6" w14:textId="77777777" w:rsidTr="00CB1FAD">
        <w:trPr>
          <w:trHeight w:val="619"/>
        </w:trPr>
        <w:tc>
          <w:tcPr>
            <w:tcW w:w="2003" w:type="dxa"/>
            <w:shd w:val="clear" w:color="auto" w:fill="D9D9D9"/>
          </w:tcPr>
          <w:p w14:paraId="3D7C8B2F"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Total Area:  </w:t>
            </w:r>
          </w:p>
        </w:tc>
        <w:tc>
          <w:tcPr>
            <w:tcW w:w="3095" w:type="dxa"/>
          </w:tcPr>
          <w:p w14:paraId="6DF4591F" w14:textId="77777777" w:rsidR="006E14B4" w:rsidRPr="006E14B4" w:rsidRDefault="006E14B4" w:rsidP="00A81C0E">
            <w:pPr>
              <w:spacing w:line="276" w:lineRule="auto"/>
              <w:jc w:val="left"/>
              <w:rPr>
                <w:b/>
                <w:bCs/>
                <w:sz w:val="24"/>
                <w:szCs w:val="24"/>
                <w:u w:val="single"/>
              </w:rPr>
            </w:pPr>
            <w:r w:rsidRPr="006E14B4">
              <w:rPr>
                <w:b/>
                <w:bCs/>
                <w:sz w:val="24"/>
                <w:szCs w:val="24"/>
                <w:u w:val="single"/>
              </w:rPr>
              <w:t>8.82ha</w:t>
            </w:r>
          </w:p>
        </w:tc>
        <w:tc>
          <w:tcPr>
            <w:tcW w:w="2466" w:type="dxa"/>
            <w:shd w:val="clear" w:color="auto" w:fill="D9D9D9"/>
          </w:tcPr>
          <w:p w14:paraId="520BEC4D"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Net Residential Development Area:  </w:t>
            </w:r>
          </w:p>
        </w:tc>
        <w:tc>
          <w:tcPr>
            <w:tcW w:w="2178" w:type="dxa"/>
          </w:tcPr>
          <w:p w14:paraId="2E75317F" w14:textId="77777777" w:rsidR="006E14B4" w:rsidRPr="006E14B4" w:rsidRDefault="006E14B4" w:rsidP="00A81C0E">
            <w:pPr>
              <w:spacing w:line="276" w:lineRule="auto"/>
              <w:jc w:val="left"/>
              <w:rPr>
                <w:b/>
                <w:bCs/>
                <w:sz w:val="24"/>
                <w:szCs w:val="24"/>
                <w:u w:val="single"/>
              </w:rPr>
            </w:pPr>
            <w:r w:rsidRPr="006E14B4">
              <w:rPr>
                <w:b/>
                <w:bCs/>
                <w:sz w:val="24"/>
                <w:szCs w:val="24"/>
                <w:u w:val="single"/>
              </w:rPr>
              <w:t>6.61ha</w:t>
            </w:r>
          </w:p>
        </w:tc>
      </w:tr>
      <w:tr w:rsidR="006E14B4" w:rsidRPr="006E14B4" w14:paraId="1D4D4803" w14:textId="77777777" w:rsidTr="00CB1FAD">
        <w:trPr>
          <w:trHeight w:val="619"/>
        </w:trPr>
        <w:tc>
          <w:tcPr>
            <w:tcW w:w="2003" w:type="dxa"/>
            <w:shd w:val="clear" w:color="auto" w:fill="D9D9D9"/>
          </w:tcPr>
          <w:p w14:paraId="3D60B562"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OS Grid Ref:  </w:t>
            </w:r>
          </w:p>
        </w:tc>
        <w:tc>
          <w:tcPr>
            <w:tcW w:w="3095" w:type="dxa"/>
          </w:tcPr>
          <w:p w14:paraId="421B4A84" w14:textId="77777777" w:rsidR="006E14B4" w:rsidRPr="006E14B4" w:rsidRDefault="006E14B4" w:rsidP="00A81C0E">
            <w:pPr>
              <w:spacing w:line="276" w:lineRule="auto"/>
              <w:jc w:val="left"/>
              <w:rPr>
                <w:b/>
                <w:bCs/>
                <w:sz w:val="24"/>
                <w:szCs w:val="24"/>
                <w:u w:val="single"/>
              </w:rPr>
            </w:pPr>
            <w:r w:rsidRPr="006E14B4">
              <w:rPr>
                <w:b/>
                <w:bCs/>
                <w:sz w:val="24"/>
                <w:szCs w:val="24"/>
                <w:u w:val="single"/>
              </w:rPr>
              <w:t>451677.3, 347215.722</w:t>
            </w:r>
          </w:p>
        </w:tc>
        <w:tc>
          <w:tcPr>
            <w:tcW w:w="2466" w:type="dxa"/>
            <w:shd w:val="clear" w:color="auto" w:fill="D9D9D9"/>
          </w:tcPr>
          <w:p w14:paraId="2C068298"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Potential Yield:  </w:t>
            </w:r>
          </w:p>
        </w:tc>
        <w:tc>
          <w:tcPr>
            <w:tcW w:w="2178" w:type="dxa"/>
          </w:tcPr>
          <w:p w14:paraId="10CCD67E"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198 dwellings </w:t>
            </w:r>
          </w:p>
        </w:tc>
      </w:tr>
      <w:tr w:rsidR="006E14B4" w:rsidRPr="006E14B4" w14:paraId="30A9D34A" w14:textId="77777777" w:rsidTr="00CB1FAD">
        <w:trPr>
          <w:trHeight w:val="619"/>
        </w:trPr>
        <w:tc>
          <w:tcPr>
            <w:tcW w:w="2003" w:type="dxa"/>
            <w:shd w:val="clear" w:color="auto" w:fill="D9D9D9"/>
          </w:tcPr>
          <w:p w14:paraId="38D06352"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Ward:  </w:t>
            </w:r>
          </w:p>
        </w:tc>
        <w:tc>
          <w:tcPr>
            <w:tcW w:w="3095" w:type="dxa"/>
          </w:tcPr>
          <w:p w14:paraId="2D7F1E87" w14:textId="77777777" w:rsidR="006E14B4" w:rsidRPr="006E14B4" w:rsidRDefault="006E14B4" w:rsidP="00A81C0E">
            <w:pPr>
              <w:spacing w:line="276" w:lineRule="auto"/>
              <w:jc w:val="left"/>
              <w:rPr>
                <w:b/>
                <w:bCs/>
                <w:sz w:val="24"/>
                <w:szCs w:val="24"/>
                <w:u w:val="single"/>
              </w:rPr>
            </w:pPr>
            <w:r w:rsidRPr="006E14B4">
              <w:rPr>
                <w:b/>
                <w:bCs/>
                <w:sz w:val="24"/>
                <w:szCs w:val="24"/>
                <w:u w:val="single"/>
              </w:rPr>
              <w:t>Hucknall West</w:t>
            </w:r>
          </w:p>
        </w:tc>
        <w:tc>
          <w:tcPr>
            <w:tcW w:w="2466" w:type="dxa"/>
            <w:shd w:val="clear" w:color="auto" w:fill="D9D9D9"/>
          </w:tcPr>
          <w:p w14:paraId="00C2DD70"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Greenfield/ Brownfield:  </w:t>
            </w:r>
          </w:p>
        </w:tc>
        <w:tc>
          <w:tcPr>
            <w:tcW w:w="2178" w:type="dxa"/>
          </w:tcPr>
          <w:p w14:paraId="4EB5D499" w14:textId="77777777" w:rsidR="006E14B4" w:rsidRPr="006E14B4" w:rsidRDefault="006E14B4" w:rsidP="00A81C0E">
            <w:pPr>
              <w:spacing w:line="276" w:lineRule="auto"/>
              <w:jc w:val="left"/>
              <w:rPr>
                <w:b/>
                <w:bCs/>
                <w:sz w:val="24"/>
                <w:szCs w:val="24"/>
                <w:u w:val="single"/>
              </w:rPr>
            </w:pPr>
            <w:r w:rsidRPr="006E14B4">
              <w:rPr>
                <w:b/>
                <w:bCs/>
                <w:sz w:val="24"/>
                <w:szCs w:val="24"/>
                <w:u w:val="single"/>
              </w:rPr>
              <w:t>Greenfield</w:t>
            </w:r>
          </w:p>
        </w:tc>
      </w:tr>
    </w:tbl>
    <w:p w14:paraId="7E1B9DCA" w14:textId="77777777" w:rsidR="006E14B4" w:rsidRPr="006E14B4" w:rsidRDefault="006E14B4" w:rsidP="006E14B4">
      <w:pPr>
        <w:tabs>
          <w:tab w:val="left" w:pos="5805"/>
        </w:tabs>
        <w:spacing w:after="160" w:line="276" w:lineRule="auto"/>
        <w:jc w:val="both"/>
        <w:rPr>
          <w:rFonts w:eastAsia="Calibri" w:cs="Arial"/>
          <w:b/>
          <w:bCs/>
          <w:kern w:val="0"/>
          <w:sz w:val="24"/>
          <w:szCs w:val="24"/>
          <w:u w:val="single"/>
          <w14:ligatures w14:val="none"/>
        </w:rPr>
      </w:pPr>
    </w:p>
    <w:p w14:paraId="04813B68"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r w:rsidRPr="006E14B4">
        <w:rPr>
          <w:rFonts w:eastAsia="Calibri" w:cs="Times New Roman"/>
          <w:b/>
          <w:bCs/>
          <w:noProof/>
          <w:kern w:val="0"/>
          <w:sz w:val="24"/>
          <w:u w:val="single"/>
          <w14:ligatures w14:val="none"/>
        </w:rPr>
        <w:drawing>
          <wp:inline distT="0" distB="0" distL="0" distR="0" wp14:anchorId="5A9423E4" wp14:editId="0031BB4C">
            <wp:extent cx="6317561" cy="4447946"/>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4400" cy="4459801"/>
                    </a:xfrm>
                    <a:prstGeom prst="rect">
                      <a:avLst/>
                    </a:prstGeom>
                    <a:noFill/>
                    <a:ln>
                      <a:noFill/>
                    </a:ln>
                  </pic:spPr>
                </pic:pic>
              </a:graphicData>
            </a:graphic>
          </wp:inline>
        </w:drawing>
      </w:r>
    </w:p>
    <w:p w14:paraId="428E9749" w14:textId="77777777" w:rsidR="00665112" w:rsidRDefault="00665112" w:rsidP="00A81C0E">
      <w:pPr>
        <w:autoSpaceDE w:val="0"/>
        <w:autoSpaceDN w:val="0"/>
        <w:adjustRightInd w:val="0"/>
        <w:spacing w:line="276" w:lineRule="auto"/>
        <w:rPr>
          <w:rFonts w:eastAsia="Calibri" w:cs="Arial"/>
          <w:b/>
          <w:bCs/>
          <w:kern w:val="0"/>
          <w:sz w:val="24"/>
          <w:szCs w:val="24"/>
          <w:u w:val="single"/>
          <w14:ligatures w14:val="none"/>
        </w:rPr>
      </w:pPr>
    </w:p>
    <w:p w14:paraId="6CD0C358" w14:textId="09134018" w:rsidR="006E14B4" w:rsidRPr="006E14B4" w:rsidRDefault="006E14B4" w:rsidP="00A81C0E">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This site is located to the north of Watnall Road (B6009), with adjacent residential areas to the east and south. It currently comprises open fields with associated farm buildings on site. The </w:t>
      </w:r>
      <w:r w:rsidRPr="006E14B4">
        <w:rPr>
          <w:rFonts w:eastAsia="Calibri" w:cs="Arial"/>
          <w:b/>
          <w:bCs/>
          <w:kern w:val="0"/>
          <w:sz w:val="24"/>
          <w:szCs w:val="24"/>
          <w:u w:val="single"/>
          <w14:ligatures w14:val="none"/>
        </w:rPr>
        <w:lastRenderedPageBreak/>
        <w:t>site is relatively flat, benefits from a strong hedgerow boundary around the southern section and mature trees towards the northern west of the site, together with the district boundary with Broxtowe.</w:t>
      </w:r>
    </w:p>
    <w:p w14:paraId="1FE2FA83" w14:textId="77777777" w:rsidR="006E14B4" w:rsidRPr="006E14B4" w:rsidRDefault="006E14B4" w:rsidP="00A81C0E">
      <w:pPr>
        <w:autoSpaceDE w:val="0"/>
        <w:autoSpaceDN w:val="0"/>
        <w:adjustRightInd w:val="0"/>
        <w:spacing w:line="276" w:lineRule="auto"/>
        <w:rPr>
          <w:rFonts w:eastAsia="Calibri" w:cs="Arial"/>
          <w:b/>
          <w:bCs/>
          <w:kern w:val="0"/>
          <w:sz w:val="24"/>
          <w:szCs w:val="24"/>
          <w:u w:val="single"/>
          <w14:ligatures w14:val="none"/>
        </w:rPr>
      </w:pPr>
    </w:p>
    <w:p w14:paraId="61B12AA9" w14:textId="77777777" w:rsidR="006E14B4" w:rsidRPr="006E14B4" w:rsidRDefault="006E14B4" w:rsidP="00A81C0E">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site is within 800m of an existing bus stop (half hourly AM, half hourly PM peak and daytime hourly service) which enables access to a local supermarket (within 30mins travel time). Parts of the site is within 480m (6 mins) from a neighbourhood park and the whole of the site is within 1000 m of a destination park – Merlin Park.</w:t>
      </w:r>
    </w:p>
    <w:p w14:paraId="64BE82A3" w14:textId="77777777" w:rsidR="006E14B4" w:rsidRPr="006E14B4" w:rsidRDefault="006E14B4" w:rsidP="00A81C0E">
      <w:pPr>
        <w:spacing w:after="160" w:line="276" w:lineRule="auto"/>
        <w:rPr>
          <w:rFonts w:eastAsia="Calibri" w:cs="Arial"/>
          <w:b/>
          <w:bCs/>
          <w:kern w:val="0"/>
          <w:sz w:val="24"/>
          <w:szCs w:val="24"/>
          <w:u w:val="single"/>
          <w14:ligatures w14:val="none"/>
        </w:rPr>
      </w:pPr>
    </w:p>
    <w:p w14:paraId="7BA6A0F8" w14:textId="77777777" w:rsidR="006E14B4" w:rsidRPr="006E14B4" w:rsidRDefault="006E14B4" w:rsidP="00A81C0E">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Existing Characteristics, Development Opportunities and Requirements</w:t>
      </w:r>
    </w:p>
    <w:p w14:paraId="69756C49" w14:textId="77777777" w:rsidR="006E14B4" w:rsidRPr="006E14B4" w:rsidRDefault="006E14B4" w:rsidP="00A81C0E">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site contains a number of characteristics, features and constraints that future development must consider. Key Local Plan Policy requirements for this site are set out below, however it should be noted that the Local Plan should be read as a whole including any other relevant policies. </w:t>
      </w:r>
    </w:p>
    <w:p w14:paraId="58C82740" w14:textId="77777777" w:rsidR="006E14B4" w:rsidRPr="006E14B4" w:rsidRDefault="006E14B4" w:rsidP="00A81C0E">
      <w:pPr>
        <w:autoSpaceDE w:val="0"/>
        <w:autoSpaceDN w:val="0"/>
        <w:adjustRightInd w:val="0"/>
        <w:spacing w:line="276" w:lineRule="auto"/>
        <w:rPr>
          <w:rFonts w:eastAsia="Calibri" w:cs="Arial"/>
          <w:b/>
          <w:bCs/>
          <w:kern w:val="0"/>
          <w:sz w:val="24"/>
          <w:szCs w:val="24"/>
          <w:u w:val="single"/>
          <w14:ligatures w14:val="none"/>
        </w:rPr>
      </w:pPr>
    </w:p>
    <w:p w14:paraId="1196B053" w14:textId="77777777" w:rsidR="006E14B4" w:rsidRPr="006E14B4" w:rsidRDefault="006E14B4" w:rsidP="00A81C0E">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Contributions towards local infrastructure that is needed to support the development will be negotiated through a Section 106 legal agreement.  Where appropriate, the Council will seek contributions for education, health, libraries, waste, and transport infrastructure in consultation with the County Council, NHS Nottingham and Nottinghamshire Integrated Care Board (ICB).  Contributions towards other infrastructure and facilities will be considered on a site-by-site basis, and may include:</w:t>
      </w:r>
    </w:p>
    <w:p w14:paraId="5CF70D1C" w14:textId="77777777" w:rsidR="006E14B4" w:rsidRPr="006E14B4" w:rsidRDefault="006E14B4" w:rsidP="00A81C0E">
      <w:pPr>
        <w:autoSpaceDE w:val="0"/>
        <w:autoSpaceDN w:val="0"/>
        <w:adjustRightInd w:val="0"/>
        <w:spacing w:line="276" w:lineRule="auto"/>
        <w:rPr>
          <w:rFonts w:eastAsia="Calibri" w:cs="Arial"/>
          <w:b/>
          <w:bCs/>
          <w:kern w:val="0"/>
          <w:sz w:val="24"/>
          <w:szCs w:val="24"/>
          <w:u w:val="single"/>
          <w14:ligatures w14:val="none"/>
        </w:rPr>
      </w:pPr>
    </w:p>
    <w:p w14:paraId="0CBEC46A" w14:textId="77777777" w:rsidR="006E14B4" w:rsidRPr="006E14B4" w:rsidRDefault="006E14B4" w:rsidP="00A81C0E">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regeneration of town centres; </w:t>
      </w:r>
    </w:p>
    <w:p w14:paraId="0D81D6CD" w14:textId="77777777" w:rsidR="006E14B4" w:rsidRPr="006E14B4" w:rsidRDefault="006E14B4" w:rsidP="00A81C0E">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provision of appropriate sport and recreation facilities, new and improved open space, improving quality and access to green and blue infrastructure;</w:t>
      </w:r>
    </w:p>
    <w:p w14:paraId="491A241B" w14:textId="77777777" w:rsidR="006E14B4" w:rsidRPr="006E14B4" w:rsidRDefault="006E14B4" w:rsidP="00A81C0E">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conservation and enhancement of the historic environment;</w:t>
      </w:r>
    </w:p>
    <w:p w14:paraId="0AE7EB0A" w14:textId="77777777" w:rsidR="006E14B4" w:rsidRPr="006E14B4" w:rsidRDefault="006E14B4" w:rsidP="00A81C0E">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tackling climate change including flooding or water quality;</w:t>
      </w:r>
    </w:p>
    <w:p w14:paraId="7E30A031" w14:textId="77777777" w:rsidR="006E14B4" w:rsidRPr="006E14B4" w:rsidRDefault="006E14B4" w:rsidP="00A81C0E">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cross-boundary infrastructure to help deliver and mitigate the effects of development;</w:t>
      </w:r>
    </w:p>
    <w:p w14:paraId="2A7E7588" w14:textId="77777777" w:rsidR="006E14B4" w:rsidRPr="006E14B4" w:rsidRDefault="006E14B4" w:rsidP="00A81C0E">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supporting service infrastructure.</w:t>
      </w:r>
    </w:p>
    <w:p w14:paraId="506FB474" w14:textId="77777777" w:rsidR="006E14B4" w:rsidRPr="006E14B4" w:rsidRDefault="006E14B4" w:rsidP="00A81C0E">
      <w:pPr>
        <w:autoSpaceDE w:val="0"/>
        <w:autoSpaceDN w:val="0"/>
        <w:adjustRightInd w:val="0"/>
        <w:spacing w:line="276" w:lineRule="auto"/>
        <w:rPr>
          <w:rFonts w:eastAsia="Calibri" w:cs="Arial"/>
          <w:b/>
          <w:bCs/>
          <w:kern w:val="0"/>
          <w:sz w:val="24"/>
          <w:szCs w:val="24"/>
          <w:u w:val="single"/>
          <w14:ligatures w14:val="none"/>
        </w:rPr>
      </w:pPr>
    </w:p>
    <w:tbl>
      <w:tblPr>
        <w:tblStyle w:val="TableGrid4"/>
        <w:tblW w:w="0" w:type="auto"/>
        <w:tblLook w:val="04A0" w:firstRow="1" w:lastRow="0" w:firstColumn="1" w:lastColumn="0" w:noHBand="0" w:noVBand="1"/>
      </w:tblPr>
      <w:tblGrid>
        <w:gridCol w:w="2263"/>
        <w:gridCol w:w="7479"/>
      </w:tblGrid>
      <w:tr w:rsidR="006E14B4" w:rsidRPr="006E14B4" w14:paraId="1D77E4C8" w14:textId="77777777" w:rsidTr="00CB1FAD">
        <w:tc>
          <w:tcPr>
            <w:tcW w:w="2263" w:type="dxa"/>
            <w:shd w:val="clear" w:color="auto" w:fill="D9D9D9"/>
          </w:tcPr>
          <w:p w14:paraId="686A9C02" w14:textId="77777777" w:rsidR="006E14B4" w:rsidRPr="006E14B4" w:rsidRDefault="006E14B4" w:rsidP="00A81C0E">
            <w:pPr>
              <w:spacing w:line="276" w:lineRule="auto"/>
              <w:jc w:val="left"/>
              <w:rPr>
                <w:b/>
                <w:bCs/>
                <w:sz w:val="24"/>
                <w:szCs w:val="24"/>
                <w:u w:val="single"/>
              </w:rPr>
            </w:pPr>
            <w:r w:rsidRPr="006E14B4">
              <w:rPr>
                <w:b/>
                <w:bCs/>
                <w:sz w:val="24"/>
                <w:szCs w:val="24"/>
                <w:u w:val="single"/>
              </w:rPr>
              <w:t>Location, Design &amp; Density</w:t>
            </w:r>
          </w:p>
          <w:p w14:paraId="5CEFD8B5" w14:textId="77777777" w:rsidR="006E14B4" w:rsidRPr="006E14B4" w:rsidRDefault="006E14B4" w:rsidP="00A81C0E">
            <w:pPr>
              <w:spacing w:line="276" w:lineRule="auto"/>
              <w:jc w:val="left"/>
              <w:rPr>
                <w:b/>
                <w:bCs/>
                <w:u w:val="single"/>
              </w:rPr>
            </w:pPr>
            <w:r w:rsidRPr="006E14B4">
              <w:rPr>
                <w:b/>
                <w:bCs/>
                <w:u w:val="single"/>
              </w:rPr>
              <w:t>Strategic Policies:</w:t>
            </w:r>
          </w:p>
          <w:p w14:paraId="78598BBD" w14:textId="77777777" w:rsidR="006E14B4" w:rsidRPr="006E14B4" w:rsidRDefault="006E14B4" w:rsidP="00A81C0E">
            <w:pPr>
              <w:spacing w:line="276" w:lineRule="auto"/>
              <w:jc w:val="left"/>
              <w:rPr>
                <w:b/>
                <w:bCs/>
                <w:u w:val="single"/>
              </w:rPr>
            </w:pPr>
            <w:r w:rsidRPr="006E14B4">
              <w:rPr>
                <w:b/>
                <w:bCs/>
                <w:u w:val="single"/>
              </w:rPr>
              <w:t>S2, S3, S5, S9, S12, S13, S14</w:t>
            </w:r>
          </w:p>
          <w:p w14:paraId="1E52D8C2" w14:textId="77777777" w:rsidR="006E14B4" w:rsidRPr="006E14B4" w:rsidRDefault="006E14B4" w:rsidP="00A81C0E">
            <w:pPr>
              <w:spacing w:line="276" w:lineRule="auto"/>
              <w:jc w:val="left"/>
              <w:rPr>
                <w:b/>
                <w:bCs/>
                <w:u w:val="single"/>
              </w:rPr>
            </w:pPr>
          </w:p>
          <w:p w14:paraId="4FFF6A34" w14:textId="0F56067F" w:rsidR="006E14B4" w:rsidRPr="006E14B4" w:rsidRDefault="006E14B4" w:rsidP="00CF10A9">
            <w:pPr>
              <w:spacing w:line="276" w:lineRule="auto"/>
              <w:jc w:val="left"/>
              <w:rPr>
                <w:b/>
                <w:bCs/>
                <w:sz w:val="24"/>
                <w:szCs w:val="24"/>
                <w:u w:val="single"/>
              </w:rPr>
            </w:pPr>
            <w:r w:rsidRPr="006E14B4">
              <w:rPr>
                <w:b/>
                <w:bCs/>
                <w:u w:val="single"/>
              </w:rPr>
              <w:t>Development Management Policies:</w:t>
            </w:r>
            <w:r w:rsidR="00CF10A9">
              <w:rPr>
                <w:b/>
                <w:bCs/>
                <w:u w:val="single"/>
              </w:rPr>
              <w:t xml:space="preserve"> </w:t>
            </w:r>
            <w:r w:rsidRPr="006E14B4">
              <w:rPr>
                <w:b/>
                <w:bCs/>
                <w:u w:val="single"/>
              </w:rPr>
              <w:t>CC1, EV6, EV9, H1, H7, SD2, SD3, SD9, SD10</w:t>
            </w:r>
          </w:p>
        </w:tc>
        <w:tc>
          <w:tcPr>
            <w:tcW w:w="7479" w:type="dxa"/>
          </w:tcPr>
          <w:p w14:paraId="149A399D"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 xml:space="preserve">The site is located on the fringe of the main urban area of Hucknall, and so development should ensure a lower density in line with Local Plan policy. </w:t>
            </w:r>
          </w:p>
          <w:p w14:paraId="7BA10503" w14:textId="77777777" w:rsidR="006E14B4" w:rsidRPr="006E14B4" w:rsidRDefault="006E14B4" w:rsidP="00A81C0E">
            <w:pPr>
              <w:autoSpaceDE w:val="0"/>
              <w:autoSpaceDN w:val="0"/>
              <w:adjustRightInd w:val="0"/>
              <w:spacing w:line="276" w:lineRule="auto"/>
              <w:jc w:val="left"/>
              <w:rPr>
                <w:b/>
                <w:bCs/>
                <w:sz w:val="24"/>
                <w:szCs w:val="24"/>
                <w:u w:val="single"/>
              </w:rPr>
            </w:pPr>
          </w:p>
          <w:p w14:paraId="00B33140" w14:textId="77777777" w:rsidR="00CF10A9" w:rsidRDefault="006E14B4" w:rsidP="00CF10A9">
            <w:pPr>
              <w:autoSpaceDE w:val="0"/>
              <w:autoSpaceDN w:val="0"/>
              <w:adjustRightInd w:val="0"/>
              <w:spacing w:line="276" w:lineRule="auto"/>
              <w:jc w:val="left"/>
              <w:rPr>
                <w:b/>
                <w:bCs/>
                <w:sz w:val="24"/>
                <w:szCs w:val="24"/>
                <w:u w:val="single"/>
              </w:rPr>
            </w:pPr>
            <w:r w:rsidRPr="006E14B4">
              <w:rPr>
                <w:b/>
                <w:bCs/>
                <w:sz w:val="24"/>
                <w:szCs w:val="24"/>
                <w:u w:val="single"/>
              </w:rPr>
              <w:t>It is adjacent to existing residential development and requires the following design considerations:</w:t>
            </w:r>
            <w:r w:rsidR="00CF10A9">
              <w:rPr>
                <w:b/>
                <w:bCs/>
                <w:sz w:val="24"/>
                <w:szCs w:val="24"/>
                <w:u w:val="single"/>
              </w:rPr>
              <w:t xml:space="preserve"> </w:t>
            </w:r>
          </w:p>
          <w:p w14:paraId="3AFA0B4D" w14:textId="2F664008" w:rsidR="006E14B4" w:rsidRPr="00CF10A9" w:rsidRDefault="006E14B4" w:rsidP="00CF10A9">
            <w:pPr>
              <w:pStyle w:val="ListParagraph"/>
              <w:numPr>
                <w:ilvl w:val="0"/>
                <w:numId w:val="43"/>
              </w:numPr>
              <w:autoSpaceDE w:val="0"/>
              <w:autoSpaceDN w:val="0"/>
              <w:adjustRightInd w:val="0"/>
              <w:spacing w:line="276" w:lineRule="auto"/>
              <w:rPr>
                <w:b/>
                <w:bCs/>
                <w:sz w:val="24"/>
                <w:szCs w:val="24"/>
                <w:u w:val="single"/>
              </w:rPr>
            </w:pPr>
            <w:r w:rsidRPr="00CF10A9">
              <w:rPr>
                <w:b/>
                <w:bCs/>
                <w:sz w:val="24"/>
                <w:szCs w:val="24"/>
                <w:u w:val="single"/>
              </w:rPr>
              <w:t>Ensure minimum privacy distances are applied between existing and new properties.</w:t>
            </w:r>
          </w:p>
          <w:p w14:paraId="25904A50" w14:textId="77777777" w:rsidR="006E14B4" w:rsidRPr="006E14B4" w:rsidRDefault="006E14B4" w:rsidP="00A81C0E">
            <w:pPr>
              <w:keepNext/>
              <w:numPr>
                <w:ilvl w:val="0"/>
                <w:numId w:val="25"/>
              </w:numPr>
              <w:autoSpaceDE w:val="0"/>
              <w:autoSpaceDN w:val="0"/>
              <w:adjustRightInd w:val="0"/>
              <w:spacing w:line="276" w:lineRule="auto"/>
              <w:contextualSpacing/>
              <w:jc w:val="left"/>
              <w:rPr>
                <w:b/>
                <w:bCs/>
                <w:sz w:val="24"/>
                <w:szCs w:val="24"/>
                <w:u w:val="single"/>
              </w:rPr>
            </w:pPr>
            <w:r w:rsidRPr="006E14B4">
              <w:rPr>
                <w:b/>
                <w:bCs/>
                <w:sz w:val="24"/>
                <w:szCs w:val="24"/>
                <w:u w:val="single"/>
              </w:rPr>
              <w:lastRenderedPageBreak/>
              <w:t>Create pedestrian links to existing residential communities, where possible.</w:t>
            </w:r>
          </w:p>
          <w:p w14:paraId="2B7FA187" w14:textId="77777777" w:rsidR="006E14B4" w:rsidRPr="006E14B4" w:rsidRDefault="006E14B4" w:rsidP="00A81C0E">
            <w:pPr>
              <w:keepNext/>
              <w:numPr>
                <w:ilvl w:val="0"/>
                <w:numId w:val="25"/>
              </w:numPr>
              <w:autoSpaceDE w:val="0"/>
              <w:autoSpaceDN w:val="0"/>
              <w:adjustRightInd w:val="0"/>
              <w:spacing w:line="276" w:lineRule="auto"/>
              <w:contextualSpacing/>
              <w:jc w:val="left"/>
              <w:rPr>
                <w:b/>
                <w:bCs/>
                <w:sz w:val="24"/>
                <w:szCs w:val="24"/>
                <w:u w:val="single"/>
              </w:rPr>
            </w:pPr>
            <w:r w:rsidRPr="006E14B4">
              <w:rPr>
                <w:b/>
                <w:bCs/>
                <w:sz w:val="24"/>
                <w:szCs w:val="24"/>
                <w:u w:val="single"/>
              </w:rPr>
              <w:t>Orientation, roof type and scale of built form should be reflective of the local vernacular and appear integrated into its surroundings.</w:t>
            </w:r>
          </w:p>
          <w:p w14:paraId="5A646FF0" w14:textId="77777777" w:rsidR="006E14B4" w:rsidRPr="006E14B4" w:rsidRDefault="006E14B4" w:rsidP="00A81C0E">
            <w:pPr>
              <w:autoSpaceDE w:val="0"/>
              <w:autoSpaceDN w:val="0"/>
              <w:adjustRightInd w:val="0"/>
              <w:spacing w:line="276" w:lineRule="auto"/>
              <w:jc w:val="left"/>
              <w:rPr>
                <w:b/>
                <w:bCs/>
                <w:sz w:val="24"/>
                <w:szCs w:val="24"/>
                <w:u w:val="single"/>
              </w:rPr>
            </w:pPr>
          </w:p>
          <w:p w14:paraId="5A27375B"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The site frontages should also be enhanced through the following:</w:t>
            </w:r>
          </w:p>
          <w:p w14:paraId="2B58B92A" w14:textId="77777777" w:rsidR="006E14B4" w:rsidRPr="006E14B4" w:rsidRDefault="006E14B4" w:rsidP="00A81C0E">
            <w:pPr>
              <w:keepNext/>
              <w:numPr>
                <w:ilvl w:val="0"/>
                <w:numId w:val="26"/>
              </w:numPr>
              <w:autoSpaceDE w:val="0"/>
              <w:autoSpaceDN w:val="0"/>
              <w:adjustRightInd w:val="0"/>
              <w:spacing w:line="276" w:lineRule="auto"/>
              <w:contextualSpacing/>
              <w:jc w:val="left"/>
              <w:rPr>
                <w:b/>
                <w:bCs/>
                <w:sz w:val="24"/>
                <w:szCs w:val="24"/>
                <w:u w:val="single"/>
              </w:rPr>
            </w:pPr>
            <w:r w:rsidRPr="006E14B4">
              <w:rPr>
                <w:b/>
                <w:bCs/>
                <w:sz w:val="24"/>
                <w:szCs w:val="24"/>
                <w:u w:val="single"/>
              </w:rPr>
              <w:t>Appropriate landscaping and visual interest alongside site boundaries.</w:t>
            </w:r>
          </w:p>
          <w:p w14:paraId="05C43C0E" w14:textId="77777777" w:rsidR="006E14B4" w:rsidRPr="006E14B4" w:rsidRDefault="006E14B4" w:rsidP="00A81C0E">
            <w:pPr>
              <w:keepNext/>
              <w:numPr>
                <w:ilvl w:val="0"/>
                <w:numId w:val="26"/>
              </w:numPr>
              <w:autoSpaceDE w:val="0"/>
              <w:autoSpaceDN w:val="0"/>
              <w:adjustRightInd w:val="0"/>
              <w:spacing w:line="276" w:lineRule="auto"/>
              <w:contextualSpacing/>
              <w:jc w:val="left"/>
              <w:rPr>
                <w:b/>
                <w:bCs/>
                <w:sz w:val="24"/>
                <w:szCs w:val="24"/>
                <w:u w:val="single"/>
              </w:rPr>
            </w:pPr>
            <w:r w:rsidRPr="006E14B4">
              <w:rPr>
                <w:b/>
                <w:bCs/>
                <w:sz w:val="24"/>
                <w:szCs w:val="24"/>
                <w:u w:val="single"/>
              </w:rPr>
              <w:t>Materials and boundary treatments should be of a high-quality design to create a positive visual contribution.</w:t>
            </w:r>
          </w:p>
          <w:p w14:paraId="5440969D" w14:textId="77777777" w:rsidR="006E14B4" w:rsidRPr="006E14B4" w:rsidRDefault="006E14B4" w:rsidP="00A81C0E">
            <w:pPr>
              <w:autoSpaceDE w:val="0"/>
              <w:autoSpaceDN w:val="0"/>
              <w:adjustRightInd w:val="0"/>
              <w:spacing w:line="276" w:lineRule="auto"/>
              <w:jc w:val="left"/>
              <w:rPr>
                <w:b/>
                <w:bCs/>
                <w:sz w:val="24"/>
                <w:szCs w:val="24"/>
                <w:u w:val="single"/>
              </w:rPr>
            </w:pPr>
          </w:p>
          <w:p w14:paraId="4CDEE159"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Any future development scheme would be expected to deliver a minimum density of 30 dwellings / ha in this location. Higher density may be appropriate towards the western edge of the site.</w:t>
            </w:r>
          </w:p>
        </w:tc>
      </w:tr>
      <w:tr w:rsidR="006E14B4" w:rsidRPr="006E14B4" w14:paraId="7FF09DDD" w14:textId="77777777" w:rsidTr="00CB1FAD">
        <w:tc>
          <w:tcPr>
            <w:tcW w:w="2263" w:type="dxa"/>
            <w:shd w:val="clear" w:color="auto" w:fill="D9D9D9"/>
          </w:tcPr>
          <w:p w14:paraId="1B909125" w14:textId="77777777" w:rsidR="006E14B4" w:rsidRPr="006E14B4" w:rsidRDefault="006E14B4" w:rsidP="00A81C0E">
            <w:pPr>
              <w:spacing w:line="276" w:lineRule="auto"/>
              <w:jc w:val="left"/>
              <w:rPr>
                <w:b/>
                <w:bCs/>
                <w:sz w:val="24"/>
                <w:szCs w:val="24"/>
                <w:u w:val="single"/>
              </w:rPr>
            </w:pPr>
            <w:r w:rsidRPr="006E14B4">
              <w:rPr>
                <w:b/>
                <w:bCs/>
                <w:sz w:val="24"/>
                <w:szCs w:val="24"/>
                <w:u w:val="single"/>
              </w:rPr>
              <w:lastRenderedPageBreak/>
              <w:t>Addressing Climate Change</w:t>
            </w:r>
          </w:p>
          <w:p w14:paraId="141CECAB" w14:textId="77777777" w:rsidR="006E14B4" w:rsidRPr="006E14B4" w:rsidRDefault="006E14B4" w:rsidP="00A81C0E">
            <w:pPr>
              <w:spacing w:line="276" w:lineRule="auto"/>
              <w:jc w:val="left"/>
              <w:rPr>
                <w:b/>
                <w:bCs/>
                <w:u w:val="single"/>
              </w:rPr>
            </w:pPr>
            <w:r w:rsidRPr="006E14B4">
              <w:rPr>
                <w:b/>
                <w:bCs/>
                <w:u w:val="single"/>
              </w:rPr>
              <w:t>Strategic Policy: S3</w:t>
            </w:r>
          </w:p>
          <w:p w14:paraId="34B026C0" w14:textId="77777777" w:rsidR="006E14B4" w:rsidRPr="006E14B4" w:rsidRDefault="006E14B4" w:rsidP="00A81C0E">
            <w:pPr>
              <w:spacing w:line="276" w:lineRule="auto"/>
              <w:jc w:val="left"/>
              <w:rPr>
                <w:b/>
                <w:bCs/>
                <w:u w:val="single"/>
              </w:rPr>
            </w:pPr>
          </w:p>
          <w:p w14:paraId="64CB6A4A" w14:textId="77777777" w:rsidR="006E14B4" w:rsidRPr="006E14B4" w:rsidRDefault="006E14B4" w:rsidP="00A81C0E">
            <w:pPr>
              <w:spacing w:line="276" w:lineRule="auto"/>
              <w:jc w:val="left"/>
              <w:rPr>
                <w:b/>
                <w:bCs/>
                <w:u w:val="single"/>
              </w:rPr>
            </w:pPr>
            <w:r w:rsidRPr="006E14B4">
              <w:rPr>
                <w:b/>
                <w:bCs/>
                <w:u w:val="single"/>
              </w:rPr>
              <w:t>Development Management Policies:</w:t>
            </w:r>
          </w:p>
          <w:p w14:paraId="6AB99137" w14:textId="77777777" w:rsidR="006E14B4" w:rsidRPr="006E14B4" w:rsidRDefault="006E14B4" w:rsidP="00A81C0E">
            <w:pPr>
              <w:spacing w:line="276" w:lineRule="auto"/>
              <w:jc w:val="left"/>
              <w:rPr>
                <w:b/>
                <w:bCs/>
                <w:sz w:val="24"/>
                <w:szCs w:val="24"/>
                <w:u w:val="single"/>
              </w:rPr>
            </w:pPr>
            <w:r w:rsidRPr="006E14B4">
              <w:rPr>
                <w:b/>
                <w:bCs/>
                <w:u w:val="single"/>
              </w:rPr>
              <w:t>CC1, CC2, CC3, SD4, SD10</w:t>
            </w:r>
          </w:p>
        </w:tc>
        <w:tc>
          <w:tcPr>
            <w:tcW w:w="7479" w:type="dxa"/>
          </w:tcPr>
          <w:p w14:paraId="6C04E03E" w14:textId="77777777" w:rsidR="006E14B4" w:rsidRPr="006E14B4" w:rsidRDefault="006E14B4" w:rsidP="00A81C0E">
            <w:pPr>
              <w:spacing w:after="160" w:line="252" w:lineRule="auto"/>
              <w:jc w:val="left"/>
              <w:rPr>
                <w:rFonts w:cs="Times New Roman"/>
                <w:b/>
                <w:bCs/>
                <w:sz w:val="24"/>
                <w:u w:val="single"/>
              </w:rPr>
            </w:pPr>
            <w:r w:rsidRPr="006E14B4">
              <w:rPr>
                <w:b/>
                <w:bCs/>
                <w:sz w:val="24"/>
                <w:szCs w:val="24"/>
                <w:u w:val="single"/>
              </w:rPr>
              <w:t xml:space="preserve">Development must reflect the Council’s approach to becoming net-zero carbon by 2050, and accord with the Council’s planning guidance on this aspect, which is available on the website: </w:t>
            </w:r>
            <w:hyperlink r:id="rId27" w:history="1">
              <w:r w:rsidRPr="006E14B4">
                <w:rPr>
                  <w:rFonts w:cs="Times New Roman"/>
                  <w:b/>
                  <w:bCs/>
                  <w:color w:val="0563C1"/>
                  <w:sz w:val="24"/>
                  <w:u w:val="single"/>
                </w:rPr>
                <w:t>Ashfield District Council Supplementary Planning Documents and Guidance</w:t>
              </w:r>
            </w:hyperlink>
          </w:p>
          <w:p w14:paraId="121B8EA1" w14:textId="77777777" w:rsidR="006E14B4" w:rsidRPr="006E14B4" w:rsidRDefault="006E14B4" w:rsidP="00A81C0E">
            <w:pPr>
              <w:spacing w:after="160" w:line="252" w:lineRule="auto"/>
              <w:jc w:val="left"/>
              <w:rPr>
                <w:b/>
                <w:bCs/>
                <w:sz w:val="24"/>
                <w:szCs w:val="24"/>
                <w:u w:val="single"/>
              </w:rPr>
            </w:pPr>
            <w:r w:rsidRPr="006E14B4">
              <w:rPr>
                <w:b/>
                <w:bCs/>
                <w:sz w:val="24"/>
                <w:szCs w:val="24"/>
                <w:u w:val="single"/>
              </w:rPr>
              <w:t>Key elements to consider include:</w:t>
            </w:r>
          </w:p>
          <w:p w14:paraId="463B83BD" w14:textId="77777777" w:rsidR="006E14B4" w:rsidRPr="006E14B4" w:rsidRDefault="006E14B4" w:rsidP="00A81C0E">
            <w:pPr>
              <w:keepNext/>
              <w:numPr>
                <w:ilvl w:val="0"/>
                <w:numId w:val="20"/>
              </w:numPr>
              <w:contextualSpacing/>
              <w:jc w:val="left"/>
              <w:rPr>
                <w:b/>
                <w:bCs/>
                <w:sz w:val="24"/>
                <w:szCs w:val="24"/>
                <w:u w:val="single"/>
              </w:rPr>
            </w:pPr>
            <w:r w:rsidRPr="006E14B4">
              <w:rPr>
                <w:b/>
                <w:bCs/>
                <w:sz w:val="24"/>
                <w:szCs w:val="24"/>
                <w:u w:val="single"/>
              </w:rPr>
              <w:t>Orientation of buildings to achieve maximum solar gain and integration of solar panels.</w:t>
            </w:r>
          </w:p>
          <w:p w14:paraId="7439CDE9" w14:textId="77777777" w:rsidR="006E14B4" w:rsidRPr="006E14B4" w:rsidRDefault="006E14B4" w:rsidP="00A81C0E">
            <w:pPr>
              <w:keepNext/>
              <w:numPr>
                <w:ilvl w:val="0"/>
                <w:numId w:val="20"/>
              </w:numPr>
              <w:contextualSpacing/>
              <w:jc w:val="left"/>
              <w:rPr>
                <w:b/>
                <w:bCs/>
                <w:sz w:val="24"/>
                <w:szCs w:val="24"/>
                <w:u w:val="single"/>
              </w:rPr>
            </w:pPr>
            <w:r w:rsidRPr="006E14B4">
              <w:rPr>
                <w:b/>
                <w:bCs/>
                <w:color w:val="000000"/>
                <w:sz w:val="24"/>
                <w:szCs w:val="24"/>
                <w:u w:val="single"/>
              </w:rPr>
              <w:t xml:space="preserve">Planting street trees and other street planting to soften the impact of car parking, help improve air quality and contribute to biodiversity.  </w:t>
            </w:r>
          </w:p>
          <w:p w14:paraId="689D6532" w14:textId="77777777" w:rsidR="006E14B4" w:rsidRPr="006E14B4" w:rsidRDefault="006E14B4" w:rsidP="00A81C0E">
            <w:pPr>
              <w:keepNext/>
              <w:numPr>
                <w:ilvl w:val="0"/>
                <w:numId w:val="20"/>
              </w:numPr>
              <w:contextualSpacing/>
              <w:jc w:val="left"/>
              <w:rPr>
                <w:b/>
                <w:bCs/>
                <w:sz w:val="24"/>
                <w:szCs w:val="24"/>
                <w:u w:val="single"/>
              </w:rPr>
            </w:pPr>
            <w:r w:rsidRPr="006E14B4">
              <w:rPr>
                <w:b/>
                <w:bCs/>
                <w:sz w:val="24"/>
                <w:szCs w:val="24"/>
                <w:u w:val="single"/>
              </w:rPr>
              <w:t>Incorporate rainwater harvesting.</w:t>
            </w:r>
          </w:p>
          <w:p w14:paraId="79400B3F" w14:textId="77777777" w:rsidR="006E14B4" w:rsidRPr="006E14B4" w:rsidRDefault="006E14B4" w:rsidP="00A81C0E">
            <w:pPr>
              <w:keepNext/>
              <w:numPr>
                <w:ilvl w:val="0"/>
                <w:numId w:val="20"/>
              </w:numPr>
              <w:contextualSpacing/>
              <w:jc w:val="left"/>
              <w:rPr>
                <w:b/>
                <w:bCs/>
                <w:sz w:val="24"/>
                <w:szCs w:val="24"/>
                <w:u w:val="single"/>
              </w:rPr>
            </w:pPr>
            <w:r w:rsidRPr="006E14B4">
              <w:rPr>
                <w:b/>
                <w:bCs/>
                <w:sz w:val="24"/>
                <w:szCs w:val="24"/>
                <w:u w:val="single"/>
              </w:rPr>
              <w:t>Provide green space to minimising the increased risk of flooding from all sources through the use of SUDs. </w:t>
            </w:r>
          </w:p>
          <w:p w14:paraId="28FC7928" w14:textId="77777777" w:rsidR="006E14B4" w:rsidRPr="006E14B4" w:rsidRDefault="006E14B4" w:rsidP="00A81C0E">
            <w:pPr>
              <w:keepNext/>
              <w:numPr>
                <w:ilvl w:val="0"/>
                <w:numId w:val="20"/>
              </w:numPr>
              <w:contextualSpacing/>
              <w:jc w:val="left"/>
              <w:rPr>
                <w:b/>
                <w:bCs/>
                <w:sz w:val="24"/>
                <w:szCs w:val="24"/>
                <w:u w:val="single"/>
              </w:rPr>
            </w:pPr>
            <w:r w:rsidRPr="006E14B4">
              <w:rPr>
                <w:b/>
                <w:bCs/>
                <w:sz w:val="24"/>
                <w:szCs w:val="24"/>
                <w:u w:val="single"/>
              </w:rPr>
              <w:t>Other forms of low carbon technology, such as air source or ground source heat pumps.</w:t>
            </w:r>
          </w:p>
          <w:p w14:paraId="78C0C460" w14:textId="77777777" w:rsidR="006E14B4" w:rsidRPr="006E14B4" w:rsidRDefault="006E14B4" w:rsidP="00A81C0E">
            <w:pPr>
              <w:keepNext/>
              <w:numPr>
                <w:ilvl w:val="0"/>
                <w:numId w:val="20"/>
              </w:numPr>
              <w:contextualSpacing/>
              <w:jc w:val="left"/>
              <w:rPr>
                <w:b/>
                <w:bCs/>
                <w:sz w:val="24"/>
                <w:szCs w:val="24"/>
                <w:u w:val="single"/>
              </w:rPr>
            </w:pPr>
            <w:r w:rsidRPr="006E14B4">
              <w:rPr>
                <w:b/>
                <w:bCs/>
                <w:sz w:val="24"/>
                <w:szCs w:val="24"/>
                <w:u w:val="single"/>
              </w:rPr>
              <w:t>The provision of electric vehicles charging points.</w:t>
            </w:r>
          </w:p>
          <w:p w14:paraId="163A96B5" w14:textId="77777777" w:rsidR="006E14B4" w:rsidRPr="006E14B4" w:rsidRDefault="006E14B4" w:rsidP="00A81C0E">
            <w:pPr>
              <w:keepNext/>
              <w:numPr>
                <w:ilvl w:val="0"/>
                <w:numId w:val="20"/>
              </w:numPr>
              <w:contextualSpacing/>
              <w:jc w:val="left"/>
              <w:rPr>
                <w:b/>
                <w:bCs/>
                <w:sz w:val="24"/>
                <w:szCs w:val="24"/>
                <w:u w:val="single"/>
              </w:rPr>
            </w:pPr>
            <w:r w:rsidRPr="006E14B4">
              <w:rPr>
                <w:b/>
                <w:bCs/>
                <w:sz w:val="24"/>
                <w:u w:val="single"/>
              </w:rPr>
              <w:t>Implementation of water efficiency measures to minimise water consumption, to achieve a requirement of not exceeding 110 litres per person per day.</w:t>
            </w:r>
          </w:p>
          <w:p w14:paraId="60B44CBB" w14:textId="77777777" w:rsidR="006E14B4" w:rsidRPr="006E14B4" w:rsidRDefault="006E14B4" w:rsidP="00A81C0E">
            <w:pPr>
              <w:keepNext/>
              <w:numPr>
                <w:ilvl w:val="0"/>
                <w:numId w:val="20"/>
              </w:numPr>
              <w:contextualSpacing/>
              <w:jc w:val="left"/>
              <w:rPr>
                <w:b/>
                <w:bCs/>
                <w:sz w:val="24"/>
                <w:szCs w:val="24"/>
                <w:u w:val="single"/>
              </w:rPr>
            </w:pPr>
            <w:r w:rsidRPr="006E14B4">
              <w:rPr>
                <w:b/>
                <w:bCs/>
                <w:color w:val="000000"/>
                <w:sz w:val="24"/>
                <w:szCs w:val="24"/>
                <w:u w:val="single"/>
              </w:rPr>
              <w:t>Sustainable waste management should be considered by providing space for recycling and composting.</w:t>
            </w:r>
          </w:p>
        </w:tc>
      </w:tr>
      <w:tr w:rsidR="006E14B4" w:rsidRPr="006E14B4" w14:paraId="75EBD747" w14:textId="77777777" w:rsidTr="00CB1FAD">
        <w:tc>
          <w:tcPr>
            <w:tcW w:w="2263" w:type="dxa"/>
            <w:shd w:val="clear" w:color="auto" w:fill="D9D9D9"/>
          </w:tcPr>
          <w:p w14:paraId="4CE511C2" w14:textId="77777777" w:rsidR="006E14B4" w:rsidRPr="006E14B4" w:rsidRDefault="006E14B4" w:rsidP="00A81C0E">
            <w:pPr>
              <w:spacing w:line="276" w:lineRule="auto"/>
              <w:jc w:val="left"/>
              <w:rPr>
                <w:b/>
                <w:bCs/>
                <w:sz w:val="24"/>
                <w:szCs w:val="24"/>
                <w:u w:val="single"/>
              </w:rPr>
            </w:pPr>
            <w:r w:rsidRPr="006E14B4">
              <w:rPr>
                <w:b/>
                <w:bCs/>
                <w:sz w:val="24"/>
                <w:szCs w:val="24"/>
                <w:u w:val="single"/>
              </w:rPr>
              <w:t>Access &amp; Transport</w:t>
            </w:r>
          </w:p>
          <w:p w14:paraId="0AE71DAA" w14:textId="77777777" w:rsidR="006E14B4" w:rsidRPr="006E14B4" w:rsidRDefault="006E14B4" w:rsidP="00A81C0E">
            <w:pPr>
              <w:spacing w:line="276" w:lineRule="auto"/>
              <w:jc w:val="left"/>
              <w:rPr>
                <w:b/>
                <w:bCs/>
                <w:u w:val="single"/>
              </w:rPr>
            </w:pPr>
            <w:r w:rsidRPr="006E14B4">
              <w:rPr>
                <w:b/>
                <w:bCs/>
                <w:u w:val="single"/>
              </w:rPr>
              <w:t>Strategic Policies: S2, S9, S10</w:t>
            </w:r>
          </w:p>
          <w:p w14:paraId="5F69C298" w14:textId="77777777" w:rsidR="006E14B4" w:rsidRPr="006E14B4" w:rsidRDefault="006E14B4" w:rsidP="00A81C0E">
            <w:pPr>
              <w:spacing w:line="276" w:lineRule="auto"/>
              <w:jc w:val="left"/>
              <w:rPr>
                <w:b/>
                <w:bCs/>
                <w:u w:val="single"/>
              </w:rPr>
            </w:pPr>
          </w:p>
          <w:p w14:paraId="775B3820" w14:textId="77777777" w:rsidR="006E14B4" w:rsidRPr="006E14B4" w:rsidRDefault="006E14B4" w:rsidP="00A81C0E">
            <w:pPr>
              <w:spacing w:line="276" w:lineRule="auto"/>
              <w:jc w:val="left"/>
              <w:rPr>
                <w:b/>
                <w:bCs/>
                <w:u w:val="single"/>
              </w:rPr>
            </w:pPr>
            <w:r w:rsidRPr="006E14B4">
              <w:rPr>
                <w:b/>
                <w:bCs/>
                <w:u w:val="single"/>
              </w:rPr>
              <w:lastRenderedPageBreak/>
              <w:t>Development Management Policies:</w:t>
            </w:r>
          </w:p>
          <w:p w14:paraId="01852DF2" w14:textId="77777777" w:rsidR="006E14B4" w:rsidRPr="006E14B4" w:rsidRDefault="006E14B4" w:rsidP="00A81C0E">
            <w:pPr>
              <w:spacing w:line="276" w:lineRule="auto"/>
              <w:jc w:val="left"/>
              <w:rPr>
                <w:b/>
                <w:bCs/>
                <w:sz w:val="24"/>
                <w:szCs w:val="24"/>
                <w:u w:val="single"/>
              </w:rPr>
            </w:pPr>
            <w:r w:rsidRPr="006E14B4">
              <w:rPr>
                <w:b/>
                <w:bCs/>
                <w:u w:val="single"/>
              </w:rPr>
              <w:t>SD2, SD5, SD10, SD11</w:t>
            </w:r>
          </w:p>
        </w:tc>
        <w:tc>
          <w:tcPr>
            <w:tcW w:w="7479" w:type="dxa"/>
          </w:tcPr>
          <w:p w14:paraId="51190E3E" w14:textId="77777777" w:rsidR="00CF10A9" w:rsidRDefault="006E14B4" w:rsidP="00CF10A9">
            <w:pPr>
              <w:autoSpaceDE w:val="0"/>
              <w:autoSpaceDN w:val="0"/>
              <w:adjustRightInd w:val="0"/>
              <w:spacing w:line="276" w:lineRule="auto"/>
              <w:jc w:val="left"/>
              <w:rPr>
                <w:b/>
                <w:bCs/>
                <w:sz w:val="24"/>
                <w:szCs w:val="24"/>
                <w:u w:val="single"/>
              </w:rPr>
            </w:pPr>
            <w:r w:rsidRPr="006E14B4">
              <w:rPr>
                <w:b/>
                <w:bCs/>
                <w:sz w:val="24"/>
                <w:szCs w:val="24"/>
                <w:u w:val="single"/>
              </w:rPr>
              <w:lastRenderedPageBreak/>
              <w:t>NCC Highways Requirements:</w:t>
            </w:r>
            <w:r w:rsidR="00CF10A9">
              <w:rPr>
                <w:b/>
                <w:bCs/>
                <w:sz w:val="24"/>
                <w:szCs w:val="24"/>
                <w:u w:val="single"/>
              </w:rPr>
              <w:t xml:space="preserve"> </w:t>
            </w:r>
          </w:p>
          <w:p w14:paraId="734BB96F" w14:textId="69112082" w:rsidR="006E14B4" w:rsidRPr="00CF10A9" w:rsidRDefault="006E14B4" w:rsidP="00CF10A9">
            <w:pPr>
              <w:pStyle w:val="ListParagraph"/>
              <w:numPr>
                <w:ilvl w:val="0"/>
                <w:numId w:val="44"/>
              </w:numPr>
              <w:autoSpaceDE w:val="0"/>
              <w:autoSpaceDN w:val="0"/>
              <w:adjustRightInd w:val="0"/>
              <w:spacing w:line="276" w:lineRule="auto"/>
              <w:rPr>
                <w:b/>
                <w:bCs/>
                <w:sz w:val="24"/>
                <w:szCs w:val="24"/>
                <w:u w:val="single"/>
              </w:rPr>
            </w:pPr>
            <w:r w:rsidRPr="00CF10A9">
              <w:rPr>
                <w:b/>
                <w:bCs/>
                <w:sz w:val="24"/>
                <w:szCs w:val="24"/>
                <w:u w:val="single"/>
              </w:rPr>
              <w:t xml:space="preserve">This will require two points of access onto Watnall Road and Lancaster Road. </w:t>
            </w:r>
          </w:p>
          <w:p w14:paraId="3B15BA15" w14:textId="77777777" w:rsidR="006E14B4" w:rsidRPr="006E14B4" w:rsidRDefault="006E14B4" w:rsidP="00A81C0E">
            <w:pPr>
              <w:keepNext/>
              <w:numPr>
                <w:ilvl w:val="0"/>
                <w:numId w:val="27"/>
              </w:numPr>
              <w:autoSpaceDE w:val="0"/>
              <w:autoSpaceDN w:val="0"/>
              <w:adjustRightInd w:val="0"/>
              <w:spacing w:line="276" w:lineRule="auto"/>
              <w:contextualSpacing/>
              <w:jc w:val="left"/>
              <w:rPr>
                <w:b/>
                <w:bCs/>
                <w:sz w:val="24"/>
                <w:szCs w:val="24"/>
                <w:u w:val="single"/>
              </w:rPr>
            </w:pPr>
            <w:r w:rsidRPr="006E14B4">
              <w:rPr>
                <w:b/>
                <w:bCs/>
                <w:sz w:val="24"/>
                <w:szCs w:val="24"/>
                <w:u w:val="single"/>
              </w:rPr>
              <w:lastRenderedPageBreak/>
              <w:t xml:space="preserve">The main road corridor should be looped suitable for buses and interconnected throughout. </w:t>
            </w:r>
          </w:p>
          <w:p w14:paraId="4B907AB0" w14:textId="77777777" w:rsidR="006E14B4" w:rsidRPr="006E14B4" w:rsidRDefault="006E14B4" w:rsidP="00A81C0E">
            <w:pPr>
              <w:keepNext/>
              <w:numPr>
                <w:ilvl w:val="0"/>
                <w:numId w:val="27"/>
              </w:numPr>
              <w:autoSpaceDE w:val="0"/>
              <w:autoSpaceDN w:val="0"/>
              <w:adjustRightInd w:val="0"/>
              <w:spacing w:line="276" w:lineRule="auto"/>
              <w:contextualSpacing/>
              <w:jc w:val="left"/>
              <w:rPr>
                <w:b/>
                <w:bCs/>
                <w:sz w:val="24"/>
                <w:szCs w:val="24"/>
                <w:u w:val="single"/>
              </w:rPr>
            </w:pPr>
            <w:r w:rsidRPr="006E14B4">
              <w:rPr>
                <w:b/>
                <w:bCs/>
                <w:sz w:val="24"/>
                <w:szCs w:val="24"/>
                <w:u w:val="single"/>
              </w:rPr>
              <w:t xml:space="preserve">Segregated enhanced pedestrian/cyclist routes should be integral to the development.  </w:t>
            </w:r>
          </w:p>
          <w:p w14:paraId="00BFA196" w14:textId="77777777" w:rsidR="006E14B4" w:rsidRPr="006E14B4" w:rsidRDefault="006E14B4" w:rsidP="00A81C0E">
            <w:pPr>
              <w:keepNext/>
              <w:numPr>
                <w:ilvl w:val="0"/>
                <w:numId w:val="27"/>
              </w:numPr>
              <w:autoSpaceDE w:val="0"/>
              <w:autoSpaceDN w:val="0"/>
              <w:adjustRightInd w:val="0"/>
              <w:spacing w:line="276" w:lineRule="auto"/>
              <w:contextualSpacing/>
              <w:jc w:val="left"/>
              <w:rPr>
                <w:b/>
                <w:bCs/>
                <w:sz w:val="24"/>
                <w:szCs w:val="24"/>
                <w:u w:val="single"/>
              </w:rPr>
            </w:pPr>
            <w:r w:rsidRPr="006E14B4">
              <w:rPr>
                <w:b/>
                <w:bCs/>
                <w:sz w:val="24"/>
                <w:szCs w:val="24"/>
                <w:u w:val="single"/>
              </w:rPr>
              <w:t>The developer will be expected to maximise opportunities to provide new sustainable transport options which create less-car dependant settlements.</w:t>
            </w:r>
          </w:p>
          <w:p w14:paraId="52A69D55" w14:textId="77777777" w:rsidR="006E14B4" w:rsidRPr="006E14B4" w:rsidRDefault="006E14B4" w:rsidP="00A81C0E">
            <w:pPr>
              <w:keepNext/>
              <w:numPr>
                <w:ilvl w:val="0"/>
                <w:numId w:val="27"/>
              </w:numPr>
              <w:autoSpaceDE w:val="0"/>
              <w:autoSpaceDN w:val="0"/>
              <w:adjustRightInd w:val="0"/>
              <w:spacing w:line="276" w:lineRule="auto"/>
              <w:contextualSpacing/>
              <w:jc w:val="left"/>
              <w:rPr>
                <w:b/>
                <w:bCs/>
                <w:sz w:val="24"/>
                <w:szCs w:val="24"/>
                <w:u w:val="single"/>
              </w:rPr>
            </w:pPr>
            <w:r w:rsidRPr="006E14B4">
              <w:rPr>
                <w:b/>
                <w:bCs/>
                <w:sz w:val="24"/>
                <w:szCs w:val="24"/>
                <w:u w:val="single"/>
              </w:rPr>
              <w:t>Internal layouts &amp; external interface design must focus on the Department for Transport's LTN1/20 design for cycle infrastructure to integrate cycling with highway improvements and new developments.</w:t>
            </w:r>
          </w:p>
          <w:p w14:paraId="5CEE954D" w14:textId="77777777" w:rsidR="006E14B4" w:rsidRPr="006E14B4" w:rsidRDefault="006E14B4" w:rsidP="00A81C0E">
            <w:pPr>
              <w:keepNext/>
              <w:numPr>
                <w:ilvl w:val="0"/>
                <w:numId w:val="27"/>
              </w:numPr>
              <w:autoSpaceDE w:val="0"/>
              <w:autoSpaceDN w:val="0"/>
              <w:adjustRightInd w:val="0"/>
              <w:spacing w:line="276" w:lineRule="auto"/>
              <w:contextualSpacing/>
              <w:jc w:val="left"/>
              <w:rPr>
                <w:b/>
                <w:bCs/>
                <w:sz w:val="24"/>
                <w:szCs w:val="24"/>
                <w:u w:val="single"/>
              </w:rPr>
            </w:pPr>
            <w:r w:rsidRPr="006E14B4">
              <w:rPr>
                <w:b/>
                <w:bCs/>
                <w:sz w:val="24"/>
                <w:szCs w:val="24"/>
                <w:u w:val="single"/>
              </w:rPr>
              <w:t xml:space="preserve">A supporting Transport Assessment (TA) that identifies the transportation implications of a new development will be required. This must include measures that will be provided to deal with the anticipated impacts of the scheme in relation to all forms of travel. Provision of offsite improvements to encourage active travel should be an essential part of the TA (e.g., provision of frequent real-time bus stop/shelter facilities). </w:t>
            </w:r>
          </w:p>
          <w:p w14:paraId="47E2A4F5" w14:textId="77777777" w:rsidR="006E14B4" w:rsidRPr="006E14B4" w:rsidRDefault="006E14B4" w:rsidP="00A81C0E">
            <w:pPr>
              <w:keepNext/>
              <w:numPr>
                <w:ilvl w:val="0"/>
                <w:numId w:val="27"/>
              </w:numPr>
              <w:autoSpaceDE w:val="0"/>
              <w:autoSpaceDN w:val="0"/>
              <w:adjustRightInd w:val="0"/>
              <w:spacing w:line="276" w:lineRule="auto"/>
              <w:contextualSpacing/>
              <w:jc w:val="left"/>
              <w:rPr>
                <w:b/>
                <w:bCs/>
                <w:sz w:val="24"/>
                <w:szCs w:val="24"/>
                <w:u w:val="single"/>
              </w:rPr>
            </w:pPr>
            <w:r w:rsidRPr="006E14B4">
              <w:rPr>
                <w:b/>
                <w:bCs/>
                <w:sz w:val="24"/>
                <w:szCs w:val="24"/>
                <w:u w:val="single"/>
              </w:rPr>
              <w:t>Separate to any local remedial / mitigation measures identified as part of a Transport Assessment, a financial strategic contribution may be applicable per dwelling house, to deal with the overall cumulative growth &amp; impact on existing infrastructure.</w:t>
            </w:r>
          </w:p>
          <w:p w14:paraId="5CDF19C1" w14:textId="77777777" w:rsidR="006E14B4" w:rsidRPr="006E14B4" w:rsidRDefault="006E14B4" w:rsidP="00A81C0E">
            <w:pPr>
              <w:keepNext/>
              <w:numPr>
                <w:ilvl w:val="0"/>
                <w:numId w:val="27"/>
              </w:numPr>
              <w:autoSpaceDE w:val="0"/>
              <w:autoSpaceDN w:val="0"/>
              <w:adjustRightInd w:val="0"/>
              <w:spacing w:line="276" w:lineRule="auto"/>
              <w:contextualSpacing/>
              <w:jc w:val="left"/>
              <w:rPr>
                <w:b/>
                <w:bCs/>
                <w:sz w:val="24"/>
                <w:szCs w:val="24"/>
                <w:u w:val="single"/>
              </w:rPr>
            </w:pPr>
            <w:r w:rsidRPr="006E14B4">
              <w:rPr>
                <w:b/>
                <w:bCs/>
                <w:sz w:val="24"/>
                <w:szCs w:val="24"/>
                <w:u w:val="single"/>
              </w:rPr>
              <w:t>Parking provision will be crucial to the success and safe operation of this development. Parking standards are based on minimum standards and parking spaces/service areas provided must be robustly justified/evidence based on surveys of comparable sites. Disproportionate use of tandem parking to meet standards will not be accepted as research shows these arrangements are invariably under used causing parking displacement to the public highway.</w:t>
            </w:r>
          </w:p>
        </w:tc>
      </w:tr>
      <w:tr w:rsidR="006E14B4" w:rsidRPr="006E14B4" w14:paraId="2CFA4C95" w14:textId="77777777" w:rsidTr="00CB1FAD">
        <w:tc>
          <w:tcPr>
            <w:tcW w:w="2263" w:type="dxa"/>
            <w:shd w:val="clear" w:color="auto" w:fill="D9D9D9"/>
          </w:tcPr>
          <w:p w14:paraId="73AEBAA6" w14:textId="77777777" w:rsidR="006E14B4" w:rsidRPr="006E14B4" w:rsidRDefault="006E14B4" w:rsidP="00A81C0E">
            <w:pPr>
              <w:spacing w:line="276" w:lineRule="auto"/>
              <w:jc w:val="left"/>
              <w:rPr>
                <w:b/>
                <w:bCs/>
                <w:sz w:val="24"/>
                <w:szCs w:val="24"/>
                <w:u w:val="single"/>
              </w:rPr>
            </w:pPr>
            <w:r w:rsidRPr="006E14B4">
              <w:rPr>
                <w:b/>
                <w:bCs/>
                <w:sz w:val="24"/>
                <w:szCs w:val="24"/>
                <w:u w:val="single"/>
              </w:rPr>
              <w:lastRenderedPageBreak/>
              <w:t>Rights of Way</w:t>
            </w:r>
          </w:p>
        </w:tc>
        <w:tc>
          <w:tcPr>
            <w:tcW w:w="7479" w:type="dxa"/>
          </w:tcPr>
          <w:p w14:paraId="113B55E3" w14:textId="77777777" w:rsidR="006E14B4" w:rsidRPr="006E14B4" w:rsidRDefault="006E14B4" w:rsidP="00A81C0E">
            <w:pPr>
              <w:spacing w:line="276" w:lineRule="auto"/>
              <w:jc w:val="left"/>
              <w:rPr>
                <w:b/>
                <w:bCs/>
                <w:sz w:val="24"/>
                <w:szCs w:val="24"/>
                <w:u w:val="single"/>
              </w:rPr>
            </w:pPr>
            <w:r w:rsidRPr="006E14B4">
              <w:rPr>
                <w:b/>
                <w:bCs/>
                <w:sz w:val="24"/>
                <w:szCs w:val="24"/>
                <w:u w:val="single"/>
              </w:rPr>
              <w:t>No rights of way are located on or adjacent to the site.</w:t>
            </w:r>
          </w:p>
          <w:p w14:paraId="2C5AA861" w14:textId="77777777" w:rsidR="006E14B4" w:rsidRPr="006E14B4" w:rsidRDefault="006E14B4" w:rsidP="00A81C0E">
            <w:pPr>
              <w:spacing w:line="276" w:lineRule="auto"/>
              <w:jc w:val="left"/>
              <w:rPr>
                <w:b/>
                <w:bCs/>
                <w:sz w:val="24"/>
                <w:szCs w:val="24"/>
                <w:u w:val="single"/>
              </w:rPr>
            </w:pPr>
          </w:p>
        </w:tc>
      </w:tr>
      <w:tr w:rsidR="006E14B4" w:rsidRPr="006E14B4" w14:paraId="6C2CD304" w14:textId="77777777" w:rsidTr="00CB1FAD">
        <w:tc>
          <w:tcPr>
            <w:tcW w:w="2263" w:type="dxa"/>
            <w:shd w:val="clear" w:color="auto" w:fill="D9D9D9"/>
          </w:tcPr>
          <w:p w14:paraId="1958C493" w14:textId="77777777" w:rsidR="006E14B4" w:rsidRPr="006E14B4" w:rsidRDefault="006E14B4" w:rsidP="00A81C0E">
            <w:pPr>
              <w:spacing w:line="276" w:lineRule="auto"/>
              <w:jc w:val="left"/>
              <w:rPr>
                <w:b/>
                <w:bCs/>
                <w:sz w:val="24"/>
                <w:szCs w:val="24"/>
                <w:u w:val="single"/>
              </w:rPr>
            </w:pPr>
            <w:r w:rsidRPr="006E14B4">
              <w:rPr>
                <w:b/>
                <w:bCs/>
                <w:sz w:val="24"/>
                <w:szCs w:val="24"/>
                <w:u w:val="single"/>
              </w:rPr>
              <w:t>Topography &amp; Landscape Character</w:t>
            </w:r>
          </w:p>
          <w:p w14:paraId="7D7A0A13" w14:textId="77777777" w:rsidR="006E14B4" w:rsidRPr="006E14B4" w:rsidRDefault="006E14B4" w:rsidP="00A81C0E">
            <w:pPr>
              <w:spacing w:line="276" w:lineRule="auto"/>
              <w:jc w:val="left"/>
              <w:rPr>
                <w:b/>
                <w:bCs/>
                <w:u w:val="single"/>
              </w:rPr>
            </w:pPr>
            <w:r w:rsidRPr="006E14B4">
              <w:rPr>
                <w:b/>
                <w:bCs/>
                <w:u w:val="single"/>
              </w:rPr>
              <w:t>Strategic Policy: S13</w:t>
            </w:r>
          </w:p>
          <w:p w14:paraId="4DE17077" w14:textId="77777777" w:rsidR="006E14B4" w:rsidRPr="006E14B4" w:rsidRDefault="006E14B4" w:rsidP="00A81C0E">
            <w:pPr>
              <w:spacing w:line="276" w:lineRule="auto"/>
              <w:jc w:val="left"/>
              <w:rPr>
                <w:b/>
                <w:bCs/>
                <w:u w:val="single"/>
              </w:rPr>
            </w:pPr>
          </w:p>
          <w:p w14:paraId="5CA45EEB" w14:textId="77777777" w:rsidR="006E14B4" w:rsidRPr="006E14B4" w:rsidRDefault="006E14B4" w:rsidP="00A81C0E">
            <w:pPr>
              <w:spacing w:line="276" w:lineRule="auto"/>
              <w:jc w:val="left"/>
              <w:rPr>
                <w:b/>
                <w:bCs/>
                <w:u w:val="single"/>
              </w:rPr>
            </w:pPr>
            <w:r w:rsidRPr="006E14B4">
              <w:rPr>
                <w:b/>
                <w:bCs/>
                <w:u w:val="single"/>
              </w:rPr>
              <w:t>Development Management Policies:</w:t>
            </w:r>
          </w:p>
          <w:p w14:paraId="28DA4779" w14:textId="77777777" w:rsidR="006E14B4" w:rsidRPr="006E14B4" w:rsidRDefault="006E14B4" w:rsidP="00A81C0E">
            <w:pPr>
              <w:spacing w:line="276" w:lineRule="auto"/>
              <w:jc w:val="left"/>
              <w:rPr>
                <w:b/>
                <w:bCs/>
                <w:sz w:val="24"/>
                <w:szCs w:val="24"/>
                <w:u w:val="single"/>
              </w:rPr>
            </w:pPr>
            <w:r w:rsidRPr="006E14B4">
              <w:rPr>
                <w:b/>
                <w:bCs/>
                <w:u w:val="single"/>
              </w:rPr>
              <w:t>EV4, EV6, EV10, SD2</w:t>
            </w:r>
          </w:p>
        </w:tc>
        <w:tc>
          <w:tcPr>
            <w:tcW w:w="7479" w:type="dxa"/>
          </w:tcPr>
          <w:p w14:paraId="58F4A839"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No specific topographical constraints are identified with this site.</w:t>
            </w:r>
          </w:p>
          <w:p w14:paraId="3CE6868C" w14:textId="77777777" w:rsidR="006E14B4" w:rsidRPr="006E14B4" w:rsidRDefault="006E14B4" w:rsidP="00A81C0E">
            <w:pPr>
              <w:autoSpaceDE w:val="0"/>
              <w:autoSpaceDN w:val="0"/>
              <w:adjustRightInd w:val="0"/>
              <w:spacing w:line="276" w:lineRule="auto"/>
              <w:jc w:val="left"/>
              <w:rPr>
                <w:b/>
                <w:bCs/>
                <w:sz w:val="24"/>
                <w:szCs w:val="24"/>
                <w:u w:val="single"/>
              </w:rPr>
            </w:pPr>
          </w:p>
          <w:p w14:paraId="72C47BA7"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Mature hedgerows and trees are an important characteristic of the site and form a number of boundaries. Development must strengthen and protect existing mature boundary hedgerows around the site by gapping up and planting additional hedgerow trees, where appropriate.</w:t>
            </w:r>
          </w:p>
          <w:p w14:paraId="76C8AADA" w14:textId="77777777" w:rsidR="006E14B4" w:rsidRPr="006E14B4" w:rsidRDefault="006E14B4" w:rsidP="00A81C0E">
            <w:pPr>
              <w:autoSpaceDE w:val="0"/>
              <w:autoSpaceDN w:val="0"/>
              <w:adjustRightInd w:val="0"/>
              <w:spacing w:line="276" w:lineRule="auto"/>
              <w:jc w:val="left"/>
              <w:rPr>
                <w:b/>
                <w:bCs/>
                <w:sz w:val="24"/>
                <w:szCs w:val="24"/>
                <w:u w:val="single"/>
              </w:rPr>
            </w:pPr>
          </w:p>
          <w:p w14:paraId="01A32E1E" w14:textId="17BBCAFA"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lastRenderedPageBreak/>
              <w:t>The Greater Nottingham Landscape Assessment identifies the site as lying within character area ML018 River Leen Corridor.</w:t>
            </w:r>
            <w:r w:rsidRPr="006E14B4">
              <w:rPr>
                <w:rFonts w:cs="Times New Roman"/>
                <w:b/>
                <w:bCs/>
                <w:sz w:val="24"/>
                <w:u w:val="single"/>
              </w:rPr>
              <w:t xml:space="preserve"> </w:t>
            </w:r>
            <w:r w:rsidRPr="006E14B4">
              <w:rPr>
                <w:b/>
                <w:bCs/>
                <w:sz w:val="24"/>
                <w:szCs w:val="24"/>
                <w:u w:val="single"/>
              </w:rPr>
              <w:t>The condition of the landscape is MODERATE.  Overall, the strength of character is MODERATE.  The overall landscape strategy is ENHANCE.</w:t>
            </w:r>
          </w:p>
        </w:tc>
      </w:tr>
      <w:tr w:rsidR="006E14B4" w:rsidRPr="006E14B4" w14:paraId="29DE6C83" w14:textId="77777777" w:rsidTr="00CB1FAD">
        <w:tc>
          <w:tcPr>
            <w:tcW w:w="2263" w:type="dxa"/>
            <w:shd w:val="clear" w:color="auto" w:fill="D9D9D9"/>
          </w:tcPr>
          <w:p w14:paraId="0EA84169" w14:textId="77777777" w:rsidR="006E14B4" w:rsidRPr="006E14B4" w:rsidRDefault="006E14B4" w:rsidP="00A81C0E">
            <w:pPr>
              <w:spacing w:line="276" w:lineRule="auto"/>
              <w:jc w:val="left"/>
              <w:rPr>
                <w:b/>
                <w:bCs/>
                <w:sz w:val="24"/>
                <w:szCs w:val="24"/>
                <w:u w:val="single"/>
              </w:rPr>
            </w:pPr>
            <w:r w:rsidRPr="006E14B4">
              <w:rPr>
                <w:b/>
                <w:bCs/>
                <w:sz w:val="24"/>
                <w:szCs w:val="24"/>
                <w:u w:val="single"/>
              </w:rPr>
              <w:lastRenderedPageBreak/>
              <w:t>Ground Stability and Contamination</w:t>
            </w:r>
          </w:p>
          <w:p w14:paraId="67E20906" w14:textId="77777777" w:rsidR="006E14B4" w:rsidRPr="006E14B4" w:rsidRDefault="006E14B4" w:rsidP="00A81C0E">
            <w:pPr>
              <w:spacing w:line="276" w:lineRule="auto"/>
              <w:jc w:val="left"/>
              <w:rPr>
                <w:b/>
                <w:bCs/>
                <w:u w:val="single"/>
              </w:rPr>
            </w:pPr>
            <w:r w:rsidRPr="006E14B4">
              <w:rPr>
                <w:b/>
                <w:bCs/>
                <w:u w:val="single"/>
              </w:rPr>
              <w:t>Strategic Policy: S2</w:t>
            </w:r>
          </w:p>
          <w:p w14:paraId="658107A4" w14:textId="77777777" w:rsidR="006E14B4" w:rsidRPr="006E14B4" w:rsidRDefault="006E14B4" w:rsidP="00A81C0E">
            <w:pPr>
              <w:spacing w:line="276" w:lineRule="auto"/>
              <w:jc w:val="left"/>
              <w:rPr>
                <w:b/>
                <w:bCs/>
                <w:sz w:val="24"/>
                <w:szCs w:val="24"/>
                <w:u w:val="single"/>
              </w:rPr>
            </w:pPr>
            <w:r w:rsidRPr="006E14B4">
              <w:rPr>
                <w:b/>
                <w:bCs/>
                <w:u w:val="single"/>
              </w:rPr>
              <w:t>Development Management Policies: SD8</w:t>
            </w:r>
          </w:p>
        </w:tc>
        <w:tc>
          <w:tcPr>
            <w:tcW w:w="7479" w:type="dxa"/>
          </w:tcPr>
          <w:p w14:paraId="220EFDF7" w14:textId="77777777" w:rsidR="006E14B4" w:rsidRPr="006E14B4" w:rsidRDefault="006E14B4" w:rsidP="00A81C0E">
            <w:pPr>
              <w:spacing w:line="276" w:lineRule="auto"/>
              <w:jc w:val="left"/>
              <w:rPr>
                <w:b/>
                <w:bCs/>
                <w:sz w:val="24"/>
                <w:szCs w:val="24"/>
                <w:u w:val="single"/>
              </w:rPr>
            </w:pPr>
            <w:r w:rsidRPr="006E14B4">
              <w:rPr>
                <w:b/>
                <w:bCs/>
                <w:sz w:val="24"/>
                <w:szCs w:val="24"/>
                <w:u w:val="single"/>
              </w:rPr>
              <w:t>There are no known ground stability issues. It is located within a Coal Low Risk Area.</w:t>
            </w:r>
          </w:p>
          <w:p w14:paraId="3431A8F9" w14:textId="77777777" w:rsidR="006E14B4" w:rsidRPr="006E14B4" w:rsidRDefault="006E14B4" w:rsidP="00A81C0E">
            <w:pPr>
              <w:spacing w:line="276" w:lineRule="auto"/>
              <w:jc w:val="left"/>
              <w:rPr>
                <w:b/>
                <w:bCs/>
                <w:sz w:val="24"/>
                <w:szCs w:val="24"/>
                <w:u w:val="single"/>
              </w:rPr>
            </w:pPr>
          </w:p>
          <w:p w14:paraId="702C33CB"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No known contamination issues. There is a former landfill located 20m to the south.  </w:t>
            </w:r>
          </w:p>
          <w:p w14:paraId="6ACBDCB1" w14:textId="77777777" w:rsidR="006E14B4" w:rsidRPr="006E14B4" w:rsidRDefault="006E14B4" w:rsidP="00A81C0E">
            <w:pPr>
              <w:jc w:val="left"/>
              <w:rPr>
                <w:b/>
                <w:bCs/>
                <w:sz w:val="24"/>
                <w:szCs w:val="24"/>
                <w:u w:val="single"/>
              </w:rPr>
            </w:pPr>
          </w:p>
        </w:tc>
      </w:tr>
      <w:tr w:rsidR="006E14B4" w:rsidRPr="006E14B4" w14:paraId="161233E4" w14:textId="77777777" w:rsidTr="00CB1FAD">
        <w:tc>
          <w:tcPr>
            <w:tcW w:w="2263" w:type="dxa"/>
            <w:shd w:val="clear" w:color="auto" w:fill="D9D9D9"/>
          </w:tcPr>
          <w:p w14:paraId="54F59AF5" w14:textId="77777777" w:rsidR="006E14B4" w:rsidRPr="006E14B4" w:rsidRDefault="006E14B4" w:rsidP="00A81C0E">
            <w:pPr>
              <w:spacing w:line="276" w:lineRule="auto"/>
              <w:jc w:val="left"/>
              <w:rPr>
                <w:b/>
                <w:bCs/>
                <w:sz w:val="24"/>
                <w:szCs w:val="24"/>
                <w:u w:val="single"/>
              </w:rPr>
            </w:pPr>
            <w:r w:rsidRPr="006E14B4">
              <w:rPr>
                <w:b/>
                <w:bCs/>
                <w:sz w:val="24"/>
                <w:szCs w:val="24"/>
                <w:u w:val="single"/>
              </w:rPr>
              <w:t>Flood Risk</w:t>
            </w:r>
          </w:p>
          <w:p w14:paraId="6D4679C6" w14:textId="77777777" w:rsidR="006E14B4" w:rsidRPr="006E14B4" w:rsidRDefault="006E14B4" w:rsidP="00A81C0E">
            <w:pPr>
              <w:spacing w:line="276" w:lineRule="auto"/>
              <w:jc w:val="left"/>
              <w:rPr>
                <w:b/>
                <w:bCs/>
                <w:u w:val="single"/>
              </w:rPr>
            </w:pPr>
            <w:r w:rsidRPr="006E14B4">
              <w:rPr>
                <w:b/>
                <w:bCs/>
                <w:u w:val="single"/>
              </w:rPr>
              <w:t>Strategic Policy: S3</w:t>
            </w:r>
          </w:p>
          <w:p w14:paraId="43BA99CA" w14:textId="77777777" w:rsidR="006E14B4" w:rsidRPr="006E14B4" w:rsidRDefault="006E14B4" w:rsidP="00A81C0E">
            <w:pPr>
              <w:spacing w:line="276" w:lineRule="auto"/>
              <w:jc w:val="left"/>
              <w:rPr>
                <w:b/>
                <w:bCs/>
                <w:u w:val="single"/>
              </w:rPr>
            </w:pPr>
          </w:p>
          <w:p w14:paraId="68AAB3C5" w14:textId="77777777" w:rsidR="006E14B4" w:rsidRPr="006E14B4" w:rsidRDefault="006E14B4" w:rsidP="00A81C0E">
            <w:pPr>
              <w:spacing w:line="276" w:lineRule="auto"/>
              <w:jc w:val="left"/>
              <w:rPr>
                <w:b/>
                <w:bCs/>
                <w:sz w:val="24"/>
                <w:szCs w:val="24"/>
                <w:u w:val="single"/>
              </w:rPr>
            </w:pPr>
            <w:r w:rsidRPr="006E14B4">
              <w:rPr>
                <w:b/>
                <w:bCs/>
                <w:u w:val="single"/>
              </w:rPr>
              <w:t>Development Management Policies: CC3</w:t>
            </w:r>
          </w:p>
        </w:tc>
        <w:tc>
          <w:tcPr>
            <w:tcW w:w="7479" w:type="dxa"/>
          </w:tcPr>
          <w:p w14:paraId="77BF8127" w14:textId="77777777" w:rsidR="006E14B4" w:rsidRPr="006E14B4" w:rsidRDefault="006E14B4" w:rsidP="00A81C0E">
            <w:pPr>
              <w:spacing w:line="276" w:lineRule="auto"/>
              <w:jc w:val="left"/>
              <w:rPr>
                <w:b/>
                <w:bCs/>
                <w:sz w:val="24"/>
                <w:szCs w:val="24"/>
                <w:u w:val="single"/>
              </w:rPr>
            </w:pPr>
            <w:r w:rsidRPr="006E14B4">
              <w:rPr>
                <w:b/>
                <w:bCs/>
                <w:sz w:val="24"/>
                <w:szCs w:val="24"/>
                <w:u w:val="single"/>
              </w:rPr>
              <w:t>The site lies within Flood Zone 1, there is a low risk of flooding.</w:t>
            </w:r>
          </w:p>
          <w:p w14:paraId="08CAA74A" w14:textId="77777777" w:rsidR="006E14B4" w:rsidRPr="006E14B4" w:rsidRDefault="006E14B4" w:rsidP="00A81C0E">
            <w:pPr>
              <w:spacing w:line="276" w:lineRule="auto"/>
              <w:jc w:val="left"/>
              <w:rPr>
                <w:b/>
                <w:bCs/>
                <w:sz w:val="24"/>
                <w:szCs w:val="24"/>
                <w:u w:val="single"/>
              </w:rPr>
            </w:pPr>
          </w:p>
          <w:p w14:paraId="61806792" w14:textId="77777777" w:rsidR="006E14B4" w:rsidRPr="006E14B4" w:rsidRDefault="006E14B4" w:rsidP="00A81C0E">
            <w:pPr>
              <w:spacing w:line="276" w:lineRule="auto"/>
              <w:jc w:val="left"/>
              <w:rPr>
                <w:b/>
                <w:bCs/>
                <w:color w:val="FF0000"/>
                <w:sz w:val="24"/>
                <w:szCs w:val="24"/>
                <w:u w:val="single"/>
              </w:rPr>
            </w:pPr>
            <w:r w:rsidRPr="006E14B4">
              <w:rPr>
                <w:b/>
                <w:bCs/>
                <w:sz w:val="24"/>
                <w:szCs w:val="24"/>
                <w:u w:val="single"/>
              </w:rPr>
              <w:t>Parts of the site are subject to surface water flooding.  The southern part of the site close to Watnall Road is identified as a significant area at a high risk of flooding. This will require suitable mitigation.</w:t>
            </w:r>
          </w:p>
        </w:tc>
      </w:tr>
      <w:tr w:rsidR="006E14B4" w:rsidRPr="006E14B4" w14:paraId="50F0E6F8" w14:textId="77777777" w:rsidTr="00CB1FAD">
        <w:tc>
          <w:tcPr>
            <w:tcW w:w="2263" w:type="dxa"/>
            <w:shd w:val="clear" w:color="auto" w:fill="D9D9D9"/>
          </w:tcPr>
          <w:p w14:paraId="535D823A" w14:textId="77777777" w:rsidR="006E14B4" w:rsidRPr="006E14B4" w:rsidRDefault="006E14B4" w:rsidP="00A81C0E">
            <w:pPr>
              <w:spacing w:line="276" w:lineRule="auto"/>
              <w:jc w:val="left"/>
              <w:rPr>
                <w:b/>
                <w:bCs/>
                <w:sz w:val="24"/>
                <w:szCs w:val="24"/>
                <w:u w:val="single"/>
              </w:rPr>
            </w:pPr>
            <w:r w:rsidRPr="006E14B4">
              <w:rPr>
                <w:b/>
                <w:bCs/>
                <w:sz w:val="24"/>
                <w:szCs w:val="24"/>
                <w:u w:val="single"/>
              </w:rPr>
              <w:t>Heritage and Archaeology</w:t>
            </w:r>
          </w:p>
          <w:p w14:paraId="4559C117" w14:textId="77777777" w:rsidR="006E14B4" w:rsidRPr="006E14B4" w:rsidRDefault="006E14B4" w:rsidP="00A81C0E">
            <w:pPr>
              <w:spacing w:line="276" w:lineRule="auto"/>
              <w:jc w:val="left"/>
              <w:rPr>
                <w:b/>
                <w:bCs/>
                <w:u w:val="single"/>
              </w:rPr>
            </w:pPr>
            <w:r w:rsidRPr="006E14B4">
              <w:rPr>
                <w:b/>
                <w:bCs/>
                <w:u w:val="single"/>
              </w:rPr>
              <w:t>Strategic Policy: S14</w:t>
            </w:r>
          </w:p>
          <w:p w14:paraId="1F5156EA" w14:textId="77777777" w:rsidR="006E14B4" w:rsidRPr="006E14B4" w:rsidRDefault="006E14B4" w:rsidP="00A81C0E">
            <w:pPr>
              <w:spacing w:line="276" w:lineRule="auto"/>
              <w:jc w:val="left"/>
              <w:rPr>
                <w:b/>
                <w:bCs/>
                <w:u w:val="single"/>
              </w:rPr>
            </w:pPr>
          </w:p>
          <w:p w14:paraId="0E801465" w14:textId="77777777" w:rsidR="006E14B4" w:rsidRPr="006E14B4" w:rsidRDefault="006E14B4" w:rsidP="00A81C0E">
            <w:pPr>
              <w:spacing w:line="276" w:lineRule="auto"/>
              <w:jc w:val="left"/>
              <w:rPr>
                <w:b/>
                <w:bCs/>
                <w:sz w:val="24"/>
                <w:szCs w:val="24"/>
                <w:u w:val="single"/>
              </w:rPr>
            </w:pPr>
            <w:r w:rsidRPr="006E14B4">
              <w:rPr>
                <w:b/>
                <w:bCs/>
                <w:u w:val="single"/>
              </w:rPr>
              <w:t>Development Management Policy: EV9</w:t>
            </w:r>
          </w:p>
        </w:tc>
        <w:tc>
          <w:tcPr>
            <w:tcW w:w="7479" w:type="dxa"/>
          </w:tcPr>
          <w:p w14:paraId="629B21CF"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There are two Listed Buildings (both Grade II) and three Locally Listed Buildings within the study area.  There are two further non-designated assets identified in the Nottinghamshire Historic Environment Record (HER).</w:t>
            </w:r>
          </w:p>
          <w:p w14:paraId="746CE819" w14:textId="77777777" w:rsidR="006E14B4" w:rsidRPr="006E14B4" w:rsidRDefault="006E14B4" w:rsidP="00A81C0E">
            <w:pPr>
              <w:autoSpaceDE w:val="0"/>
              <w:autoSpaceDN w:val="0"/>
              <w:adjustRightInd w:val="0"/>
              <w:spacing w:line="276" w:lineRule="auto"/>
              <w:jc w:val="left"/>
              <w:rPr>
                <w:b/>
                <w:bCs/>
                <w:sz w:val="24"/>
                <w:szCs w:val="24"/>
                <w:u w:val="single"/>
              </w:rPr>
            </w:pPr>
          </w:p>
          <w:p w14:paraId="1111087D"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The key heritage assets are as follows:</w:t>
            </w:r>
          </w:p>
          <w:p w14:paraId="557F4B32" w14:textId="77777777" w:rsidR="006E14B4" w:rsidRPr="006E14B4" w:rsidRDefault="006E14B4" w:rsidP="00A81C0E">
            <w:pPr>
              <w:keepNext/>
              <w:numPr>
                <w:ilvl w:val="0"/>
                <w:numId w:val="23"/>
              </w:numPr>
              <w:autoSpaceDE w:val="0"/>
              <w:autoSpaceDN w:val="0"/>
              <w:adjustRightInd w:val="0"/>
              <w:spacing w:line="276" w:lineRule="auto"/>
              <w:ind w:left="466"/>
              <w:contextualSpacing/>
              <w:jc w:val="left"/>
              <w:rPr>
                <w:b/>
                <w:bCs/>
                <w:sz w:val="24"/>
                <w:szCs w:val="24"/>
                <w:u w:val="single"/>
              </w:rPr>
            </w:pPr>
            <w:r w:rsidRPr="006E14B4">
              <w:rPr>
                <w:b/>
                <w:bCs/>
                <w:sz w:val="24"/>
                <w:szCs w:val="24"/>
                <w:u w:val="single"/>
              </w:rPr>
              <w:t>Grade II Battle Headquarters – Medium Significance</w:t>
            </w:r>
          </w:p>
          <w:p w14:paraId="0F74A851" w14:textId="77777777" w:rsidR="006E14B4" w:rsidRPr="006E14B4" w:rsidRDefault="006E14B4" w:rsidP="00A81C0E">
            <w:pPr>
              <w:keepNext/>
              <w:numPr>
                <w:ilvl w:val="0"/>
                <w:numId w:val="24"/>
              </w:numPr>
              <w:autoSpaceDE w:val="0"/>
              <w:autoSpaceDN w:val="0"/>
              <w:adjustRightInd w:val="0"/>
              <w:spacing w:line="276" w:lineRule="auto"/>
              <w:contextualSpacing/>
              <w:jc w:val="left"/>
              <w:rPr>
                <w:b/>
                <w:bCs/>
                <w:sz w:val="24"/>
                <w:szCs w:val="24"/>
                <w:u w:val="single"/>
              </w:rPr>
            </w:pPr>
            <w:r w:rsidRPr="006E14B4">
              <w:rPr>
                <w:b/>
                <w:bCs/>
                <w:sz w:val="24"/>
                <w:szCs w:val="24"/>
                <w:u w:val="single"/>
              </w:rPr>
              <w:t>Development would cause less than substantial harm to the tower. However, without knowing the extent of subterranean chambers underneath the tower, development within the site could inadvertently cause substantial harm to the asset.</w:t>
            </w:r>
          </w:p>
          <w:p w14:paraId="0969D52A" w14:textId="77777777" w:rsidR="006E14B4" w:rsidRPr="006E14B4" w:rsidRDefault="006E14B4" w:rsidP="00A81C0E">
            <w:pPr>
              <w:keepNext/>
              <w:numPr>
                <w:ilvl w:val="0"/>
                <w:numId w:val="24"/>
              </w:numPr>
              <w:autoSpaceDE w:val="0"/>
              <w:autoSpaceDN w:val="0"/>
              <w:adjustRightInd w:val="0"/>
              <w:spacing w:line="276" w:lineRule="auto"/>
              <w:contextualSpacing/>
              <w:jc w:val="left"/>
              <w:rPr>
                <w:b/>
                <w:bCs/>
                <w:sz w:val="24"/>
                <w:szCs w:val="24"/>
                <w:u w:val="single"/>
              </w:rPr>
            </w:pPr>
            <w:r w:rsidRPr="006E14B4">
              <w:rPr>
                <w:b/>
                <w:bCs/>
                <w:sz w:val="24"/>
                <w:szCs w:val="24"/>
                <w:u w:val="single"/>
              </w:rPr>
              <w:t>Potential opportunity to enhance the heritage asset through the provision of interpretation board and allowing public access.</w:t>
            </w:r>
          </w:p>
          <w:p w14:paraId="3C236667" w14:textId="77777777" w:rsidR="006E14B4" w:rsidRPr="006E14B4" w:rsidRDefault="006E14B4" w:rsidP="00A81C0E">
            <w:pPr>
              <w:keepNext/>
              <w:numPr>
                <w:ilvl w:val="0"/>
                <w:numId w:val="23"/>
              </w:numPr>
              <w:autoSpaceDE w:val="0"/>
              <w:autoSpaceDN w:val="0"/>
              <w:adjustRightInd w:val="0"/>
              <w:spacing w:line="276" w:lineRule="auto"/>
              <w:ind w:left="466"/>
              <w:contextualSpacing/>
              <w:jc w:val="left"/>
              <w:rPr>
                <w:b/>
                <w:bCs/>
                <w:sz w:val="24"/>
                <w:szCs w:val="24"/>
                <w:u w:val="single"/>
              </w:rPr>
            </w:pPr>
            <w:r w:rsidRPr="006E14B4">
              <w:rPr>
                <w:b/>
                <w:bCs/>
                <w:sz w:val="24"/>
                <w:szCs w:val="24"/>
                <w:u w:val="single"/>
              </w:rPr>
              <w:t>Grade II Hangars 1 &amp; 2 at K &amp; M Hauliers – Medium Significance</w:t>
            </w:r>
          </w:p>
          <w:p w14:paraId="351C5576" w14:textId="77777777" w:rsidR="006E14B4" w:rsidRPr="006E14B4" w:rsidRDefault="006E14B4" w:rsidP="00A81C0E">
            <w:pPr>
              <w:keepNext/>
              <w:numPr>
                <w:ilvl w:val="0"/>
                <w:numId w:val="24"/>
              </w:numPr>
              <w:autoSpaceDE w:val="0"/>
              <w:autoSpaceDN w:val="0"/>
              <w:adjustRightInd w:val="0"/>
              <w:spacing w:line="276" w:lineRule="auto"/>
              <w:contextualSpacing/>
              <w:jc w:val="left"/>
              <w:rPr>
                <w:b/>
                <w:bCs/>
                <w:sz w:val="24"/>
                <w:szCs w:val="24"/>
                <w:u w:val="single"/>
              </w:rPr>
            </w:pPr>
            <w:r w:rsidRPr="006E14B4">
              <w:rPr>
                <w:b/>
                <w:bCs/>
                <w:sz w:val="24"/>
                <w:szCs w:val="24"/>
                <w:u w:val="single"/>
              </w:rPr>
              <w:t>Development of the site will not harm the setting or significance of the assets.</w:t>
            </w:r>
          </w:p>
          <w:p w14:paraId="1B0753C1" w14:textId="77777777" w:rsidR="006E14B4" w:rsidRPr="006E14B4" w:rsidRDefault="006E14B4" w:rsidP="00A81C0E">
            <w:pPr>
              <w:keepNext/>
              <w:numPr>
                <w:ilvl w:val="0"/>
                <w:numId w:val="23"/>
              </w:numPr>
              <w:autoSpaceDE w:val="0"/>
              <w:autoSpaceDN w:val="0"/>
              <w:adjustRightInd w:val="0"/>
              <w:spacing w:line="276" w:lineRule="auto"/>
              <w:ind w:left="466"/>
              <w:contextualSpacing/>
              <w:jc w:val="left"/>
              <w:rPr>
                <w:b/>
                <w:bCs/>
                <w:sz w:val="24"/>
                <w:szCs w:val="24"/>
                <w:u w:val="single"/>
              </w:rPr>
            </w:pPr>
            <w:r w:rsidRPr="006E14B4">
              <w:rPr>
                <w:b/>
                <w:bCs/>
                <w:sz w:val="24"/>
                <w:szCs w:val="24"/>
                <w:u w:val="single"/>
              </w:rPr>
              <w:t>Locally Listed Guardhouse at Former RAF Hucknall, Motor Garages and Workshops at Former RAF Hucknall, and Shops and Store at Former RAF Hucknall – Low Significance</w:t>
            </w:r>
          </w:p>
          <w:p w14:paraId="0324DC52" w14:textId="77777777" w:rsidR="006E14B4" w:rsidRPr="006E14B4" w:rsidRDefault="006E14B4" w:rsidP="00A81C0E">
            <w:pPr>
              <w:keepNext/>
              <w:numPr>
                <w:ilvl w:val="0"/>
                <w:numId w:val="24"/>
              </w:numPr>
              <w:autoSpaceDE w:val="0"/>
              <w:autoSpaceDN w:val="0"/>
              <w:adjustRightInd w:val="0"/>
              <w:spacing w:line="276" w:lineRule="auto"/>
              <w:contextualSpacing/>
              <w:jc w:val="left"/>
              <w:rPr>
                <w:b/>
                <w:bCs/>
                <w:sz w:val="24"/>
                <w:szCs w:val="24"/>
                <w:u w:val="single"/>
              </w:rPr>
            </w:pPr>
            <w:r w:rsidRPr="006E14B4">
              <w:rPr>
                <w:b/>
                <w:bCs/>
                <w:sz w:val="24"/>
                <w:szCs w:val="24"/>
                <w:u w:val="single"/>
              </w:rPr>
              <w:t xml:space="preserve">The site is located at such a distance from the assets and is screened from intervening built form and vegetation that </w:t>
            </w:r>
            <w:r w:rsidRPr="006E14B4">
              <w:rPr>
                <w:b/>
                <w:bCs/>
                <w:sz w:val="24"/>
                <w:szCs w:val="24"/>
                <w:u w:val="single"/>
              </w:rPr>
              <w:lastRenderedPageBreak/>
              <w:t>any development will not impact the significance and setting of the assets.</w:t>
            </w:r>
          </w:p>
          <w:p w14:paraId="3824FB06" w14:textId="77777777" w:rsidR="006E14B4" w:rsidRPr="006E14B4" w:rsidRDefault="006E14B4" w:rsidP="00A81C0E">
            <w:pPr>
              <w:autoSpaceDE w:val="0"/>
              <w:autoSpaceDN w:val="0"/>
              <w:adjustRightInd w:val="0"/>
              <w:jc w:val="left"/>
              <w:rPr>
                <w:b/>
                <w:bCs/>
                <w:iCs/>
                <w:color w:val="2E74B5"/>
                <w:sz w:val="24"/>
                <w:u w:val="single"/>
              </w:rPr>
            </w:pPr>
          </w:p>
          <w:p w14:paraId="7DBEE8B9" w14:textId="77777777" w:rsidR="006E14B4" w:rsidRPr="006E14B4" w:rsidRDefault="006E14B4" w:rsidP="00A81C0E">
            <w:pPr>
              <w:autoSpaceDE w:val="0"/>
              <w:autoSpaceDN w:val="0"/>
              <w:adjustRightInd w:val="0"/>
              <w:jc w:val="left"/>
              <w:rPr>
                <w:b/>
                <w:bCs/>
                <w:iCs/>
                <w:sz w:val="24"/>
                <w:szCs w:val="24"/>
                <w:u w:val="single"/>
              </w:rPr>
            </w:pPr>
            <w:r w:rsidRPr="006E14B4">
              <w:rPr>
                <w:b/>
                <w:bCs/>
                <w:iCs/>
                <w:sz w:val="24"/>
                <w:u w:val="single"/>
              </w:rPr>
              <w:t>A Heritage Statement should be submitted that provides a proportionate assessment of the significance of the heritage assets, and where appropriate its setting, and an assessment of the impact of the proposal on the significance.  As a minimum, the Heritage Statement should cover the following:</w:t>
            </w:r>
          </w:p>
          <w:p w14:paraId="1FF3065B" w14:textId="77777777" w:rsidR="006E14B4" w:rsidRPr="006E14B4" w:rsidRDefault="006E14B4" w:rsidP="00A81C0E">
            <w:pPr>
              <w:keepNext/>
              <w:numPr>
                <w:ilvl w:val="0"/>
                <w:numId w:val="17"/>
              </w:numPr>
              <w:autoSpaceDE w:val="0"/>
              <w:autoSpaceDN w:val="0"/>
              <w:adjustRightInd w:val="0"/>
              <w:contextualSpacing/>
              <w:jc w:val="left"/>
              <w:rPr>
                <w:b/>
                <w:bCs/>
                <w:iCs/>
                <w:sz w:val="24"/>
                <w:u w:val="single"/>
              </w:rPr>
            </w:pPr>
            <w:r w:rsidRPr="006E14B4">
              <w:rPr>
                <w:b/>
                <w:bCs/>
                <w:iCs/>
                <w:sz w:val="24"/>
                <w:u w:val="single"/>
              </w:rPr>
              <w:t>describe and assess the significance of the asset(s) and/or its setting;</w:t>
            </w:r>
          </w:p>
          <w:p w14:paraId="4947A25B" w14:textId="77777777" w:rsidR="006E14B4" w:rsidRPr="006E14B4" w:rsidRDefault="006E14B4" w:rsidP="00A81C0E">
            <w:pPr>
              <w:keepNext/>
              <w:numPr>
                <w:ilvl w:val="0"/>
                <w:numId w:val="17"/>
              </w:numPr>
              <w:autoSpaceDE w:val="0"/>
              <w:autoSpaceDN w:val="0"/>
              <w:adjustRightInd w:val="0"/>
              <w:contextualSpacing/>
              <w:jc w:val="left"/>
              <w:rPr>
                <w:b/>
                <w:bCs/>
                <w:iCs/>
                <w:sz w:val="24"/>
                <w:u w:val="single"/>
              </w:rPr>
            </w:pPr>
            <w:r w:rsidRPr="006E14B4">
              <w:rPr>
                <w:b/>
                <w:bCs/>
                <w:iCs/>
                <w:sz w:val="24"/>
                <w:u w:val="single"/>
              </w:rPr>
              <w:t>identify the impact of works on the special character of the asset(s); and</w:t>
            </w:r>
          </w:p>
          <w:p w14:paraId="5C2C59F8" w14:textId="77777777" w:rsidR="006E14B4" w:rsidRPr="006E14B4" w:rsidRDefault="006E14B4" w:rsidP="00A81C0E">
            <w:pPr>
              <w:keepNext/>
              <w:numPr>
                <w:ilvl w:val="0"/>
                <w:numId w:val="17"/>
              </w:numPr>
              <w:autoSpaceDE w:val="0"/>
              <w:autoSpaceDN w:val="0"/>
              <w:adjustRightInd w:val="0"/>
              <w:contextualSpacing/>
              <w:jc w:val="left"/>
              <w:rPr>
                <w:b/>
                <w:bCs/>
                <w:iCs/>
                <w:sz w:val="24"/>
                <w:u w:val="single"/>
              </w:rPr>
            </w:pPr>
            <w:r w:rsidRPr="006E14B4">
              <w:rPr>
                <w:b/>
                <w:bCs/>
                <w:iCs/>
                <w:sz w:val="24"/>
                <w:u w:val="single"/>
              </w:rPr>
              <w:t>provide a clear justification for the works, especially if these would harm the asset(s) or its setting, so that the harm can be weighed against public benefit.</w:t>
            </w:r>
          </w:p>
          <w:p w14:paraId="2C8461ED" w14:textId="77777777" w:rsidR="006E14B4" w:rsidRPr="006E14B4" w:rsidRDefault="006E14B4" w:rsidP="00A81C0E">
            <w:pPr>
              <w:autoSpaceDE w:val="0"/>
              <w:autoSpaceDN w:val="0"/>
              <w:adjustRightInd w:val="0"/>
              <w:jc w:val="left"/>
              <w:rPr>
                <w:b/>
                <w:bCs/>
                <w:iCs/>
                <w:sz w:val="24"/>
                <w:u w:val="single"/>
              </w:rPr>
            </w:pPr>
          </w:p>
          <w:p w14:paraId="6DAD8AF9" w14:textId="77777777" w:rsidR="006E14B4" w:rsidRPr="006E14B4" w:rsidRDefault="006E14B4" w:rsidP="00A81C0E">
            <w:pPr>
              <w:autoSpaceDE w:val="0"/>
              <w:autoSpaceDN w:val="0"/>
              <w:adjustRightInd w:val="0"/>
              <w:jc w:val="left"/>
              <w:rPr>
                <w:b/>
                <w:bCs/>
                <w:iCs/>
                <w:sz w:val="24"/>
                <w:u w:val="single"/>
              </w:rPr>
            </w:pPr>
            <w:r w:rsidRPr="006E14B4">
              <w:rPr>
                <w:b/>
                <w:bCs/>
                <w:iCs/>
                <w:sz w:val="24"/>
                <w:u w:val="single"/>
              </w:rPr>
              <w:t>Historic England’s Good Practice Advice Note 2: Managing Significance in Decision-Taking in the Historic Environment, and Good practice Advice Note 3: The Setting of Heritage Assets, provide advice on how to undertake a Heritage Statement.</w:t>
            </w:r>
          </w:p>
          <w:p w14:paraId="35B97668" w14:textId="77777777" w:rsidR="006E14B4" w:rsidRPr="006E14B4" w:rsidRDefault="006E14B4" w:rsidP="00A81C0E">
            <w:pPr>
              <w:autoSpaceDE w:val="0"/>
              <w:autoSpaceDN w:val="0"/>
              <w:adjustRightInd w:val="0"/>
              <w:spacing w:line="276" w:lineRule="auto"/>
              <w:jc w:val="left"/>
              <w:rPr>
                <w:b/>
                <w:bCs/>
                <w:sz w:val="24"/>
                <w:szCs w:val="24"/>
                <w:u w:val="single"/>
              </w:rPr>
            </w:pPr>
          </w:p>
          <w:p w14:paraId="270048AD"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Within the north of the site, there is a high potential for buried archaeological remains associated with the Battle Headquarters. The southern portion of the site has a low to moderate potential for buried archaeology.  Further evaluation through desk-based assessment, geophysical survey and trial trenching is recommended to ascertain the extent and level of survival of archaeological remains within the broader site. In particular, ground-penetrating radar is recommended, along with a metal detecting survey, in the vicinity of the military infrastructure.</w:t>
            </w:r>
          </w:p>
        </w:tc>
      </w:tr>
      <w:tr w:rsidR="006E14B4" w:rsidRPr="006E14B4" w14:paraId="786A8BE5" w14:textId="77777777" w:rsidTr="00CB1FAD">
        <w:tc>
          <w:tcPr>
            <w:tcW w:w="2263" w:type="dxa"/>
            <w:shd w:val="clear" w:color="auto" w:fill="D9D9D9"/>
          </w:tcPr>
          <w:p w14:paraId="44D994EE" w14:textId="77777777" w:rsidR="006E14B4" w:rsidRPr="006E14B4" w:rsidRDefault="006E14B4" w:rsidP="00A81C0E">
            <w:pPr>
              <w:spacing w:line="276" w:lineRule="auto"/>
              <w:jc w:val="left"/>
              <w:rPr>
                <w:b/>
                <w:bCs/>
                <w:sz w:val="24"/>
                <w:szCs w:val="24"/>
                <w:u w:val="single"/>
              </w:rPr>
            </w:pPr>
            <w:r w:rsidRPr="006E14B4">
              <w:rPr>
                <w:b/>
                <w:bCs/>
                <w:sz w:val="24"/>
                <w:szCs w:val="24"/>
                <w:u w:val="single"/>
              </w:rPr>
              <w:lastRenderedPageBreak/>
              <w:t>Green Infrastructure &amp; Biodiversity</w:t>
            </w:r>
          </w:p>
          <w:p w14:paraId="6A334A52" w14:textId="77777777" w:rsidR="006E14B4" w:rsidRPr="006E14B4" w:rsidRDefault="006E14B4" w:rsidP="00A81C0E">
            <w:pPr>
              <w:spacing w:line="276" w:lineRule="auto"/>
              <w:jc w:val="left"/>
              <w:rPr>
                <w:b/>
                <w:bCs/>
                <w:sz w:val="24"/>
                <w:szCs w:val="24"/>
                <w:u w:val="single"/>
              </w:rPr>
            </w:pPr>
          </w:p>
          <w:p w14:paraId="4CB72027" w14:textId="77777777" w:rsidR="006E14B4" w:rsidRPr="006E14B4" w:rsidRDefault="006E14B4" w:rsidP="00A81C0E">
            <w:pPr>
              <w:spacing w:line="276" w:lineRule="auto"/>
              <w:jc w:val="left"/>
              <w:rPr>
                <w:b/>
                <w:bCs/>
                <w:u w:val="single"/>
              </w:rPr>
            </w:pPr>
            <w:r w:rsidRPr="006E14B4">
              <w:rPr>
                <w:b/>
                <w:bCs/>
                <w:u w:val="single"/>
              </w:rPr>
              <w:t>Strategic Policy: S13</w:t>
            </w:r>
          </w:p>
          <w:p w14:paraId="28595561" w14:textId="77777777" w:rsidR="006E14B4" w:rsidRPr="006E14B4" w:rsidRDefault="006E14B4" w:rsidP="00A81C0E">
            <w:pPr>
              <w:spacing w:line="276" w:lineRule="auto"/>
              <w:jc w:val="left"/>
              <w:rPr>
                <w:b/>
                <w:bCs/>
                <w:u w:val="single"/>
              </w:rPr>
            </w:pPr>
          </w:p>
          <w:p w14:paraId="062D4295" w14:textId="77777777" w:rsidR="006E14B4" w:rsidRPr="006E14B4" w:rsidRDefault="006E14B4" w:rsidP="00A81C0E">
            <w:pPr>
              <w:spacing w:line="276" w:lineRule="auto"/>
              <w:jc w:val="left"/>
              <w:rPr>
                <w:b/>
                <w:bCs/>
                <w:sz w:val="24"/>
                <w:szCs w:val="24"/>
                <w:u w:val="single"/>
              </w:rPr>
            </w:pPr>
            <w:r w:rsidRPr="006E14B4">
              <w:rPr>
                <w:b/>
                <w:bCs/>
                <w:u w:val="single"/>
              </w:rPr>
              <w:t>Development Management Policies: EV4, EV6</w:t>
            </w:r>
          </w:p>
        </w:tc>
        <w:tc>
          <w:tcPr>
            <w:tcW w:w="7479" w:type="dxa"/>
          </w:tcPr>
          <w:p w14:paraId="11600787" w14:textId="77777777" w:rsidR="006E14B4" w:rsidRPr="006E14B4" w:rsidRDefault="006E14B4" w:rsidP="00A81C0E">
            <w:pPr>
              <w:spacing w:line="276" w:lineRule="auto"/>
              <w:jc w:val="left"/>
              <w:rPr>
                <w:b/>
                <w:bCs/>
                <w:sz w:val="24"/>
                <w:szCs w:val="24"/>
                <w:u w:val="single"/>
              </w:rPr>
            </w:pPr>
            <w:r w:rsidRPr="006E14B4">
              <w:rPr>
                <w:b/>
                <w:bCs/>
                <w:sz w:val="24"/>
                <w:szCs w:val="24"/>
                <w:u w:val="single"/>
              </w:rPr>
              <w:t>There are no nationally Designated Natural Assets on or adjacent to the site.</w:t>
            </w:r>
          </w:p>
          <w:p w14:paraId="2C0D7EC4" w14:textId="77777777" w:rsidR="006E14B4" w:rsidRPr="006E14B4" w:rsidRDefault="006E14B4" w:rsidP="00A81C0E">
            <w:pPr>
              <w:spacing w:line="276" w:lineRule="auto"/>
              <w:jc w:val="left"/>
              <w:rPr>
                <w:b/>
                <w:bCs/>
                <w:sz w:val="24"/>
                <w:szCs w:val="24"/>
                <w:u w:val="single"/>
              </w:rPr>
            </w:pPr>
          </w:p>
          <w:p w14:paraId="1CC4EBF0"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Starth Wood adjacent to the western part of the site </w:t>
            </w:r>
            <w:r w:rsidRPr="006E14B4">
              <w:rPr>
                <w:rFonts w:cs="Times New Roman"/>
                <w:b/>
                <w:bCs/>
                <w:color w:val="000000" w:themeColor="text1"/>
                <w:sz w:val="24"/>
                <w:u w:val="single"/>
              </w:rPr>
              <w:t>(shown on the masterplan as a sensitive landscape buffer)</w:t>
            </w:r>
            <w:r w:rsidRPr="006E14B4">
              <w:rPr>
                <w:b/>
                <w:bCs/>
                <w:sz w:val="24"/>
                <w:szCs w:val="24"/>
                <w:u w:val="single"/>
              </w:rPr>
              <w:t xml:space="preserve"> is identified as an ancient and semi natural woodland.  It is also a Local Wildlife Site. Under the Natural Environment &amp; Rural Community Act 2006 Section 41 Starth Wood is identified as a Priority Habitat – deciduous woodland. </w:t>
            </w:r>
            <w:r w:rsidRPr="006E14B4">
              <w:rPr>
                <w:rFonts w:cs="Times New Roman"/>
                <w:b/>
                <w:bCs/>
                <w:color w:val="000000" w:themeColor="text1"/>
                <w:sz w:val="24"/>
                <w:u w:val="single"/>
              </w:rPr>
              <w:t>An appropriate design scheme will need to take into account any impacts on the adjoining Starth Wood Ancient Woodland and Local Wildlife Site.</w:t>
            </w:r>
            <w:r w:rsidRPr="006E14B4">
              <w:rPr>
                <w:b/>
                <w:bCs/>
                <w:sz w:val="24"/>
                <w:szCs w:val="24"/>
                <w:u w:val="single"/>
              </w:rPr>
              <w:t xml:space="preserve"> </w:t>
            </w:r>
          </w:p>
          <w:p w14:paraId="499C1BA5" w14:textId="77777777" w:rsidR="006E14B4" w:rsidRPr="006E14B4" w:rsidRDefault="006E14B4" w:rsidP="00A81C0E">
            <w:pPr>
              <w:keepNext/>
              <w:spacing w:before="120"/>
              <w:jc w:val="left"/>
              <w:rPr>
                <w:b/>
                <w:bCs/>
                <w:sz w:val="24"/>
                <w:szCs w:val="24"/>
                <w:u w:val="single"/>
              </w:rPr>
            </w:pPr>
            <w:r w:rsidRPr="006E14B4">
              <w:rPr>
                <w:b/>
                <w:bCs/>
                <w:sz w:val="24"/>
                <w:szCs w:val="24"/>
                <w:u w:val="single"/>
              </w:rPr>
              <w:t xml:space="preserve">Detailed landscaping proposals to minimise the impact of the development on the openness of the Green Belt and to provide </w:t>
            </w:r>
            <w:r w:rsidRPr="006E14B4">
              <w:rPr>
                <w:b/>
                <w:bCs/>
                <w:sz w:val="24"/>
                <w:szCs w:val="24"/>
                <w:u w:val="single"/>
              </w:rPr>
              <w:lastRenderedPageBreak/>
              <w:t>new defensible boundaries, with particular regard to the northwest boundary, to endure for the plan period and beyond.</w:t>
            </w:r>
          </w:p>
          <w:p w14:paraId="04DD7165" w14:textId="77777777" w:rsidR="006E14B4" w:rsidRPr="006E14B4" w:rsidRDefault="006E14B4" w:rsidP="00A81C0E">
            <w:pPr>
              <w:autoSpaceDE w:val="0"/>
              <w:autoSpaceDN w:val="0"/>
              <w:adjustRightInd w:val="0"/>
              <w:spacing w:line="276" w:lineRule="auto"/>
              <w:jc w:val="left"/>
              <w:rPr>
                <w:b/>
                <w:bCs/>
                <w:sz w:val="24"/>
                <w:szCs w:val="24"/>
                <w:u w:val="single"/>
              </w:rPr>
            </w:pPr>
          </w:p>
          <w:p w14:paraId="3E53EB1C" w14:textId="77777777" w:rsidR="006E14B4" w:rsidRPr="006E14B4" w:rsidRDefault="006E14B4" w:rsidP="00A81C0E">
            <w:pPr>
              <w:autoSpaceDE w:val="0"/>
              <w:autoSpaceDN w:val="0"/>
              <w:adjustRightInd w:val="0"/>
              <w:spacing w:line="276" w:lineRule="auto"/>
              <w:jc w:val="left"/>
              <w:rPr>
                <w:rFonts w:cs="Times New Roman"/>
                <w:b/>
                <w:bCs/>
                <w:sz w:val="24"/>
                <w:u w:val="single"/>
              </w:rPr>
            </w:pPr>
            <w:r w:rsidRPr="006E14B4">
              <w:rPr>
                <w:b/>
                <w:bCs/>
                <w:sz w:val="24"/>
                <w:szCs w:val="24"/>
                <w:u w:val="single"/>
              </w:rPr>
              <w:t xml:space="preserve">In respect of this site the Council will require a minimum Biodiversity Net Gain (BNG) of 10%. </w:t>
            </w:r>
            <w:r w:rsidRPr="006E14B4">
              <w:rPr>
                <w:rFonts w:cs="Times New Roman"/>
                <w:b/>
                <w:bCs/>
                <w:sz w:val="24"/>
                <w:u w:val="single"/>
              </w:rPr>
              <w:t>Biodiversity should be delivered on site in the first instance via habitat creation/enhancement, or by using off-site gains where necessary. As a last resort, biodiversity credits may be purchased where sufficient gains cannot be achieved on or off-site.</w:t>
            </w:r>
          </w:p>
          <w:p w14:paraId="346F6C96" w14:textId="77777777" w:rsidR="006E14B4" w:rsidRPr="006E14B4" w:rsidRDefault="006E14B4" w:rsidP="00A81C0E">
            <w:pPr>
              <w:autoSpaceDE w:val="0"/>
              <w:autoSpaceDN w:val="0"/>
              <w:adjustRightInd w:val="0"/>
              <w:spacing w:line="276" w:lineRule="auto"/>
              <w:jc w:val="left"/>
              <w:rPr>
                <w:rFonts w:cs="Times New Roman"/>
                <w:b/>
                <w:bCs/>
                <w:sz w:val="24"/>
                <w:u w:val="single"/>
              </w:rPr>
            </w:pPr>
          </w:p>
          <w:p w14:paraId="31A5810C" w14:textId="77777777" w:rsidR="006E14B4" w:rsidRPr="006E14B4" w:rsidRDefault="006E14B4" w:rsidP="00A81C0E">
            <w:pPr>
              <w:spacing w:line="276" w:lineRule="auto"/>
              <w:jc w:val="left"/>
              <w:rPr>
                <w:b/>
                <w:bCs/>
                <w:sz w:val="24"/>
                <w:szCs w:val="24"/>
                <w:u w:val="single"/>
              </w:rPr>
            </w:pPr>
            <w:r w:rsidRPr="006E14B4">
              <w:rPr>
                <w:b/>
                <w:bCs/>
                <w:sz w:val="24"/>
                <w:szCs w:val="24"/>
                <w:u w:val="single"/>
              </w:rPr>
              <w:t>Development must also comply with the Developer Guide to Biodiversity and Nature Conservation 2022, which sets out the Council’s expectations in respect of Biodiversity Net Gain, alongside mandatory requirements for protected sites.</w:t>
            </w:r>
          </w:p>
          <w:p w14:paraId="355478EF" w14:textId="77777777" w:rsidR="006E14B4" w:rsidRPr="006E14B4" w:rsidRDefault="006E14B4" w:rsidP="00A81C0E">
            <w:pPr>
              <w:spacing w:line="276" w:lineRule="auto"/>
              <w:jc w:val="left"/>
              <w:rPr>
                <w:b/>
                <w:bCs/>
                <w:sz w:val="24"/>
                <w:szCs w:val="24"/>
                <w:u w:val="single"/>
              </w:rPr>
            </w:pPr>
          </w:p>
          <w:p w14:paraId="04B03EEC"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 xml:space="preserve">The Developer Guide can be viewed on the Council’s website: </w:t>
            </w:r>
            <w:hyperlink r:id="rId28" w:history="1">
              <w:r w:rsidRPr="006E14B4">
                <w:rPr>
                  <w:rFonts w:cs="Times New Roman"/>
                  <w:b/>
                  <w:bCs/>
                  <w:color w:val="0563C1"/>
                  <w:sz w:val="24"/>
                  <w:u w:val="single"/>
                </w:rPr>
                <w:t>Ashfield District Council Supplementary Planning Documents and Guidance</w:t>
              </w:r>
            </w:hyperlink>
          </w:p>
        </w:tc>
      </w:tr>
      <w:tr w:rsidR="006E14B4" w:rsidRPr="006E14B4" w14:paraId="32003D18" w14:textId="77777777" w:rsidTr="00CB1FAD">
        <w:tc>
          <w:tcPr>
            <w:tcW w:w="2263" w:type="dxa"/>
            <w:shd w:val="clear" w:color="auto" w:fill="D9D9D9"/>
          </w:tcPr>
          <w:p w14:paraId="2A85B7D2" w14:textId="77777777" w:rsidR="006E14B4" w:rsidRPr="006E14B4" w:rsidRDefault="006E14B4" w:rsidP="00A81C0E">
            <w:pPr>
              <w:spacing w:line="276" w:lineRule="auto"/>
              <w:jc w:val="left"/>
              <w:rPr>
                <w:b/>
                <w:bCs/>
                <w:sz w:val="24"/>
                <w:szCs w:val="24"/>
                <w:u w:val="single"/>
              </w:rPr>
            </w:pPr>
            <w:r w:rsidRPr="006E14B4">
              <w:rPr>
                <w:b/>
                <w:bCs/>
                <w:sz w:val="24"/>
                <w:szCs w:val="24"/>
                <w:u w:val="single"/>
              </w:rPr>
              <w:lastRenderedPageBreak/>
              <w:t>Utilities</w:t>
            </w:r>
          </w:p>
          <w:p w14:paraId="66E9AEDB" w14:textId="77777777" w:rsidR="006E14B4" w:rsidRPr="006E14B4" w:rsidRDefault="006E14B4" w:rsidP="00A81C0E">
            <w:pPr>
              <w:spacing w:line="276" w:lineRule="auto"/>
              <w:jc w:val="left"/>
              <w:rPr>
                <w:b/>
                <w:bCs/>
                <w:sz w:val="24"/>
                <w:szCs w:val="24"/>
                <w:u w:val="single"/>
              </w:rPr>
            </w:pPr>
          </w:p>
          <w:p w14:paraId="2DE5F0E9" w14:textId="77777777" w:rsidR="006E14B4" w:rsidRPr="006E14B4" w:rsidRDefault="006E14B4" w:rsidP="00A81C0E">
            <w:pPr>
              <w:spacing w:line="276" w:lineRule="auto"/>
              <w:jc w:val="left"/>
              <w:rPr>
                <w:b/>
                <w:bCs/>
                <w:u w:val="single"/>
              </w:rPr>
            </w:pPr>
            <w:r w:rsidRPr="006E14B4">
              <w:rPr>
                <w:b/>
                <w:bCs/>
                <w:u w:val="single"/>
              </w:rPr>
              <w:t>Strategic Policy: S2</w:t>
            </w:r>
          </w:p>
          <w:p w14:paraId="6957DCF4" w14:textId="77777777" w:rsidR="006E14B4" w:rsidRPr="006E14B4" w:rsidRDefault="006E14B4" w:rsidP="00A81C0E">
            <w:pPr>
              <w:spacing w:line="276" w:lineRule="auto"/>
              <w:jc w:val="left"/>
              <w:rPr>
                <w:b/>
                <w:bCs/>
                <w:u w:val="single"/>
              </w:rPr>
            </w:pPr>
          </w:p>
          <w:p w14:paraId="6AC47353" w14:textId="77777777" w:rsidR="006E14B4" w:rsidRPr="006E14B4" w:rsidRDefault="006E14B4" w:rsidP="00A81C0E">
            <w:pPr>
              <w:spacing w:line="276" w:lineRule="auto"/>
              <w:jc w:val="left"/>
              <w:rPr>
                <w:b/>
                <w:bCs/>
                <w:sz w:val="24"/>
                <w:szCs w:val="24"/>
                <w:u w:val="single"/>
              </w:rPr>
            </w:pPr>
            <w:r w:rsidRPr="006E14B4">
              <w:rPr>
                <w:b/>
                <w:bCs/>
                <w:u w:val="single"/>
              </w:rPr>
              <w:t>Development Management Policy: CC2</w:t>
            </w:r>
          </w:p>
        </w:tc>
        <w:tc>
          <w:tcPr>
            <w:tcW w:w="7479" w:type="dxa"/>
          </w:tcPr>
          <w:p w14:paraId="0D892C92" w14:textId="77777777" w:rsidR="006E14B4" w:rsidRPr="006E14B4" w:rsidRDefault="006E14B4" w:rsidP="00A81C0E">
            <w:pPr>
              <w:spacing w:line="276" w:lineRule="auto"/>
              <w:jc w:val="left"/>
              <w:rPr>
                <w:b/>
                <w:bCs/>
                <w:sz w:val="24"/>
                <w:szCs w:val="24"/>
                <w:u w:val="single"/>
              </w:rPr>
            </w:pPr>
            <w:r w:rsidRPr="006E14B4">
              <w:rPr>
                <w:b/>
                <w:bCs/>
                <w:sz w:val="24"/>
                <w:szCs w:val="24"/>
                <w:u w:val="single"/>
              </w:rPr>
              <w:t>Seven Trent Water:</w:t>
            </w:r>
          </w:p>
          <w:p w14:paraId="627F826D" w14:textId="77777777" w:rsidR="006E14B4" w:rsidRPr="006E14B4" w:rsidRDefault="006E14B4" w:rsidP="00A81C0E">
            <w:pPr>
              <w:keepNext/>
              <w:numPr>
                <w:ilvl w:val="0"/>
                <w:numId w:val="14"/>
              </w:numPr>
              <w:spacing w:line="276" w:lineRule="auto"/>
              <w:ind w:left="466"/>
              <w:jc w:val="left"/>
              <w:rPr>
                <w:b/>
                <w:bCs/>
                <w:sz w:val="24"/>
                <w:szCs w:val="24"/>
                <w:u w:val="single"/>
              </w:rPr>
            </w:pPr>
            <w:r w:rsidRPr="006E14B4">
              <w:rPr>
                <w:b/>
                <w:bCs/>
                <w:sz w:val="24"/>
                <w:szCs w:val="24"/>
                <w:u w:val="single"/>
              </w:rPr>
              <w:t>Potential Impact on Foul Sewer Infrastructure - Network Improvements likely to be required.</w:t>
            </w:r>
          </w:p>
          <w:p w14:paraId="50BB81F0" w14:textId="77777777" w:rsidR="006E14B4" w:rsidRPr="006E14B4" w:rsidRDefault="006E14B4" w:rsidP="00A81C0E">
            <w:pPr>
              <w:keepNext/>
              <w:numPr>
                <w:ilvl w:val="0"/>
                <w:numId w:val="14"/>
              </w:numPr>
              <w:spacing w:line="276" w:lineRule="auto"/>
              <w:ind w:left="466"/>
              <w:jc w:val="left"/>
              <w:rPr>
                <w:b/>
                <w:bCs/>
                <w:sz w:val="24"/>
                <w:szCs w:val="24"/>
                <w:u w:val="single"/>
              </w:rPr>
            </w:pPr>
            <w:r w:rsidRPr="006E14B4">
              <w:rPr>
                <w:b/>
                <w:bCs/>
                <w:sz w:val="24"/>
                <w:szCs w:val="24"/>
                <w:u w:val="single"/>
              </w:rPr>
              <w:t>Potential Impact on Surface Water Sewer Infrastructure - Network Improvements unlikely to be required.</w:t>
            </w:r>
          </w:p>
          <w:p w14:paraId="4474B512" w14:textId="77777777" w:rsidR="006E14B4" w:rsidRPr="006E14B4" w:rsidRDefault="006E14B4" w:rsidP="00A81C0E">
            <w:pPr>
              <w:spacing w:line="276" w:lineRule="auto"/>
              <w:jc w:val="left"/>
              <w:rPr>
                <w:b/>
                <w:bCs/>
                <w:sz w:val="24"/>
                <w:szCs w:val="24"/>
                <w:u w:val="single"/>
              </w:rPr>
            </w:pPr>
          </w:p>
          <w:p w14:paraId="4C53480F" w14:textId="77777777" w:rsidR="006E14B4" w:rsidRPr="006E14B4" w:rsidRDefault="006E14B4" w:rsidP="00A81C0E">
            <w:pPr>
              <w:spacing w:line="276" w:lineRule="auto"/>
              <w:jc w:val="left"/>
              <w:rPr>
                <w:b/>
                <w:bCs/>
                <w:sz w:val="24"/>
                <w:szCs w:val="24"/>
                <w:u w:val="single"/>
              </w:rPr>
            </w:pPr>
            <w:r w:rsidRPr="006E14B4">
              <w:rPr>
                <w:b/>
                <w:bCs/>
                <w:sz w:val="24"/>
                <w:szCs w:val="24"/>
                <w:u w:val="single"/>
              </w:rPr>
              <w:t xml:space="preserve">No insurmountable issues are foreseen.  </w:t>
            </w:r>
          </w:p>
        </w:tc>
      </w:tr>
      <w:tr w:rsidR="006E14B4" w:rsidRPr="006E14B4" w14:paraId="290B0C5A" w14:textId="77777777" w:rsidTr="00CB1FAD">
        <w:tc>
          <w:tcPr>
            <w:tcW w:w="2263" w:type="dxa"/>
            <w:shd w:val="clear" w:color="auto" w:fill="D9D9D9"/>
          </w:tcPr>
          <w:p w14:paraId="4E348CCC" w14:textId="77777777" w:rsidR="006E14B4" w:rsidRPr="006E14B4" w:rsidRDefault="006E14B4" w:rsidP="00A81C0E">
            <w:pPr>
              <w:spacing w:line="276" w:lineRule="auto"/>
              <w:jc w:val="left"/>
              <w:rPr>
                <w:b/>
                <w:bCs/>
                <w:sz w:val="24"/>
                <w:szCs w:val="24"/>
                <w:u w:val="single"/>
              </w:rPr>
            </w:pPr>
            <w:r w:rsidRPr="006E14B4">
              <w:rPr>
                <w:b/>
                <w:bCs/>
                <w:sz w:val="24"/>
                <w:szCs w:val="24"/>
                <w:u w:val="single"/>
              </w:rPr>
              <w:t>Public Open Space Requirements</w:t>
            </w:r>
          </w:p>
          <w:p w14:paraId="510A4819" w14:textId="77777777" w:rsidR="006E14B4" w:rsidRPr="006E14B4" w:rsidRDefault="006E14B4" w:rsidP="00A81C0E">
            <w:pPr>
              <w:spacing w:line="276" w:lineRule="auto"/>
              <w:jc w:val="left"/>
              <w:rPr>
                <w:b/>
                <w:bCs/>
                <w:sz w:val="24"/>
                <w:szCs w:val="24"/>
                <w:u w:val="single"/>
              </w:rPr>
            </w:pPr>
          </w:p>
          <w:p w14:paraId="127CC6B2" w14:textId="77777777" w:rsidR="006E14B4" w:rsidRPr="006E14B4" w:rsidRDefault="006E14B4" w:rsidP="00A81C0E">
            <w:pPr>
              <w:spacing w:line="276" w:lineRule="auto"/>
              <w:jc w:val="left"/>
              <w:rPr>
                <w:b/>
                <w:bCs/>
                <w:u w:val="single"/>
              </w:rPr>
            </w:pPr>
            <w:r w:rsidRPr="006E14B4">
              <w:rPr>
                <w:b/>
                <w:bCs/>
                <w:u w:val="single"/>
              </w:rPr>
              <w:t>Strategic Policy: S12</w:t>
            </w:r>
          </w:p>
          <w:p w14:paraId="57DF4572" w14:textId="77777777" w:rsidR="006E14B4" w:rsidRPr="006E14B4" w:rsidRDefault="006E14B4" w:rsidP="00A81C0E">
            <w:pPr>
              <w:spacing w:line="276" w:lineRule="auto"/>
              <w:jc w:val="left"/>
              <w:rPr>
                <w:b/>
                <w:bCs/>
                <w:u w:val="single"/>
              </w:rPr>
            </w:pPr>
          </w:p>
          <w:p w14:paraId="2B781BC1" w14:textId="77777777" w:rsidR="006E14B4" w:rsidRPr="006E14B4" w:rsidRDefault="006E14B4" w:rsidP="00A81C0E">
            <w:pPr>
              <w:spacing w:line="276" w:lineRule="auto"/>
              <w:jc w:val="left"/>
              <w:rPr>
                <w:b/>
                <w:bCs/>
                <w:sz w:val="24"/>
                <w:szCs w:val="24"/>
                <w:u w:val="single"/>
              </w:rPr>
            </w:pPr>
            <w:r w:rsidRPr="006E14B4">
              <w:rPr>
                <w:b/>
                <w:bCs/>
                <w:u w:val="single"/>
              </w:rPr>
              <w:t>Development Management Policies: H5, SD5</w:t>
            </w:r>
          </w:p>
        </w:tc>
        <w:tc>
          <w:tcPr>
            <w:tcW w:w="7479" w:type="dxa"/>
          </w:tcPr>
          <w:p w14:paraId="39CD7FD3"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The site should accommodate a minimum of 10% recreational space for community use, approximately 0.88ha from all phases of development. This may take the form of:</w:t>
            </w:r>
          </w:p>
          <w:p w14:paraId="1BAD8AC9" w14:textId="77777777" w:rsidR="006E14B4" w:rsidRPr="006E14B4" w:rsidRDefault="006E14B4" w:rsidP="00A81C0E">
            <w:pPr>
              <w:keepNext/>
              <w:numPr>
                <w:ilvl w:val="0"/>
                <w:numId w:val="18"/>
              </w:numPr>
              <w:jc w:val="left"/>
              <w:rPr>
                <w:rFonts w:cs="Times New Roman"/>
                <w:b/>
                <w:bCs/>
                <w:sz w:val="24"/>
                <w:szCs w:val="24"/>
                <w:u w:val="single"/>
              </w:rPr>
            </w:pPr>
            <w:r w:rsidRPr="006E14B4">
              <w:rPr>
                <w:rFonts w:cs="Times New Roman"/>
                <w:b/>
                <w:bCs/>
                <w:sz w:val="24"/>
                <w:szCs w:val="24"/>
                <w:u w:val="single"/>
              </w:rPr>
              <w:t>Informal recreational open space</w:t>
            </w:r>
          </w:p>
          <w:p w14:paraId="6BB1FF48" w14:textId="77777777" w:rsidR="006E14B4" w:rsidRPr="006E14B4" w:rsidRDefault="006E14B4" w:rsidP="00A81C0E">
            <w:pPr>
              <w:keepNext/>
              <w:numPr>
                <w:ilvl w:val="0"/>
                <w:numId w:val="18"/>
              </w:numPr>
              <w:jc w:val="left"/>
              <w:rPr>
                <w:rFonts w:cs="Times New Roman"/>
                <w:b/>
                <w:bCs/>
                <w:sz w:val="24"/>
                <w:szCs w:val="24"/>
                <w:u w:val="single"/>
              </w:rPr>
            </w:pPr>
            <w:r w:rsidRPr="006E14B4">
              <w:rPr>
                <w:rFonts w:cs="Times New Roman"/>
                <w:b/>
                <w:bCs/>
                <w:sz w:val="24"/>
                <w:szCs w:val="24"/>
                <w:u w:val="single"/>
              </w:rPr>
              <w:t>Outdoor sports facilities</w:t>
            </w:r>
          </w:p>
          <w:p w14:paraId="269B6B30" w14:textId="77777777" w:rsidR="006E14B4" w:rsidRPr="006E14B4" w:rsidRDefault="006E14B4" w:rsidP="00A81C0E">
            <w:pPr>
              <w:keepNext/>
              <w:numPr>
                <w:ilvl w:val="0"/>
                <w:numId w:val="18"/>
              </w:numPr>
              <w:jc w:val="left"/>
              <w:rPr>
                <w:rFonts w:cs="Times New Roman"/>
                <w:b/>
                <w:bCs/>
                <w:sz w:val="24"/>
                <w:szCs w:val="24"/>
                <w:u w:val="single"/>
              </w:rPr>
            </w:pPr>
            <w:r w:rsidRPr="006E14B4">
              <w:rPr>
                <w:rFonts w:cs="Times New Roman"/>
                <w:b/>
                <w:bCs/>
                <w:sz w:val="24"/>
                <w:szCs w:val="24"/>
                <w:u w:val="single"/>
              </w:rPr>
              <w:t>Play space</w:t>
            </w:r>
          </w:p>
          <w:p w14:paraId="336BD7FF" w14:textId="77777777" w:rsidR="006E14B4" w:rsidRPr="006E14B4" w:rsidRDefault="006E14B4" w:rsidP="00A81C0E">
            <w:pPr>
              <w:keepNext/>
              <w:numPr>
                <w:ilvl w:val="0"/>
                <w:numId w:val="18"/>
              </w:numPr>
              <w:jc w:val="left"/>
              <w:rPr>
                <w:rFonts w:cs="Times New Roman"/>
                <w:b/>
                <w:bCs/>
                <w:sz w:val="24"/>
                <w:szCs w:val="24"/>
                <w:u w:val="single"/>
              </w:rPr>
            </w:pPr>
            <w:r w:rsidRPr="006E14B4">
              <w:rPr>
                <w:rFonts w:cs="Times New Roman"/>
                <w:b/>
                <w:bCs/>
                <w:sz w:val="24"/>
                <w:szCs w:val="24"/>
                <w:u w:val="single"/>
              </w:rPr>
              <w:t>Cemeteries</w:t>
            </w:r>
          </w:p>
          <w:p w14:paraId="4B4A1705" w14:textId="77777777" w:rsidR="006E14B4" w:rsidRPr="006E14B4" w:rsidRDefault="006E14B4" w:rsidP="00A81C0E">
            <w:pPr>
              <w:keepNext/>
              <w:numPr>
                <w:ilvl w:val="0"/>
                <w:numId w:val="18"/>
              </w:numPr>
              <w:jc w:val="left"/>
              <w:rPr>
                <w:rFonts w:cs="Times New Roman"/>
                <w:b/>
                <w:bCs/>
                <w:sz w:val="24"/>
                <w:szCs w:val="24"/>
                <w:u w:val="single"/>
              </w:rPr>
            </w:pPr>
            <w:r w:rsidRPr="006E14B4">
              <w:rPr>
                <w:rFonts w:cs="Times New Roman"/>
                <w:b/>
                <w:bCs/>
                <w:sz w:val="24"/>
                <w:szCs w:val="24"/>
                <w:u w:val="single"/>
              </w:rPr>
              <w:t>Allotments</w:t>
            </w:r>
          </w:p>
          <w:p w14:paraId="7461FC4C" w14:textId="77777777" w:rsidR="006E14B4" w:rsidRPr="006E14B4" w:rsidRDefault="006E14B4" w:rsidP="00A81C0E">
            <w:pPr>
              <w:keepNext/>
              <w:numPr>
                <w:ilvl w:val="0"/>
                <w:numId w:val="18"/>
              </w:numPr>
              <w:jc w:val="left"/>
              <w:rPr>
                <w:rFonts w:cs="Times New Roman"/>
                <w:b/>
                <w:bCs/>
                <w:sz w:val="24"/>
                <w:szCs w:val="24"/>
                <w:u w:val="single"/>
              </w:rPr>
            </w:pPr>
            <w:r w:rsidRPr="006E14B4">
              <w:rPr>
                <w:rFonts w:cs="Times New Roman"/>
                <w:b/>
                <w:bCs/>
                <w:sz w:val="24"/>
                <w:szCs w:val="24"/>
                <w:u w:val="single"/>
              </w:rPr>
              <w:t>Natural spaces</w:t>
            </w:r>
          </w:p>
          <w:p w14:paraId="6E18D582" w14:textId="77777777" w:rsidR="006E14B4" w:rsidRPr="006E14B4" w:rsidRDefault="006E14B4" w:rsidP="00A81C0E">
            <w:pPr>
              <w:keepNext/>
              <w:numPr>
                <w:ilvl w:val="0"/>
                <w:numId w:val="18"/>
              </w:numPr>
              <w:jc w:val="left"/>
              <w:rPr>
                <w:rFonts w:cs="Times New Roman"/>
                <w:b/>
                <w:bCs/>
                <w:sz w:val="24"/>
                <w:szCs w:val="24"/>
                <w:u w:val="single"/>
              </w:rPr>
            </w:pPr>
            <w:r w:rsidRPr="006E14B4">
              <w:rPr>
                <w:rFonts w:cs="Times New Roman"/>
                <w:b/>
                <w:bCs/>
                <w:sz w:val="24"/>
                <w:szCs w:val="24"/>
                <w:u w:val="single"/>
              </w:rPr>
              <w:t>Areas of public realm</w:t>
            </w:r>
          </w:p>
          <w:p w14:paraId="7A1A37A3"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On site park/recreation ground with a neighbourhood play area and neighbourhood young people’s area to be provided on site. This space should be overlooked by development to aid security and encourage activity.</w:t>
            </w:r>
          </w:p>
          <w:p w14:paraId="5AD5535C" w14:textId="77777777" w:rsidR="006E14B4" w:rsidRPr="006E14B4" w:rsidRDefault="006E14B4" w:rsidP="00A81C0E">
            <w:pPr>
              <w:autoSpaceDE w:val="0"/>
              <w:autoSpaceDN w:val="0"/>
              <w:adjustRightInd w:val="0"/>
              <w:spacing w:line="276" w:lineRule="auto"/>
              <w:jc w:val="left"/>
              <w:rPr>
                <w:b/>
                <w:bCs/>
                <w:sz w:val="24"/>
                <w:szCs w:val="24"/>
                <w:u w:val="single"/>
              </w:rPr>
            </w:pPr>
          </w:p>
          <w:p w14:paraId="44EBE709" w14:textId="77777777" w:rsidR="006E14B4" w:rsidRPr="006E14B4" w:rsidRDefault="006E14B4" w:rsidP="00A81C0E">
            <w:pPr>
              <w:autoSpaceDE w:val="0"/>
              <w:autoSpaceDN w:val="0"/>
              <w:adjustRightInd w:val="0"/>
              <w:spacing w:line="276" w:lineRule="auto"/>
              <w:jc w:val="left"/>
              <w:rPr>
                <w:b/>
                <w:bCs/>
                <w:sz w:val="24"/>
                <w:szCs w:val="24"/>
                <w:u w:val="single"/>
              </w:rPr>
            </w:pPr>
            <w:r w:rsidRPr="006E14B4">
              <w:rPr>
                <w:b/>
                <w:bCs/>
                <w:sz w:val="24"/>
                <w:szCs w:val="24"/>
                <w:u w:val="single"/>
              </w:rPr>
              <w:t>A contribution towards public realm improvements may also be sought from this site in line with Local Plan policy.</w:t>
            </w:r>
          </w:p>
        </w:tc>
      </w:tr>
      <w:tr w:rsidR="006E14B4" w:rsidRPr="006E14B4" w14:paraId="219C3DE7" w14:textId="77777777" w:rsidTr="00CB1FAD">
        <w:tc>
          <w:tcPr>
            <w:tcW w:w="2263" w:type="dxa"/>
            <w:shd w:val="clear" w:color="auto" w:fill="D9D9D9"/>
          </w:tcPr>
          <w:p w14:paraId="27E5A87F" w14:textId="77777777" w:rsidR="006E14B4" w:rsidRPr="006E14B4" w:rsidRDefault="006E14B4" w:rsidP="00A81C0E">
            <w:pPr>
              <w:spacing w:line="276" w:lineRule="auto"/>
              <w:jc w:val="left"/>
              <w:rPr>
                <w:b/>
                <w:bCs/>
                <w:sz w:val="24"/>
                <w:szCs w:val="24"/>
                <w:u w:val="single"/>
              </w:rPr>
            </w:pPr>
            <w:r w:rsidRPr="006E14B4">
              <w:rPr>
                <w:b/>
                <w:bCs/>
                <w:sz w:val="24"/>
                <w:szCs w:val="24"/>
                <w:u w:val="single"/>
              </w:rPr>
              <w:lastRenderedPageBreak/>
              <w:t>Affordable Housing</w:t>
            </w:r>
          </w:p>
          <w:p w14:paraId="307DD4C6" w14:textId="77777777" w:rsidR="006E14B4" w:rsidRPr="006E14B4" w:rsidRDefault="006E14B4" w:rsidP="00A81C0E">
            <w:pPr>
              <w:spacing w:line="276" w:lineRule="auto"/>
              <w:jc w:val="left"/>
              <w:rPr>
                <w:b/>
                <w:bCs/>
                <w:sz w:val="24"/>
                <w:szCs w:val="24"/>
                <w:u w:val="single"/>
              </w:rPr>
            </w:pPr>
          </w:p>
          <w:p w14:paraId="66587217" w14:textId="77777777" w:rsidR="006E14B4" w:rsidRPr="006E14B4" w:rsidRDefault="006E14B4" w:rsidP="00A81C0E">
            <w:pPr>
              <w:spacing w:line="276" w:lineRule="auto"/>
              <w:jc w:val="left"/>
              <w:rPr>
                <w:b/>
                <w:bCs/>
                <w:u w:val="single"/>
              </w:rPr>
            </w:pPr>
            <w:r w:rsidRPr="006E14B4">
              <w:rPr>
                <w:b/>
                <w:bCs/>
                <w:u w:val="single"/>
              </w:rPr>
              <w:t>Strategic Policy: S7</w:t>
            </w:r>
          </w:p>
          <w:p w14:paraId="6A1DC51A" w14:textId="77777777" w:rsidR="006E14B4" w:rsidRPr="006E14B4" w:rsidRDefault="006E14B4" w:rsidP="00A81C0E">
            <w:pPr>
              <w:spacing w:line="276" w:lineRule="auto"/>
              <w:jc w:val="left"/>
              <w:rPr>
                <w:b/>
                <w:bCs/>
                <w:u w:val="single"/>
              </w:rPr>
            </w:pPr>
          </w:p>
          <w:p w14:paraId="131F741A" w14:textId="77777777" w:rsidR="006E14B4" w:rsidRPr="006E14B4" w:rsidRDefault="006E14B4" w:rsidP="00A81C0E">
            <w:pPr>
              <w:spacing w:line="276" w:lineRule="auto"/>
              <w:jc w:val="left"/>
              <w:rPr>
                <w:b/>
                <w:bCs/>
                <w:sz w:val="24"/>
                <w:szCs w:val="24"/>
                <w:u w:val="single"/>
              </w:rPr>
            </w:pPr>
            <w:r w:rsidRPr="006E14B4">
              <w:rPr>
                <w:b/>
                <w:bCs/>
                <w:u w:val="single"/>
              </w:rPr>
              <w:t>Development Management Policy: H3, SD5</w:t>
            </w:r>
          </w:p>
        </w:tc>
        <w:tc>
          <w:tcPr>
            <w:tcW w:w="7479" w:type="dxa"/>
          </w:tcPr>
          <w:p w14:paraId="38B5D460" w14:textId="77777777" w:rsidR="006E14B4" w:rsidRPr="006E14B4" w:rsidRDefault="006E14B4" w:rsidP="00A81C0E">
            <w:pPr>
              <w:spacing w:line="276" w:lineRule="auto"/>
              <w:jc w:val="left"/>
              <w:rPr>
                <w:b/>
                <w:bCs/>
                <w:sz w:val="24"/>
                <w:szCs w:val="24"/>
                <w:u w:val="single"/>
              </w:rPr>
            </w:pPr>
            <w:r w:rsidRPr="006E14B4">
              <w:rPr>
                <w:b/>
                <w:bCs/>
                <w:sz w:val="24"/>
                <w:szCs w:val="24"/>
                <w:u w:val="single"/>
              </w:rPr>
              <w:t>A minimum of 25% affordable housing will be required on this site.</w:t>
            </w:r>
          </w:p>
          <w:p w14:paraId="32A132EE" w14:textId="77777777" w:rsidR="006E14B4" w:rsidRPr="006E14B4" w:rsidRDefault="006E14B4" w:rsidP="00A81C0E">
            <w:pPr>
              <w:autoSpaceDE w:val="0"/>
              <w:autoSpaceDN w:val="0"/>
              <w:adjustRightInd w:val="0"/>
              <w:ind w:right="284"/>
              <w:jc w:val="left"/>
              <w:rPr>
                <w:rFonts w:cs="Times New Roman"/>
                <w:b/>
                <w:bCs/>
                <w:color w:val="0070C0"/>
                <w:sz w:val="24"/>
                <w:szCs w:val="24"/>
                <w:u w:val="single"/>
              </w:rPr>
            </w:pPr>
          </w:p>
          <w:p w14:paraId="6D2B95F2" w14:textId="77777777" w:rsidR="006E14B4" w:rsidRPr="006E14B4" w:rsidRDefault="006E14B4" w:rsidP="00A81C0E">
            <w:pPr>
              <w:autoSpaceDE w:val="0"/>
              <w:autoSpaceDN w:val="0"/>
              <w:adjustRightInd w:val="0"/>
              <w:ind w:right="284"/>
              <w:jc w:val="left"/>
              <w:rPr>
                <w:rFonts w:cs="Times New Roman"/>
                <w:b/>
                <w:bCs/>
                <w:sz w:val="24"/>
                <w:szCs w:val="24"/>
                <w:u w:val="single"/>
              </w:rPr>
            </w:pPr>
            <w:r w:rsidRPr="006E14B4">
              <w:rPr>
                <w:rFonts w:cs="Times New Roman"/>
                <w:b/>
                <w:bCs/>
                <w:sz w:val="24"/>
                <w:szCs w:val="24"/>
                <w:u w:val="single"/>
              </w:rPr>
              <w:t>Tenure mix should be identified through discussions with the local authority.  The starting point will be based on delivery of:</w:t>
            </w:r>
          </w:p>
          <w:p w14:paraId="3C245BAD" w14:textId="77777777" w:rsidR="006E14B4" w:rsidRPr="006E14B4" w:rsidRDefault="006E14B4" w:rsidP="00A81C0E">
            <w:pPr>
              <w:autoSpaceDE w:val="0"/>
              <w:autoSpaceDN w:val="0"/>
              <w:adjustRightInd w:val="0"/>
              <w:ind w:left="357" w:right="284"/>
              <w:jc w:val="left"/>
              <w:rPr>
                <w:rFonts w:cs="Times New Roman"/>
                <w:b/>
                <w:bCs/>
                <w:sz w:val="24"/>
                <w:szCs w:val="24"/>
                <w:u w:val="single"/>
              </w:rPr>
            </w:pPr>
          </w:p>
          <w:p w14:paraId="59DDD1F0" w14:textId="77777777" w:rsidR="006E14B4" w:rsidRPr="006E14B4" w:rsidRDefault="006E14B4" w:rsidP="00A81C0E">
            <w:pPr>
              <w:keepNext/>
              <w:numPr>
                <w:ilvl w:val="0"/>
                <w:numId w:val="16"/>
              </w:numPr>
              <w:autoSpaceDE w:val="0"/>
              <w:autoSpaceDN w:val="0"/>
              <w:adjustRightInd w:val="0"/>
              <w:spacing w:after="200" w:line="276" w:lineRule="auto"/>
              <w:ind w:left="608" w:right="284" w:hanging="284"/>
              <w:contextualSpacing/>
              <w:jc w:val="left"/>
              <w:rPr>
                <w:b/>
                <w:bCs/>
                <w:sz w:val="24"/>
                <w:szCs w:val="24"/>
                <w:u w:val="single"/>
              </w:rPr>
            </w:pPr>
            <w:r w:rsidRPr="006E14B4">
              <w:rPr>
                <w:b/>
                <w:bCs/>
                <w:sz w:val="24"/>
                <w:szCs w:val="24"/>
                <w:u w:val="single"/>
              </w:rPr>
              <w:t>25% Shared ownership/discounted homes for sale,</w:t>
            </w:r>
          </w:p>
          <w:p w14:paraId="2DCBD914" w14:textId="77777777" w:rsidR="006E14B4" w:rsidRPr="006E14B4" w:rsidRDefault="006E14B4" w:rsidP="00A81C0E">
            <w:pPr>
              <w:keepNext/>
              <w:numPr>
                <w:ilvl w:val="0"/>
                <w:numId w:val="16"/>
              </w:numPr>
              <w:autoSpaceDE w:val="0"/>
              <w:autoSpaceDN w:val="0"/>
              <w:adjustRightInd w:val="0"/>
              <w:spacing w:after="200" w:line="276" w:lineRule="auto"/>
              <w:ind w:left="608" w:right="284" w:hanging="284"/>
              <w:contextualSpacing/>
              <w:jc w:val="left"/>
              <w:rPr>
                <w:b/>
                <w:bCs/>
                <w:sz w:val="24"/>
                <w:szCs w:val="24"/>
                <w:u w:val="single"/>
              </w:rPr>
            </w:pPr>
            <w:r w:rsidRPr="006E14B4">
              <w:rPr>
                <w:b/>
                <w:bCs/>
                <w:sz w:val="24"/>
                <w:szCs w:val="24"/>
                <w:u w:val="single"/>
              </w:rPr>
              <w:t>25% Social Rents, and</w:t>
            </w:r>
          </w:p>
          <w:p w14:paraId="00539588" w14:textId="77777777" w:rsidR="006E14B4" w:rsidRPr="006E14B4" w:rsidRDefault="006E14B4" w:rsidP="00A81C0E">
            <w:pPr>
              <w:keepNext/>
              <w:numPr>
                <w:ilvl w:val="0"/>
                <w:numId w:val="16"/>
              </w:numPr>
              <w:autoSpaceDE w:val="0"/>
              <w:autoSpaceDN w:val="0"/>
              <w:adjustRightInd w:val="0"/>
              <w:spacing w:after="200" w:line="276" w:lineRule="auto"/>
              <w:ind w:left="608" w:right="284" w:hanging="284"/>
              <w:contextualSpacing/>
              <w:jc w:val="left"/>
              <w:rPr>
                <w:b/>
                <w:bCs/>
                <w:sz w:val="24"/>
                <w:szCs w:val="24"/>
                <w:u w:val="single"/>
              </w:rPr>
            </w:pPr>
            <w:r w:rsidRPr="006E14B4">
              <w:rPr>
                <w:b/>
                <w:bCs/>
                <w:sz w:val="24"/>
                <w:szCs w:val="24"/>
                <w:u w:val="single"/>
              </w:rPr>
              <w:t>50% Affordable Rents.</w:t>
            </w:r>
          </w:p>
        </w:tc>
      </w:tr>
    </w:tbl>
    <w:p w14:paraId="01FF82F1" w14:textId="77777777" w:rsidR="006E14B4" w:rsidRPr="006E14B4" w:rsidRDefault="006E14B4" w:rsidP="00A81C0E">
      <w:pPr>
        <w:spacing w:after="160" w:line="276" w:lineRule="auto"/>
        <w:rPr>
          <w:rFonts w:eastAsia="Calibri" w:cs="Arial"/>
          <w:kern w:val="0"/>
          <w:sz w:val="24"/>
          <w:szCs w:val="24"/>
          <w:u w:val="single"/>
          <w14:ligatures w14:val="none"/>
        </w:rPr>
      </w:pPr>
      <w:r w:rsidRPr="006E14B4">
        <w:rPr>
          <w:rFonts w:eastAsia="Calibri" w:cs="Arial"/>
          <w:noProof/>
          <w:kern w:val="0"/>
          <w:sz w:val="24"/>
          <w:szCs w:val="24"/>
          <w:u w:val="single"/>
          <w14:ligatures w14:val="none"/>
        </w:rPr>
        <w:lastRenderedPageBreak/>
        <w:drawing>
          <wp:inline distT="0" distB="0" distL="0" distR="0" wp14:anchorId="0EEB0171" wp14:editId="32C49238">
            <wp:extent cx="6459685" cy="9175805"/>
            <wp:effectExtent l="0" t="0" r="0" b="6350"/>
            <wp:docPr id="204542830" name="Picture 1" descr="Design considerations for allocation H1Hd - Stubbing Wood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2830" name="Picture 1" descr="Design considerations for allocation H1Hd - Stubbing Wood Farm"/>
                    <pic:cNvPicPr/>
                  </pic:nvPicPr>
                  <pic:blipFill>
                    <a:blip r:embed="rId29"/>
                    <a:stretch>
                      <a:fillRect/>
                    </a:stretch>
                  </pic:blipFill>
                  <pic:spPr>
                    <a:xfrm>
                      <a:off x="0" y="0"/>
                      <a:ext cx="6470550" cy="9191238"/>
                    </a:xfrm>
                    <a:prstGeom prst="rect">
                      <a:avLst/>
                    </a:prstGeom>
                  </pic:spPr>
                </pic:pic>
              </a:graphicData>
            </a:graphic>
          </wp:inline>
        </w:drawing>
      </w:r>
    </w:p>
    <w:p w14:paraId="424F0602" w14:textId="77777777" w:rsidR="006E14B4" w:rsidRPr="006E14B4" w:rsidRDefault="006E14B4" w:rsidP="006E14B4">
      <w:pPr>
        <w:spacing w:after="160" w:line="276" w:lineRule="auto"/>
        <w:jc w:val="center"/>
        <w:rPr>
          <w:rFonts w:eastAsia="Calibri" w:cs="Arial"/>
          <w:b/>
          <w:bCs/>
          <w:kern w:val="0"/>
          <w:sz w:val="24"/>
          <w:szCs w:val="24"/>
          <w:u w:val="single"/>
          <w14:ligatures w14:val="none"/>
        </w:rPr>
      </w:pPr>
      <w:r w:rsidRPr="006E14B4">
        <w:rPr>
          <w:rFonts w:eastAsia="Calibri" w:cs="Arial"/>
          <w:b/>
          <w:bCs/>
          <w:kern w:val="0"/>
          <w:sz w:val="24"/>
          <w:szCs w:val="24"/>
          <w:u w:val="single"/>
          <w14:ligatures w14:val="none"/>
        </w:rPr>
        <w:lastRenderedPageBreak/>
        <w:t>Residential Masterplan</w:t>
      </w:r>
    </w:p>
    <w:p w14:paraId="6CA645E1" w14:textId="77777777" w:rsidR="006E14B4" w:rsidRPr="006E14B4" w:rsidRDefault="006E14B4" w:rsidP="006E14B4">
      <w:pPr>
        <w:spacing w:after="160" w:line="276" w:lineRule="auto"/>
        <w:jc w:val="center"/>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H1Si - Rear of Kingsmill Hospital</w:t>
      </w:r>
    </w:p>
    <w:p w14:paraId="41D3C0B3"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p>
    <w:p w14:paraId="73946585" w14:textId="77777777" w:rsidR="006E14B4" w:rsidRPr="006E14B4" w:rsidRDefault="006E14B4" w:rsidP="009B6669">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This concise masterplan is intended to help guide the design of future development alongside the Local Plan and Neighbourhood Plan policies, and relevant Supplementary Planning Documents (SPDs)/ Council Guidance Notes. </w:t>
      </w:r>
    </w:p>
    <w:p w14:paraId="1F079EFF" w14:textId="77777777" w:rsidR="006E14B4" w:rsidRPr="006E14B4" w:rsidRDefault="006E14B4" w:rsidP="009B6669">
      <w:pPr>
        <w:spacing w:after="160" w:line="276" w:lineRule="auto"/>
        <w:rPr>
          <w:rFonts w:eastAsia="Calibri" w:cs="Arial"/>
          <w:b/>
          <w:bCs/>
          <w:kern w:val="0"/>
          <w:sz w:val="24"/>
          <w:szCs w:val="24"/>
          <w:u w:val="single"/>
          <w14:ligatures w14:val="none"/>
        </w:rPr>
      </w:pPr>
    </w:p>
    <w:p w14:paraId="026B63E6" w14:textId="77777777" w:rsidR="006E14B4" w:rsidRPr="006E14B4" w:rsidRDefault="006E14B4" w:rsidP="009B6669">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Site Location and Surrounding Area</w:t>
      </w:r>
    </w:p>
    <w:tbl>
      <w:tblPr>
        <w:tblStyle w:val="TableGrid5"/>
        <w:tblW w:w="0" w:type="auto"/>
        <w:tblLook w:val="04A0" w:firstRow="1" w:lastRow="0" w:firstColumn="1" w:lastColumn="0" w:noHBand="0" w:noVBand="1"/>
      </w:tblPr>
      <w:tblGrid>
        <w:gridCol w:w="2003"/>
        <w:gridCol w:w="3095"/>
        <w:gridCol w:w="2466"/>
        <w:gridCol w:w="2178"/>
      </w:tblGrid>
      <w:tr w:rsidR="006E14B4" w:rsidRPr="006E14B4" w14:paraId="22266797" w14:textId="77777777" w:rsidTr="00CB1FAD">
        <w:trPr>
          <w:trHeight w:val="514"/>
        </w:trPr>
        <w:tc>
          <w:tcPr>
            <w:tcW w:w="2003" w:type="dxa"/>
            <w:shd w:val="clear" w:color="auto" w:fill="D9D9D9"/>
          </w:tcPr>
          <w:p w14:paraId="6CE41810" w14:textId="77777777" w:rsidR="006E14B4" w:rsidRPr="006E14B4" w:rsidRDefault="006E14B4" w:rsidP="009B6669">
            <w:pPr>
              <w:spacing w:line="276" w:lineRule="auto"/>
              <w:jc w:val="left"/>
              <w:rPr>
                <w:b/>
                <w:bCs/>
                <w:sz w:val="24"/>
                <w:szCs w:val="24"/>
                <w:u w:val="single"/>
              </w:rPr>
            </w:pPr>
            <w:r w:rsidRPr="006E14B4">
              <w:rPr>
                <w:b/>
                <w:bCs/>
                <w:sz w:val="24"/>
                <w:szCs w:val="24"/>
                <w:u w:val="single"/>
              </w:rPr>
              <w:t xml:space="preserve">Site Name: </w:t>
            </w:r>
          </w:p>
        </w:tc>
        <w:tc>
          <w:tcPr>
            <w:tcW w:w="3095" w:type="dxa"/>
          </w:tcPr>
          <w:p w14:paraId="057C0FC9" w14:textId="77777777" w:rsidR="006E14B4" w:rsidRPr="006E14B4" w:rsidRDefault="006E14B4" w:rsidP="009B6669">
            <w:pPr>
              <w:spacing w:line="276" w:lineRule="auto"/>
              <w:jc w:val="left"/>
              <w:rPr>
                <w:b/>
                <w:bCs/>
                <w:sz w:val="24"/>
                <w:szCs w:val="24"/>
                <w:u w:val="single"/>
              </w:rPr>
            </w:pPr>
            <w:r w:rsidRPr="006E14B4">
              <w:rPr>
                <w:b/>
                <w:bCs/>
                <w:sz w:val="24"/>
                <w:szCs w:val="24"/>
                <w:u w:val="single"/>
              </w:rPr>
              <w:t>Rear of Kingsmill Hospital</w:t>
            </w:r>
          </w:p>
        </w:tc>
        <w:tc>
          <w:tcPr>
            <w:tcW w:w="2466" w:type="dxa"/>
            <w:shd w:val="clear" w:color="auto" w:fill="D9D9D9"/>
          </w:tcPr>
          <w:p w14:paraId="037640B4" w14:textId="77777777" w:rsidR="006E14B4" w:rsidRPr="006E14B4" w:rsidRDefault="006E14B4" w:rsidP="009B6669">
            <w:pPr>
              <w:spacing w:line="276" w:lineRule="auto"/>
              <w:jc w:val="left"/>
              <w:rPr>
                <w:b/>
                <w:bCs/>
                <w:sz w:val="24"/>
                <w:szCs w:val="24"/>
                <w:u w:val="single"/>
              </w:rPr>
            </w:pPr>
            <w:r w:rsidRPr="006E14B4">
              <w:rPr>
                <w:b/>
                <w:bCs/>
                <w:sz w:val="24"/>
                <w:szCs w:val="24"/>
                <w:u w:val="single"/>
              </w:rPr>
              <w:t xml:space="preserve">Site Allocation Ref:  </w:t>
            </w:r>
          </w:p>
        </w:tc>
        <w:tc>
          <w:tcPr>
            <w:tcW w:w="2178" w:type="dxa"/>
          </w:tcPr>
          <w:p w14:paraId="6A9CF315" w14:textId="77777777" w:rsidR="006E14B4" w:rsidRPr="006E14B4" w:rsidRDefault="006E14B4" w:rsidP="009B6669">
            <w:pPr>
              <w:spacing w:line="276" w:lineRule="auto"/>
              <w:jc w:val="left"/>
              <w:rPr>
                <w:b/>
                <w:bCs/>
                <w:sz w:val="24"/>
                <w:szCs w:val="24"/>
                <w:u w:val="single"/>
              </w:rPr>
            </w:pPr>
            <w:r w:rsidRPr="006E14B4">
              <w:rPr>
                <w:b/>
                <w:bCs/>
                <w:sz w:val="24"/>
                <w:szCs w:val="24"/>
                <w:u w:val="single"/>
              </w:rPr>
              <w:t>H1Si</w:t>
            </w:r>
          </w:p>
        </w:tc>
      </w:tr>
      <w:tr w:rsidR="006E14B4" w:rsidRPr="006E14B4" w14:paraId="74AAD6BE" w14:textId="77777777" w:rsidTr="00CB1FAD">
        <w:trPr>
          <w:trHeight w:val="619"/>
        </w:trPr>
        <w:tc>
          <w:tcPr>
            <w:tcW w:w="2003" w:type="dxa"/>
            <w:shd w:val="clear" w:color="auto" w:fill="D9D9D9"/>
          </w:tcPr>
          <w:p w14:paraId="3660C21B" w14:textId="77777777" w:rsidR="006E14B4" w:rsidRPr="006E14B4" w:rsidRDefault="006E14B4" w:rsidP="009B6669">
            <w:pPr>
              <w:spacing w:line="276" w:lineRule="auto"/>
              <w:jc w:val="left"/>
              <w:rPr>
                <w:b/>
                <w:bCs/>
                <w:sz w:val="24"/>
                <w:szCs w:val="24"/>
                <w:u w:val="single"/>
              </w:rPr>
            </w:pPr>
            <w:r w:rsidRPr="006E14B4">
              <w:rPr>
                <w:b/>
                <w:bCs/>
                <w:sz w:val="24"/>
                <w:szCs w:val="24"/>
                <w:u w:val="single"/>
              </w:rPr>
              <w:t xml:space="preserve">Total Area:  </w:t>
            </w:r>
          </w:p>
        </w:tc>
        <w:tc>
          <w:tcPr>
            <w:tcW w:w="3095" w:type="dxa"/>
          </w:tcPr>
          <w:p w14:paraId="39034CC4" w14:textId="77777777" w:rsidR="006E14B4" w:rsidRPr="006E14B4" w:rsidRDefault="006E14B4" w:rsidP="009B6669">
            <w:pPr>
              <w:spacing w:line="276" w:lineRule="auto"/>
              <w:jc w:val="left"/>
              <w:rPr>
                <w:b/>
                <w:bCs/>
                <w:sz w:val="24"/>
                <w:szCs w:val="24"/>
                <w:u w:val="single"/>
              </w:rPr>
            </w:pPr>
            <w:r w:rsidRPr="006E14B4">
              <w:rPr>
                <w:b/>
                <w:bCs/>
                <w:sz w:val="24"/>
                <w:szCs w:val="24"/>
                <w:u w:val="single"/>
              </w:rPr>
              <w:t>14.64 ha</w:t>
            </w:r>
          </w:p>
        </w:tc>
        <w:tc>
          <w:tcPr>
            <w:tcW w:w="2466" w:type="dxa"/>
            <w:shd w:val="clear" w:color="auto" w:fill="D9D9D9"/>
          </w:tcPr>
          <w:p w14:paraId="4EA4D591" w14:textId="77777777" w:rsidR="006E14B4" w:rsidRPr="006E14B4" w:rsidRDefault="006E14B4" w:rsidP="009B6669">
            <w:pPr>
              <w:spacing w:line="276" w:lineRule="auto"/>
              <w:jc w:val="left"/>
              <w:rPr>
                <w:b/>
                <w:bCs/>
                <w:sz w:val="24"/>
                <w:szCs w:val="24"/>
                <w:u w:val="single"/>
              </w:rPr>
            </w:pPr>
            <w:r w:rsidRPr="006E14B4">
              <w:rPr>
                <w:b/>
                <w:bCs/>
                <w:sz w:val="24"/>
                <w:szCs w:val="24"/>
                <w:u w:val="single"/>
              </w:rPr>
              <w:t xml:space="preserve">Net Residential Development Area:  </w:t>
            </w:r>
          </w:p>
        </w:tc>
        <w:tc>
          <w:tcPr>
            <w:tcW w:w="2178" w:type="dxa"/>
          </w:tcPr>
          <w:p w14:paraId="24A1F7C4" w14:textId="77777777" w:rsidR="006E14B4" w:rsidRPr="006E14B4" w:rsidRDefault="006E14B4" w:rsidP="009B6669">
            <w:pPr>
              <w:spacing w:line="276" w:lineRule="auto"/>
              <w:jc w:val="left"/>
              <w:rPr>
                <w:b/>
                <w:bCs/>
                <w:sz w:val="24"/>
                <w:szCs w:val="24"/>
                <w:u w:val="single"/>
              </w:rPr>
            </w:pPr>
            <w:r w:rsidRPr="006E14B4">
              <w:rPr>
                <w:b/>
                <w:bCs/>
                <w:sz w:val="24"/>
                <w:szCs w:val="24"/>
                <w:u w:val="single"/>
              </w:rPr>
              <w:t xml:space="preserve">8.78Ha </w:t>
            </w:r>
          </w:p>
        </w:tc>
      </w:tr>
      <w:tr w:rsidR="006E14B4" w:rsidRPr="006E14B4" w14:paraId="046E16FA" w14:textId="77777777" w:rsidTr="00CB1FAD">
        <w:trPr>
          <w:trHeight w:val="619"/>
        </w:trPr>
        <w:tc>
          <w:tcPr>
            <w:tcW w:w="2003" w:type="dxa"/>
            <w:shd w:val="clear" w:color="auto" w:fill="D9D9D9"/>
          </w:tcPr>
          <w:p w14:paraId="58FD2E3C" w14:textId="77777777" w:rsidR="006E14B4" w:rsidRPr="006E14B4" w:rsidRDefault="006E14B4" w:rsidP="009B6669">
            <w:pPr>
              <w:spacing w:line="276" w:lineRule="auto"/>
              <w:jc w:val="left"/>
              <w:rPr>
                <w:b/>
                <w:bCs/>
                <w:sz w:val="24"/>
                <w:szCs w:val="24"/>
                <w:u w:val="single"/>
              </w:rPr>
            </w:pPr>
            <w:r w:rsidRPr="006E14B4">
              <w:rPr>
                <w:b/>
                <w:bCs/>
                <w:sz w:val="24"/>
                <w:szCs w:val="24"/>
                <w:u w:val="single"/>
              </w:rPr>
              <w:t xml:space="preserve">OS Grid Ref:  </w:t>
            </w:r>
          </w:p>
        </w:tc>
        <w:tc>
          <w:tcPr>
            <w:tcW w:w="3095" w:type="dxa"/>
          </w:tcPr>
          <w:p w14:paraId="03E38D57" w14:textId="77777777" w:rsidR="006E14B4" w:rsidRPr="006E14B4" w:rsidRDefault="006E14B4" w:rsidP="009B6669">
            <w:pPr>
              <w:spacing w:line="276" w:lineRule="auto"/>
              <w:jc w:val="left"/>
              <w:rPr>
                <w:b/>
                <w:bCs/>
                <w:sz w:val="24"/>
                <w:szCs w:val="24"/>
                <w:u w:val="single"/>
              </w:rPr>
            </w:pPr>
            <w:r w:rsidRPr="006E14B4">
              <w:rPr>
                <w:b/>
                <w:bCs/>
                <w:sz w:val="24"/>
                <w:szCs w:val="24"/>
                <w:u w:val="single"/>
              </w:rPr>
              <w:t>450981, 360310</w:t>
            </w:r>
          </w:p>
        </w:tc>
        <w:tc>
          <w:tcPr>
            <w:tcW w:w="2466" w:type="dxa"/>
            <w:shd w:val="clear" w:color="auto" w:fill="D9D9D9"/>
          </w:tcPr>
          <w:p w14:paraId="4BB1F867" w14:textId="77777777" w:rsidR="006E14B4" w:rsidRPr="006E14B4" w:rsidRDefault="006E14B4" w:rsidP="009B6669">
            <w:pPr>
              <w:spacing w:line="276" w:lineRule="auto"/>
              <w:jc w:val="left"/>
              <w:rPr>
                <w:b/>
                <w:bCs/>
                <w:sz w:val="24"/>
                <w:szCs w:val="24"/>
                <w:u w:val="single"/>
              </w:rPr>
            </w:pPr>
            <w:r w:rsidRPr="006E14B4">
              <w:rPr>
                <w:b/>
                <w:bCs/>
                <w:sz w:val="24"/>
                <w:szCs w:val="24"/>
                <w:u w:val="single"/>
              </w:rPr>
              <w:t xml:space="preserve">Potential Yield:  </w:t>
            </w:r>
          </w:p>
        </w:tc>
        <w:tc>
          <w:tcPr>
            <w:tcW w:w="2178" w:type="dxa"/>
          </w:tcPr>
          <w:p w14:paraId="0593714C" w14:textId="77777777" w:rsidR="006E14B4" w:rsidRPr="006E14B4" w:rsidRDefault="006E14B4" w:rsidP="009B6669">
            <w:pPr>
              <w:spacing w:line="276" w:lineRule="auto"/>
              <w:jc w:val="left"/>
              <w:rPr>
                <w:b/>
                <w:bCs/>
                <w:sz w:val="24"/>
                <w:szCs w:val="24"/>
                <w:u w:val="single"/>
              </w:rPr>
            </w:pPr>
            <w:r w:rsidRPr="006E14B4">
              <w:rPr>
                <w:b/>
                <w:bCs/>
                <w:sz w:val="24"/>
                <w:szCs w:val="24"/>
                <w:u w:val="single"/>
              </w:rPr>
              <w:t xml:space="preserve">264 dwellings </w:t>
            </w:r>
          </w:p>
        </w:tc>
      </w:tr>
      <w:tr w:rsidR="006E14B4" w:rsidRPr="006E14B4" w14:paraId="78DFC8BE" w14:textId="77777777" w:rsidTr="00CB1FAD">
        <w:trPr>
          <w:trHeight w:val="619"/>
        </w:trPr>
        <w:tc>
          <w:tcPr>
            <w:tcW w:w="2003" w:type="dxa"/>
            <w:shd w:val="clear" w:color="auto" w:fill="D9D9D9"/>
          </w:tcPr>
          <w:p w14:paraId="0E74284D" w14:textId="77777777" w:rsidR="006E14B4" w:rsidRPr="006E14B4" w:rsidRDefault="006E14B4" w:rsidP="009B6669">
            <w:pPr>
              <w:spacing w:line="276" w:lineRule="auto"/>
              <w:jc w:val="left"/>
              <w:rPr>
                <w:b/>
                <w:bCs/>
                <w:sz w:val="24"/>
                <w:szCs w:val="24"/>
                <w:u w:val="single"/>
              </w:rPr>
            </w:pPr>
            <w:r w:rsidRPr="006E14B4">
              <w:rPr>
                <w:b/>
                <w:bCs/>
                <w:sz w:val="24"/>
                <w:szCs w:val="24"/>
                <w:u w:val="single"/>
              </w:rPr>
              <w:t xml:space="preserve">Neighbourhood Plan Area:  </w:t>
            </w:r>
          </w:p>
        </w:tc>
        <w:tc>
          <w:tcPr>
            <w:tcW w:w="3095" w:type="dxa"/>
          </w:tcPr>
          <w:p w14:paraId="193ABD49" w14:textId="77777777" w:rsidR="006E14B4" w:rsidRPr="006E14B4" w:rsidRDefault="006E14B4" w:rsidP="009B6669">
            <w:pPr>
              <w:spacing w:line="276" w:lineRule="auto"/>
              <w:jc w:val="left"/>
              <w:rPr>
                <w:b/>
                <w:bCs/>
                <w:sz w:val="24"/>
                <w:szCs w:val="24"/>
                <w:u w:val="single"/>
              </w:rPr>
            </w:pPr>
            <w:r w:rsidRPr="006E14B4">
              <w:rPr>
                <w:b/>
                <w:bCs/>
                <w:sz w:val="24"/>
                <w:szCs w:val="24"/>
                <w:u w:val="single"/>
              </w:rPr>
              <w:t>Teversal, Stanton Hill and Skegby</w:t>
            </w:r>
          </w:p>
        </w:tc>
        <w:tc>
          <w:tcPr>
            <w:tcW w:w="2466" w:type="dxa"/>
            <w:shd w:val="clear" w:color="auto" w:fill="D9D9D9"/>
          </w:tcPr>
          <w:p w14:paraId="7D7C4C8B" w14:textId="77777777" w:rsidR="006E14B4" w:rsidRPr="006E14B4" w:rsidRDefault="006E14B4" w:rsidP="009B6669">
            <w:pPr>
              <w:spacing w:line="276" w:lineRule="auto"/>
              <w:jc w:val="left"/>
              <w:rPr>
                <w:b/>
                <w:bCs/>
                <w:sz w:val="24"/>
                <w:szCs w:val="24"/>
                <w:u w:val="single"/>
              </w:rPr>
            </w:pPr>
            <w:r w:rsidRPr="006E14B4">
              <w:rPr>
                <w:b/>
                <w:bCs/>
                <w:sz w:val="24"/>
                <w:szCs w:val="24"/>
                <w:u w:val="single"/>
              </w:rPr>
              <w:t xml:space="preserve">Greenfield/ Brownfield:  </w:t>
            </w:r>
          </w:p>
        </w:tc>
        <w:tc>
          <w:tcPr>
            <w:tcW w:w="2178" w:type="dxa"/>
          </w:tcPr>
          <w:p w14:paraId="24916516" w14:textId="77777777" w:rsidR="006E14B4" w:rsidRPr="006E14B4" w:rsidRDefault="006E14B4" w:rsidP="009B6669">
            <w:pPr>
              <w:spacing w:line="276" w:lineRule="auto"/>
              <w:jc w:val="left"/>
              <w:rPr>
                <w:b/>
                <w:bCs/>
                <w:sz w:val="24"/>
                <w:szCs w:val="24"/>
                <w:u w:val="single"/>
              </w:rPr>
            </w:pPr>
            <w:r w:rsidRPr="006E14B4">
              <w:rPr>
                <w:b/>
                <w:bCs/>
                <w:sz w:val="24"/>
                <w:szCs w:val="24"/>
                <w:u w:val="single"/>
              </w:rPr>
              <w:t>Greenfield</w:t>
            </w:r>
          </w:p>
        </w:tc>
      </w:tr>
    </w:tbl>
    <w:p w14:paraId="3C25135D"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p>
    <w:p w14:paraId="7564B7D0"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r w:rsidRPr="006E14B4">
        <w:rPr>
          <w:rFonts w:eastAsia="Calibri" w:cs="Arial"/>
          <w:b/>
          <w:bCs/>
          <w:noProof/>
          <w:kern w:val="0"/>
          <w:sz w:val="24"/>
          <w:szCs w:val="24"/>
          <w:u w:val="single"/>
          <w14:ligatures w14:val="none"/>
        </w:rPr>
        <w:drawing>
          <wp:inline distT="0" distB="0" distL="0" distR="0" wp14:anchorId="5336FB4B" wp14:editId="7F534CAD">
            <wp:extent cx="6192520" cy="4352290"/>
            <wp:effectExtent l="0" t="0" r="0" b="0"/>
            <wp:docPr id="1978183754" name="Picture 197818375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pic:cNvPicPr/>
                  </pic:nvPicPr>
                  <pic:blipFill>
                    <a:blip r:embed="rId30"/>
                    <a:stretch>
                      <a:fillRect/>
                    </a:stretch>
                  </pic:blipFill>
                  <pic:spPr>
                    <a:xfrm>
                      <a:off x="0" y="0"/>
                      <a:ext cx="6192520" cy="4352290"/>
                    </a:xfrm>
                    <a:prstGeom prst="rect">
                      <a:avLst/>
                    </a:prstGeom>
                  </pic:spPr>
                </pic:pic>
              </a:graphicData>
            </a:graphic>
          </wp:inline>
        </w:drawing>
      </w:r>
    </w:p>
    <w:p w14:paraId="33ECAF62" w14:textId="77777777" w:rsidR="006E14B4" w:rsidRPr="006E14B4" w:rsidRDefault="006E14B4" w:rsidP="005B5D33">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This site is located south off Skegby Lane (B6014), adjacent to Kings Mill Hospital which lies to the south-east. The northern part of the site is currently in use as a horticultural nursery, with </w:t>
      </w:r>
      <w:r w:rsidRPr="006E14B4">
        <w:rPr>
          <w:rFonts w:eastAsia="Calibri" w:cs="Arial"/>
          <w:b/>
          <w:bCs/>
          <w:kern w:val="0"/>
          <w:sz w:val="24"/>
          <w:szCs w:val="24"/>
          <w:u w:val="single"/>
          <w14:ligatures w14:val="none"/>
        </w:rPr>
        <w:lastRenderedPageBreak/>
        <w:t xml:space="preserve">buildings and a compound located off Skegby Lane. The site benefits from mature hedgerow boundaries, with groups of mature trees particularly towards the centre of the site. The site is undulating, slopes down towards the hospital and is contained in a shallow dip between land to the east (in Mansfield District) and Kings Mill Road East (A6075) to the west. </w:t>
      </w:r>
    </w:p>
    <w:p w14:paraId="1A111028" w14:textId="77777777" w:rsidR="006E14B4" w:rsidRPr="006E14B4" w:rsidRDefault="006E14B4" w:rsidP="005B5D33">
      <w:pPr>
        <w:autoSpaceDE w:val="0"/>
        <w:autoSpaceDN w:val="0"/>
        <w:adjustRightInd w:val="0"/>
        <w:spacing w:line="276" w:lineRule="auto"/>
        <w:rPr>
          <w:rFonts w:eastAsia="Calibri" w:cs="Arial"/>
          <w:b/>
          <w:bCs/>
          <w:kern w:val="0"/>
          <w:sz w:val="24"/>
          <w:szCs w:val="24"/>
          <w:u w:val="single"/>
          <w14:ligatures w14:val="none"/>
        </w:rPr>
      </w:pPr>
    </w:p>
    <w:p w14:paraId="1BA581EF" w14:textId="77777777" w:rsidR="006E14B4" w:rsidRPr="006E14B4" w:rsidRDefault="006E14B4" w:rsidP="005B5D33">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site is within 800m of an existing bus stop (daytime hourly service) which enables access to Secondary School, Further Education College, Supermarket, Retail Area and Hospital (within 30mins travel time). Part of the site is within 480m (6mins) of a neighbourhood park and also within 1000m of a destination park (Stamper Crescent Recreation Ground).</w:t>
      </w:r>
    </w:p>
    <w:p w14:paraId="37767887" w14:textId="77777777" w:rsidR="006E14B4" w:rsidRPr="006E14B4" w:rsidRDefault="006E14B4" w:rsidP="005B5D33">
      <w:pPr>
        <w:autoSpaceDE w:val="0"/>
        <w:autoSpaceDN w:val="0"/>
        <w:adjustRightInd w:val="0"/>
        <w:spacing w:line="276" w:lineRule="auto"/>
        <w:rPr>
          <w:rFonts w:eastAsia="Calibri" w:cs="Arial"/>
          <w:b/>
          <w:bCs/>
          <w:kern w:val="0"/>
          <w:sz w:val="24"/>
          <w:szCs w:val="24"/>
          <w:u w:val="single"/>
          <w14:ligatures w14:val="none"/>
        </w:rPr>
      </w:pPr>
    </w:p>
    <w:p w14:paraId="56FAB08D" w14:textId="77777777" w:rsidR="006E14B4" w:rsidRPr="006E14B4" w:rsidRDefault="006E14B4" w:rsidP="005B5D33">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Existing Characteristics, Development Opportunities and Requirements</w:t>
      </w:r>
    </w:p>
    <w:p w14:paraId="6A54056F" w14:textId="77777777" w:rsidR="006E14B4" w:rsidRPr="006E14B4" w:rsidRDefault="006E14B4" w:rsidP="005B5D33">
      <w:pPr>
        <w:autoSpaceDE w:val="0"/>
        <w:autoSpaceDN w:val="0"/>
        <w:adjustRightInd w:val="0"/>
        <w:spacing w:line="276" w:lineRule="auto"/>
        <w:rPr>
          <w:rFonts w:eastAsia="Calibri" w:cs="Arial"/>
          <w:b/>
          <w:bCs/>
          <w:kern w:val="0"/>
          <w:sz w:val="24"/>
          <w:szCs w:val="24"/>
          <w:u w:val="single"/>
          <w14:ligatures w14:val="none"/>
        </w:rPr>
      </w:pPr>
    </w:p>
    <w:p w14:paraId="346168F6" w14:textId="77777777" w:rsidR="006E14B4" w:rsidRPr="006E14B4" w:rsidRDefault="006E14B4" w:rsidP="005B5D33">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site contains a number of characteristics, features and constraints that future development must consider. Key Local Plan Policy requirements for this site are set out below, however it should be noted that the Local Plan should be read as a whole including any other relevant policies. </w:t>
      </w:r>
    </w:p>
    <w:p w14:paraId="180485F4" w14:textId="77777777" w:rsidR="006E14B4" w:rsidRPr="006E14B4" w:rsidRDefault="006E14B4" w:rsidP="005B5D33">
      <w:pPr>
        <w:autoSpaceDE w:val="0"/>
        <w:autoSpaceDN w:val="0"/>
        <w:adjustRightInd w:val="0"/>
        <w:spacing w:line="276" w:lineRule="auto"/>
        <w:rPr>
          <w:rFonts w:eastAsia="Calibri" w:cs="Arial"/>
          <w:b/>
          <w:bCs/>
          <w:kern w:val="0"/>
          <w:sz w:val="24"/>
          <w:szCs w:val="24"/>
          <w:u w:val="single"/>
          <w14:ligatures w14:val="none"/>
        </w:rPr>
      </w:pPr>
    </w:p>
    <w:p w14:paraId="00939A4A" w14:textId="77777777" w:rsidR="006E14B4" w:rsidRPr="006E14B4" w:rsidRDefault="006E14B4" w:rsidP="005B5D33">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Contributions towards local infrastructure that is needed to support the development will be negotiated through a Section 106 legal agreement.  Where appropriate, the Council will seek contributions for education, health, libraries, waste and transport infrastructure in consultation with the County Council, NHS Nottingham and Nottinghamshire Integrated Care Board (ICB).  Contributions towards other infrastructure and facilities will be considered on a site-by-site basis, and may include:</w:t>
      </w:r>
    </w:p>
    <w:p w14:paraId="3992C8A6" w14:textId="77777777" w:rsidR="006E14B4" w:rsidRPr="006E14B4" w:rsidRDefault="006E14B4" w:rsidP="005B5D33">
      <w:pPr>
        <w:autoSpaceDE w:val="0"/>
        <w:autoSpaceDN w:val="0"/>
        <w:adjustRightInd w:val="0"/>
        <w:spacing w:line="276" w:lineRule="auto"/>
        <w:rPr>
          <w:rFonts w:eastAsia="Calibri" w:cs="Arial"/>
          <w:b/>
          <w:bCs/>
          <w:kern w:val="0"/>
          <w:sz w:val="24"/>
          <w:szCs w:val="24"/>
          <w:u w:val="single"/>
          <w14:ligatures w14:val="none"/>
        </w:rPr>
      </w:pPr>
    </w:p>
    <w:p w14:paraId="4F2851E3" w14:textId="77777777" w:rsidR="006E14B4" w:rsidRPr="006E14B4" w:rsidRDefault="006E14B4" w:rsidP="005B5D33">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regeneration of town centres; </w:t>
      </w:r>
    </w:p>
    <w:p w14:paraId="58DA3EA4" w14:textId="77777777" w:rsidR="006E14B4" w:rsidRPr="006E14B4" w:rsidRDefault="006E14B4" w:rsidP="005B5D33">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provision of appropriate sport and recreation facilities, new and improved open space, improving quality and access to green and blue infrastructure;</w:t>
      </w:r>
    </w:p>
    <w:p w14:paraId="47A1F6DD" w14:textId="77777777" w:rsidR="006E14B4" w:rsidRPr="006E14B4" w:rsidRDefault="006E14B4" w:rsidP="005B5D33">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conservation and enhancement of the historic environment;</w:t>
      </w:r>
    </w:p>
    <w:p w14:paraId="2B885B98" w14:textId="77777777" w:rsidR="006E14B4" w:rsidRPr="006E14B4" w:rsidRDefault="006E14B4" w:rsidP="005B5D33">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tackling climate change including flooding or water quality;</w:t>
      </w:r>
    </w:p>
    <w:p w14:paraId="292EB1DC" w14:textId="77777777" w:rsidR="006E14B4" w:rsidRPr="006E14B4" w:rsidRDefault="006E14B4" w:rsidP="005B5D33">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cross-boundary infrastructure to help deliver and mitigate the effects of development;</w:t>
      </w:r>
    </w:p>
    <w:p w14:paraId="7F69FE04" w14:textId="77777777" w:rsidR="006E14B4" w:rsidRPr="006E14B4" w:rsidRDefault="006E14B4" w:rsidP="005B5D33">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supporting service infrastructure.</w:t>
      </w:r>
    </w:p>
    <w:p w14:paraId="2042C908" w14:textId="77777777" w:rsidR="006E14B4" w:rsidRPr="006E14B4" w:rsidRDefault="006E14B4" w:rsidP="005B5D33">
      <w:pPr>
        <w:autoSpaceDE w:val="0"/>
        <w:autoSpaceDN w:val="0"/>
        <w:adjustRightInd w:val="0"/>
        <w:spacing w:line="276" w:lineRule="auto"/>
        <w:rPr>
          <w:rFonts w:eastAsia="Calibri" w:cs="Arial"/>
          <w:b/>
          <w:bCs/>
          <w:kern w:val="0"/>
          <w:sz w:val="24"/>
          <w:szCs w:val="24"/>
          <w:u w:val="single"/>
          <w14:ligatures w14:val="none"/>
        </w:rPr>
      </w:pPr>
    </w:p>
    <w:tbl>
      <w:tblPr>
        <w:tblStyle w:val="TableGrid5"/>
        <w:tblW w:w="0" w:type="auto"/>
        <w:tblLook w:val="04A0" w:firstRow="1" w:lastRow="0" w:firstColumn="1" w:lastColumn="0" w:noHBand="0" w:noVBand="1"/>
      </w:tblPr>
      <w:tblGrid>
        <w:gridCol w:w="2263"/>
        <w:gridCol w:w="7479"/>
      </w:tblGrid>
      <w:tr w:rsidR="006E14B4" w:rsidRPr="006E14B4" w14:paraId="39757943" w14:textId="77777777" w:rsidTr="00CB1FAD">
        <w:tc>
          <w:tcPr>
            <w:tcW w:w="2263" w:type="dxa"/>
            <w:shd w:val="clear" w:color="auto" w:fill="D9D9D9"/>
          </w:tcPr>
          <w:p w14:paraId="3D26E8D6"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Location, Design &amp; Density</w:t>
            </w:r>
          </w:p>
          <w:p w14:paraId="18BF24AC" w14:textId="77777777" w:rsidR="006E14B4" w:rsidRPr="006E14B4" w:rsidRDefault="006E14B4" w:rsidP="005B5D33">
            <w:pPr>
              <w:spacing w:line="276" w:lineRule="auto"/>
              <w:jc w:val="left"/>
              <w:rPr>
                <w:b/>
                <w:bCs/>
                <w:sz w:val="24"/>
                <w:szCs w:val="24"/>
                <w:u w:val="single"/>
              </w:rPr>
            </w:pPr>
          </w:p>
          <w:p w14:paraId="77EEA689" w14:textId="77777777" w:rsidR="006E14B4" w:rsidRPr="006E14B4" w:rsidRDefault="006E14B4" w:rsidP="005B5D33">
            <w:pPr>
              <w:spacing w:line="276" w:lineRule="auto"/>
              <w:jc w:val="left"/>
              <w:rPr>
                <w:b/>
                <w:bCs/>
                <w:u w:val="single"/>
              </w:rPr>
            </w:pPr>
            <w:r w:rsidRPr="006E14B4">
              <w:rPr>
                <w:b/>
                <w:bCs/>
                <w:u w:val="single"/>
              </w:rPr>
              <w:t>Strategic Policies:</w:t>
            </w:r>
          </w:p>
          <w:p w14:paraId="1977BD9F" w14:textId="77777777" w:rsidR="006E14B4" w:rsidRPr="006E14B4" w:rsidRDefault="006E14B4" w:rsidP="005B5D33">
            <w:pPr>
              <w:spacing w:line="276" w:lineRule="auto"/>
              <w:jc w:val="left"/>
              <w:rPr>
                <w:b/>
                <w:bCs/>
                <w:u w:val="single"/>
              </w:rPr>
            </w:pPr>
            <w:r w:rsidRPr="006E14B4">
              <w:rPr>
                <w:b/>
                <w:bCs/>
                <w:u w:val="single"/>
              </w:rPr>
              <w:t>S2, S3, S5, S9, S12, S13, S14</w:t>
            </w:r>
          </w:p>
          <w:p w14:paraId="21B24D50" w14:textId="77777777" w:rsidR="006E14B4" w:rsidRPr="006E14B4" w:rsidRDefault="006E14B4" w:rsidP="005B5D33">
            <w:pPr>
              <w:spacing w:line="276" w:lineRule="auto"/>
              <w:jc w:val="left"/>
              <w:rPr>
                <w:b/>
                <w:bCs/>
                <w:u w:val="single"/>
              </w:rPr>
            </w:pPr>
          </w:p>
          <w:p w14:paraId="504CB3A7" w14:textId="77777777" w:rsidR="006E14B4" w:rsidRPr="006E14B4" w:rsidRDefault="006E14B4" w:rsidP="005B5D33">
            <w:pPr>
              <w:spacing w:line="276" w:lineRule="auto"/>
              <w:jc w:val="left"/>
              <w:rPr>
                <w:b/>
                <w:bCs/>
                <w:u w:val="single"/>
              </w:rPr>
            </w:pPr>
            <w:r w:rsidRPr="006E14B4">
              <w:rPr>
                <w:b/>
                <w:bCs/>
                <w:u w:val="single"/>
              </w:rPr>
              <w:t>Development Management Policies:</w:t>
            </w:r>
          </w:p>
          <w:p w14:paraId="2994F359" w14:textId="77777777" w:rsidR="006E14B4" w:rsidRPr="006E14B4" w:rsidRDefault="006E14B4" w:rsidP="005B5D33">
            <w:pPr>
              <w:spacing w:line="276" w:lineRule="auto"/>
              <w:jc w:val="left"/>
              <w:rPr>
                <w:b/>
                <w:bCs/>
                <w:sz w:val="24"/>
                <w:szCs w:val="24"/>
                <w:u w:val="single"/>
              </w:rPr>
            </w:pPr>
            <w:r w:rsidRPr="006E14B4">
              <w:rPr>
                <w:b/>
                <w:bCs/>
                <w:u w:val="single"/>
              </w:rPr>
              <w:lastRenderedPageBreak/>
              <w:t>CC1, EV6, EV9, H7, SD2, SD3, SD9, SD10</w:t>
            </w:r>
          </w:p>
        </w:tc>
        <w:tc>
          <w:tcPr>
            <w:tcW w:w="7479" w:type="dxa"/>
          </w:tcPr>
          <w:p w14:paraId="52486377"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lastRenderedPageBreak/>
              <w:t>The site occupies a location at the junction of Kings Mill Road and Skegby Lane, with prominent frontage along both routes.</w:t>
            </w:r>
          </w:p>
          <w:p w14:paraId="3E1CA6AB" w14:textId="77777777" w:rsidR="006E14B4" w:rsidRPr="006E14B4" w:rsidRDefault="006E14B4" w:rsidP="005B5D33">
            <w:pPr>
              <w:autoSpaceDE w:val="0"/>
              <w:autoSpaceDN w:val="0"/>
              <w:adjustRightInd w:val="0"/>
              <w:spacing w:line="276" w:lineRule="auto"/>
              <w:jc w:val="left"/>
              <w:rPr>
                <w:b/>
                <w:bCs/>
                <w:sz w:val="24"/>
                <w:szCs w:val="24"/>
                <w:u w:val="single"/>
              </w:rPr>
            </w:pPr>
          </w:p>
          <w:p w14:paraId="748F8A21" w14:textId="7DC7C212"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The development should integrate into the existing community of Skegby and provide a positive contribution to the area, including:</w:t>
            </w:r>
            <w:r w:rsidR="005B5D33">
              <w:rPr>
                <w:b/>
                <w:bCs/>
                <w:sz w:val="24"/>
                <w:szCs w:val="24"/>
                <w:u w:val="single"/>
              </w:rPr>
              <w:t xml:space="preserve"> </w:t>
            </w:r>
          </w:p>
          <w:p w14:paraId="41B30BA6" w14:textId="77777777" w:rsidR="006E14B4" w:rsidRPr="006E14B4" w:rsidRDefault="006E14B4" w:rsidP="005B5D33">
            <w:pPr>
              <w:keepNext/>
              <w:numPr>
                <w:ilvl w:val="0"/>
                <w:numId w:val="33"/>
              </w:numPr>
              <w:autoSpaceDE w:val="0"/>
              <w:autoSpaceDN w:val="0"/>
              <w:adjustRightInd w:val="0"/>
              <w:spacing w:line="276" w:lineRule="auto"/>
              <w:contextualSpacing/>
              <w:jc w:val="left"/>
              <w:rPr>
                <w:b/>
                <w:bCs/>
                <w:sz w:val="24"/>
                <w:szCs w:val="24"/>
                <w:u w:val="single"/>
              </w:rPr>
            </w:pPr>
            <w:r w:rsidRPr="006E14B4">
              <w:rPr>
                <w:b/>
                <w:bCs/>
                <w:sz w:val="24"/>
                <w:szCs w:val="24"/>
                <w:u w:val="single"/>
              </w:rPr>
              <w:lastRenderedPageBreak/>
              <w:t>Outwood-looking development with views from Skegby Lane.</w:t>
            </w:r>
          </w:p>
          <w:p w14:paraId="0CD2BC4B" w14:textId="77777777" w:rsidR="006E14B4" w:rsidRPr="006E14B4" w:rsidRDefault="006E14B4" w:rsidP="005B5D33">
            <w:pPr>
              <w:keepNext/>
              <w:numPr>
                <w:ilvl w:val="0"/>
                <w:numId w:val="32"/>
              </w:numPr>
              <w:autoSpaceDE w:val="0"/>
              <w:autoSpaceDN w:val="0"/>
              <w:adjustRightInd w:val="0"/>
              <w:spacing w:line="276" w:lineRule="auto"/>
              <w:contextualSpacing/>
              <w:jc w:val="left"/>
              <w:rPr>
                <w:b/>
                <w:bCs/>
                <w:sz w:val="24"/>
                <w:szCs w:val="24"/>
                <w:u w:val="single"/>
              </w:rPr>
            </w:pPr>
            <w:r w:rsidRPr="006E14B4">
              <w:rPr>
                <w:b/>
                <w:bCs/>
                <w:sz w:val="24"/>
                <w:szCs w:val="24"/>
                <w:u w:val="single"/>
              </w:rPr>
              <w:t>Appropriate mix of landscaping and screening measures to mitigate any noise impacts from the A617 (Kings Mill Road East).</w:t>
            </w:r>
          </w:p>
          <w:p w14:paraId="0B8E4CAF" w14:textId="77777777" w:rsidR="006E14B4" w:rsidRPr="006E14B4" w:rsidRDefault="006E14B4" w:rsidP="005B5D33">
            <w:pPr>
              <w:keepNext/>
              <w:numPr>
                <w:ilvl w:val="0"/>
                <w:numId w:val="32"/>
              </w:numPr>
              <w:autoSpaceDE w:val="0"/>
              <w:autoSpaceDN w:val="0"/>
              <w:adjustRightInd w:val="0"/>
              <w:spacing w:line="276" w:lineRule="auto"/>
              <w:contextualSpacing/>
              <w:jc w:val="left"/>
              <w:rPr>
                <w:b/>
                <w:bCs/>
                <w:sz w:val="24"/>
                <w:szCs w:val="24"/>
                <w:u w:val="single"/>
              </w:rPr>
            </w:pPr>
            <w:r w:rsidRPr="006E14B4">
              <w:rPr>
                <w:b/>
                <w:bCs/>
                <w:sz w:val="24"/>
                <w:szCs w:val="24"/>
                <w:u w:val="single"/>
              </w:rPr>
              <w:t>Potential to create a focal-point.</w:t>
            </w:r>
          </w:p>
          <w:p w14:paraId="6D209B54" w14:textId="77777777" w:rsidR="006E14B4" w:rsidRPr="006E14B4" w:rsidRDefault="006E14B4" w:rsidP="005B5D33">
            <w:pPr>
              <w:spacing w:line="276" w:lineRule="auto"/>
              <w:jc w:val="left"/>
              <w:rPr>
                <w:b/>
                <w:bCs/>
                <w:sz w:val="24"/>
                <w:szCs w:val="24"/>
                <w:u w:val="single"/>
              </w:rPr>
            </w:pPr>
          </w:p>
          <w:p w14:paraId="16F3E9D8" w14:textId="77777777" w:rsidR="006E14B4" w:rsidRPr="006E14B4" w:rsidRDefault="006E14B4" w:rsidP="005B5D33">
            <w:pPr>
              <w:spacing w:line="276" w:lineRule="auto"/>
              <w:jc w:val="left"/>
              <w:rPr>
                <w:b/>
                <w:bCs/>
                <w:sz w:val="24"/>
                <w:szCs w:val="24"/>
                <w:u w:val="single"/>
              </w:rPr>
            </w:pPr>
            <w:r w:rsidRPr="006E14B4">
              <w:rPr>
                <w:b/>
                <w:bCs/>
                <w:sz w:val="24"/>
                <w:szCs w:val="24"/>
                <w:u w:val="single"/>
              </w:rPr>
              <w:t>The site lies adjacent to Kings Mill Hospital and requires:</w:t>
            </w:r>
          </w:p>
          <w:p w14:paraId="265EAE8E" w14:textId="77777777" w:rsidR="006E14B4" w:rsidRPr="006E14B4" w:rsidRDefault="006E14B4" w:rsidP="005B5D33">
            <w:pPr>
              <w:spacing w:line="276" w:lineRule="auto"/>
              <w:jc w:val="left"/>
              <w:rPr>
                <w:b/>
                <w:bCs/>
                <w:sz w:val="24"/>
                <w:szCs w:val="24"/>
                <w:u w:val="single"/>
              </w:rPr>
            </w:pPr>
          </w:p>
          <w:p w14:paraId="195B4213" w14:textId="77777777" w:rsidR="006E14B4" w:rsidRPr="006E14B4" w:rsidRDefault="006E14B4" w:rsidP="005B5D33">
            <w:pPr>
              <w:keepNext/>
              <w:numPr>
                <w:ilvl w:val="0"/>
                <w:numId w:val="31"/>
              </w:numPr>
              <w:autoSpaceDE w:val="0"/>
              <w:autoSpaceDN w:val="0"/>
              <w:adjustRightInd w:val="0"/>
              <w:spacing w:line="276" w:lineRule="auto"/>
              <w:contextualSpacing/>
              <w:jc w:val="left"/>
              <w:rPr>
                <w:b/>
                <w:bCs/>
                <w:sz w:val="24"/>
                <w:szCs w:val="24"/>
                <w:u w:val="single"/>
              </w:rPr>
            </w:pPr>
            <w:r w:rsidRPr="006E14B4">
              <w:rPr>
                <w:b/>
                <w:bCs/>
                <w:sz w:val="24"/>
                <w:szCs w:val="24"/>
                <w:u w:val="single"/>
              </w:rPr>
              <w:t>Appropriate privacy distance and landscape buffer between the hospital and future development to reduce conflict between the different uses.</w:t>
            </w:r>
          </w:p>
          <w:p w14:paraId="5D028720" w14:textId="77777777" w:rsidR="006E14B4" w:rsidRPr="006E14B4" w:rsidRDefault="006E14B4" w:rsidP="005B5D33">
            <w:pPr>
              <w:keepNext/>
              <w:numPr>
                <w:ilvl w:val="0"/>
                <w:numId w:val="31"/>
              </w:numPr>
              <w:autoSpaceDE w:val="0"/>
              <w:autoSpaceDN w:val="0"/>
              <w:adjustRightInd w:val="0"/>
              <w:spacing w:line="276" w:lineRule="auto"/>
              <w:contextualSpacing/>
              <w:jc w:val="left"/>
              <w:rPr>
                <w:b/>
                <w:bCs/>
                <w:sz w:val="24"/>
                <w:szCs w:val="24"/>
                <w:u w:val="single"/>
              </w:rPr>
            </w:pPr>
            <w:r w:rsidRPr="006E14B4">
              <w:rPr>
                <w:b/>
                <w:bCs/>
                <w:sz w:val="24"/>
                <w:szCs w:val="24"/>
                <w:u w:val="single"/>
              </w:rPr>
              <w:t>Pedestrian access between the site and the nearby hospital should be created where feasible.</w:t>
            </w:r>
          </w:p>
          <w:p w14:paraId="4506C79E" w14:textId="77777777" w:rsidR="006E14B4" w:rsidRPr="006E14B4" w:rsidRDefault="006E14B4" w:rsidP="005B5D33">
            <w:pPr>
              <w:autoSpaceDE w:val="0"/>
              <w:autoSpaceDN w:val="0"/>
              <w:adjustRightInd w:val="0"/>
              <w:spacing w:line="276" w:lineRule="auto"/>
              <w:jc w:val="left"/>
              <w:rPr>
                <w:b/>
                <w:bCs/>
                <w:sz w:val="24"/>
                <w:szCs w:val="24"/>
                <w:u w:val="single"/>
              </w:rPr>
            </w:pPr>
          </w:p>
          <w:p w14:paraId="3024CEF1"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Land to the east of the site is allocated for housing development within the Mansfield District Local Plan 2013-2033. There is the opportunity to create pedestrian and cycle links into the neighbouring authority allocation.</w:t>
            </w:r>
          </w:p>
          <w:p w14:paraId="0F23C587" w14:textId="77777777" w:rsidR="006E14B4" w:rsidRPr="006E14B4" w:rsidRDefault="006E14B4" w:rsidP="005B5D33">
            <w:pPr>
              <w:autoSpaceDE w:val="0"/>
              <w:autoSpaceDN w:val="0"/>
              <w:adjustRightInd w:val="0"/>
              <w:spacing w:line="276" w:lineRule="auto"/>
              <w:jc w:val="left"/>
              <w:rPr>
                <w:b/>
                <w:bCs/>
                <w:sz w:val="24"/>
                <w:szCs w:val="24"/>
                <w:u w:val="single"/>
              </w:rPr>
            </w:pPr>
          </w:p>
          <w:p w14:paraId="6A5D7494"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Any future development scheme would be expected to deliver a minimum density of 30 dwellings / ha in this location.</w:t>
            </w:r>
          </w:p>
          <w:p w14:paraId="1E4E35DF" w14:textId="77777777" w:rsidR="006E14B4" w:rsidRPr="006E14B4" w:rsidRDefault="006E14B4" w:rsidP="005B5D33">
            <w:pPr>
              <w:autoSpaceDE w:val="0"/>
              <w:autoSpaceDN w:val="0"/>
              <w:adjustRightInd w:val="0"/>
              <w:spacing w:line="276" w:lineRule="auto"/>
              <w:ind w:left="95"/>
              <w:jc w:val="left"/>
              <w:rPr>
                <w:b/>
                <w:bCs/>
                <w:sz w:val="24"/>
                <w:szCs w:val="24"/>
                <w:u w:val="single"/>
              </w:rPr>
            </w:pPr>
          </w:p>
        </w:tc>
      </w:tr>
      <w:tr w:rsidR="006E14B4" w:rsidRPr="006E14B4" w14:paraId="5D919EE0" w14:textId="77777777" w:rsidTr="00CB1FAD">
        <w:tc>
          <w:tcPr>
            <w:tcW w:w="2263" w:type="dxa"/>
            <w:shd w:val="clear" w:color="auto" w:fill="D9D9D9"/>
          </w:tcPr>
          <w:p w14:paraId="6AB9E397" w14:textId="77777777" w:rsidR="006E14B4" w:rsidRPr="006E14B4" w:rsidRDefault="006E14B4" w:rsidP="005B5D33">
            <w:pPr>
              <w:spacing w:line="276" w:lineRule="auto"/>
              <w:jc w:val="left"/>
              <w:rPr>
                <w:b/>
                <w:bCs/>
                <w:sz w:val="24"/>
                <w:szCs w:val="24"/>
                <w:u w:val="single"/>
              </w:rPr>
            </w:pPr>
            <w:r w:rsidRPr="006E14B4">
              <w:rPr>
                <w:b/>
                <w:bCs/>
                <w:sz w:val="24"/>
                <w:szCs w:val="24"/>
                <w:u w:val="single"/>
              </w:rPr>
              <w:lastRenderedPageBreak/>
              <w:t>Addressing Climate Change</w:t>
            </w:r>
          </w:p>
          <w:p w14:paraId="785D1967" w14:textId="77777777" w:rsidR="006E14B4" w:rsidRPr="006E14B4" w:rsidRDefault="006E14B4" w:rsidP="005B5D33">
            <w:pPr>
              <w:spacing w:line="276" w:lineRule="auto"/>
              <w:jc w:val="left"/>
              <w:rPr>
                <w:b/>
                <w:bCs/>
                <w:sz w:val="24"/>
                <w:szCs w:val="24"/>
                <w:u w:val="single"/>
              </w:rPr>
            </w:pPr>
          </w:p>
          <w:p w14:paraId="26A486CC" w14:textId="77777777" w:rsidR="006E14B4" w:rsidRPr="006E14B4" w:rsidRDefault="006E14B4" w:rsidP="005B5D33">
            <w:pPr>
              <w:spacing w:line="276" w:lineRule="auto"/>
              <w:jc w:val="left"/>
              <w:rPr>
                <w:b/>
                <w:bCs/>
                <w:u w:val="single"/>
              </w:rPr>
            </w:pPr>
            <w:r w:rsidRPr="006E14B4">
              <w:rPr>
                <w:b/>
                <w:bCs/>
                <w:u w:val="single"/>
              </w:rPr>
              <w:t>Strategic Policy: S3</w:t>
            </w:r>
          </w:p>
          <w:p w14:paraId="10D3F5B0" w14:textId="77777777" w:rsidR="006E14B4" w:rsidRPr="006E14B4" w:rsidRDefault="006E14B4" w:rsidP="005B5D33">
            <w:pPr>
              <w:spacing w:line="276" w:lineRule="auto"/>
              <w:jc w:val="left"/>
              <w:rPr>
                <w:b/>
                <w:bCs/>
                <w:u w:val="single"/>
              </w:rPr>
            </w:pPr>
          </w:p>
          <w:p w14:paraId="2E850F8B" w14:textId="77777777" w:rsidR="006E14B4" w:rsidRPr="006E14B4" w:rsidRDefault="006E14B4" w:rsidP="005B5D33">
            <w:pPr>
              <w:spacing w:line="276" w:lineRule="auto"/>
              <w:jc w:val="left"/>
              <w:rPr>
                <w:b/>
                <w:bCs/>
                <w:u w:val="single"/>
              </w:rPr>
            </w:pPr>
            <w:r w:rsidRPr="006E14B4">
              <w:rPr>
                <w:b/>
                <w:bCs/>
                <w:u w:val="single"/>
              </w:rPr>
              <w:t>Development Management Policies:</w:t>
            </w:r>
          </w:p>
          <w:p w14:paraId="41B22096" w14:textId="77777777" w:rsidR="006E14B4" w:rsidRPr="006E14B4" w:rsidRDefault="006E14B4" w:rsidP="005B5D33">
            <w:pPr>
              <w:spacing w:line="276" w:lineRule="auto"/>
              <w:jc w:val="left"/>
              <w:rPr>
                <w:b/>
                <w:bCs/>
                <w:sz w:val="24"/>
                <w:szCs w:val="24"/>
                <w:u w:val="single"/>
              </w:rPr>
            </w:pPr>
            <w:r w:rsidRPr="006E14B4">
              <w:rPr>
                <w:b/>
                <w:bCs/>
                <w:u w:val="single"/>
              </w:rPr>
              <w:t>CC1, CC2, CC3, SD4, SD10</w:t>
            </w:r>
          </w:p>
        </w:tc>
        <w:tc>
          <w:tcPr>
            <w:tcW w:w="7479" w:type="dxa"/>
          </w:tcPr>
          <w:p w14:paraId="6998F334" w14:textId="77777777" w:rsidR="006E14B4" w:rsidRPr="006E14B4" w:rsidRDefault="006E14B4" w:rsidP="005B5D33">
            <w:pPr>
              <w:spacing w:after="160" w:line="252" w:lineRule="auto"/>
              <w:jc w:val="left"/>
              <w:rPr>
                <w:rFonts w:cs="Times New Roman"/>
                <w:b/>
                <w:bCs/>
                <w:sz w:val="24"/>
                <w:u w:val="single"/>
              </w:rPr>
            </w:pPr>
            <w:r w:rsidRPr="006E14B4">
              <w:rPr>
                <w:b/>
                <w:bCs/>
                <w:sz w:val="24"/>
                <w:szCs w:val="24"/>
                <w:u w:val="single"/>
              </w:rPr>
              <w:t xml:space="preserve">Development must reflect the Council’s approach to becoming net-zero carbon by 2050, and accord with the Council’s planning guidance on this aspect, which is available on the website: </w:t>
            </w:r>
            <w:hyperlink r:id="rId31" w:history="1">
              <w:r w:rsidRPr="006E14B4">
                <w:rPr>
                  <w:rFonts w:cs="Times New Roman"/>
                  <w:b/>
                  <w:bCs/>
                  <w:color w:val="0563C1"/>
                  <w:sz w:val="24"/>
                  <w:u w:val="single"/>
                </w:rPr>
                <w:t>Ashfield District Council Supplementary Planning Documents and Guidance</w:t>
              </w:r>
            </w:hyperlink>
          </w:p>
          <w:p w14:paraId="2BB7147E" w14:textId="77777777" w:rsidR="006E14B4" w:rsidRPr="006E14B4" w:rsidRDefault="006E14B4" w:rsidP="005B5D33">
            <w:pPr>
              <w:spacing w:after="160" w:line="252" w:lineRule="auto"/>
              <w:jc w:val="left"/>
              <w:rPr>
                <w:b/>
                <w:bCs/>
                <w:sz w:val="24"/>
                <w:szCs w:val="24"/>
                <w:u w:val="single"/>
              </w:rPr>
            </w:pPr>
            <w:r w:rsidRPr="006E14B4">
              <w:rPr>
                <w:b/>
                <w:bCs/>
                <w:sz w:val="24"/>
                <w:szCs w:val="24"/>
                <w:u w:val="single"/>
              </w:rPr>
              <w:t>Key elements to consider include:</w:t>
            </w:r>
          </w:p>
          <w:p w14:paraId="2999F041" w14:textId="77777777" w:rsidR="006E14B4" w:rsidRPr="006E14B4" w:rsidRDefault="006E14B4" w:rsidP="005B5D33">
            <w:pPr>
              <w:keepNext/>
              <w:numPr>
                <w:ilvl w:val="0"/>
                <w:numId w:val="30"/>
              </w:numPr>
              <w:contextualSpacing/>
              <w:jc w:val="left"/>
              <w:rPr>
                <w:b/>
                <w:bCs/>
                <w:sz w:val="24"/>
                <w:szCs w:val="24"/>
                <w:u w:val="single"/>
              </w:rPr>
            </w:pPr>
            <w:r w:rsidRPr="006E14B4">
              <w:rPr>
                <w:b/>
                <w:bCs/>
                <w:sz w:val="24"/>
                <w:szCs w:val="24"/>
                <w:u w:val="single"/>
              </w:rPr>
              <w:lastRenderedPageBreak/>
              <w:t>Orientation of buildings to achieve maximum solar gain and integration of solar panels.</w:t>
            </w:r>
          </w:p>
          <w:p w14:paraId="11A2B639" w14:textId="77777777" w:rsidR="006E14B4" w:rsidRPr="006E14B4" w:rsidRDefault="006E14B4" w:rsidP="005B5D33">
            <w:pPr>
              <w:keepNext/>
              <w:numPr>
                <w:ilvl w:val="0"/>
                <w:numId w:val="30"/>
              </w:numPr>
              <w:contextualSpacing/>
              <w:jc w:val="left"/>
              <w:rPr>
                <w:b/>
                <w:bCs/>
                <w:sz w:val="24"/>
                <w:szCs w:val="24"/>
                <w:u w:val="single"/>
              </w:rPr>
            </w:pPr>
            <w:r w:rsidRPr="006E14B4">
              <w:rPr>
                <w:b/>
                <w:bCs/>
                <w:color w:val="000000"/>
                <w:sz w:val="24"/>
                <w:szCs w:val="24"/>
                <w:u w:val="single"/>
              </w:rPr>
              <w:t xml:space="preserve">Planting street trees and other street planting to soften the impact of car parking, help improve air quality and contribute to biodiversity.  </w:t>
            </w:r>
          </w:p>
          <w:p w14:paraId="2A355C8F" w14:textId="77777777" w:rsidR="006E14B4" w:rsidRPr="006E14B4" w:rsidRDefault="006E14B4" w:rsidP="005B5D33">
            <w:pPr>
              <w:keepNext/>
              <w:numPr>
                <w:ilvl w:val="0"/>
                <w:numId w:val="30"/>
              </w:numPr>
              <w:contextualSpacing/>
              <w:jc w:val="left"/>
              <w:rPr>
                <w:b/>
                <w:bCs/>
                <w:sz w:val="24"/>
                <w:szCs w:val="24"/>
                <w:u w:val="single"/>
              </w:rPr>
            </w:pPr>
            <w:r w:rsidRPr="006E14B4">
              <w:rPr>
                <w:b/>
                <w:bCs/>
                <w:sz w:val="24"/>
                <w:szCs w:val="24"/>
                <w:u w:val="single"/>
              </w:rPr>
              <w:t>Incorporate rainwater harvesting.</w:t>
            </w:r>
          </w:p>
          <w:p w14:paraId="5C2CA819" w14:textId="77777777" w:rsidR="006E14B4" w:rsidRPr="006E14B4" w:rsidRDefault="006E14B4" w:rsidP="005B5D33">
            <w:pPr>
              <w:keepNext/>
              <w:numPr>
                <w:ilvl w:val="0"/>
                <w:numId w:val="30"/>
              </w:numPr>
              <w:contextualSpacing/>
              <w:jc w:val="left"/>
              <w:rPr>
                <w:b/>
                <w:bCs/>
                <w:sz w:val="24"/>
                <w:szCs w:val="24"/>
                <w:u w:val="single"/>
              </w:rPr>
            </w:pPr>
            <w:r w:rsidRPr="006E14B4">
              <w:rPr>
                <w:b/>
                <w:bCs/>
                <w:sz w:val="24"/>
                <w:szCs w:val="24"/>
                <w:u w:val="single"/>
              </w:rPr>
              <w:t>Provide green space to minimising the increased risk of flooding from all sources through the use of SUDs. </w:t>
            </w:r>
          </w:p>
          <w:p w14:paraId="3839B23B" w14:textId="77777777" w:rsidR="006E14B4" w:rsidRPr="006E14B4" w:rsidRDefault="006E14B4" w:rsidP="005B5D33">
            <w:pPr>
              <w:keepNext/>
              <w:numPr>
                <w:ilvl w:val="0"/>
                <w:numId w:val="30"/>
              </w:numPr>
              <w:contextualSpacing/>
              <w:jc w:val="left"/>
              <w:rPr>
                <w:b/>
                <w:bCs/>
                <w:sz w:val="24"/>
                <w:szCs w:val="24"/>
                <w:u w:val="single"/>
              </w:rPr>
            </w:pPr>
            <w:r w:rsidRPr="006E14B4">
              <w:rPr>
                <w:b/>
                <w:bCs/>
                <w:sz w:val="24"/>
                <w:szCs w:val="24"/>
                <w:u w:val="single"/>
              </w:rPr>
              <w:t>Other forms of low carbon technology, such as air source or ground source heat pumps.</w:t>
            </w:r>
          </w:p>
          <w:p w14:paraId="18775189" w14:textId="77777777" w:rsidR="006E14B4" w:rsidRPr="006E14B4" w:rsidRDefault="006E14B4" w:rsidP="005B5D33">
            <w:pPr>
              <w:keepNext/>
              <w:numPr>
                <w:ilvl w:val="0"/>
                <w:numId w:val="30"/>
              </w:numPr>
              <w:contextualSpacing/>
              <w:jc w:val="left"/>
              <w:rPr>
                <w:b/>
                <w:bCs/>
                <w:sz w:val="24"/>
                <w:szCs w:val="24"/>
                <w:u w:val="single"/>
              </w:rPr>
            </w:pPr>
            <w:r w:rsidRPr="006E14B4">
              <w:rPr>
                <w:b/>
                <w:bCs/>
                <w:sz w:val="24"/>
                <w:szCs w:val="24"/>
                <w:u w:val="single"/>
              </w:rPr>
              <w:t>The provision of electric vehicles charging points.</w:t>
            </w:r>
          </w:p>
          <w:p w14:paraId="347FAEEA" w14:textId="77777777" w:rsidR="006E14B4" w:rsidRPr="006E14B4" w:rsidRDefault="006E14B4" w:rsidP="005B5D33">
            <w:pPr>
              <w:keepNext/>
              <w:numPr>
                <w:ilvl w:val="0"/>
                <w:numId w:val="30"/>
              </w:numPr>
              <w:contextualSpacing/>
              <w:jc w:val="left"/>
              <w:rPr>
                <w:b/>
                <w:bCs/>
                <w:sz w:val="24"/>
                <w:szCs w:val="24"/>
                <w:u w:val="single"/>
              </w:rPr>
            </w:pPr>
            <w:r w:rsidRPr="006E14B4">
              <w:rPr>
                <w:b/>
                <w:bCs/>
                <w:sz w:val="24"/>
                <w:u w:val="single"/>
              </w:rPr>
              <w:t>Implementation of water efficiency measures to minimise water consumption, to achieve a requirement of not exceeding 110 litres per person per day.</w:t>
            </w:r>
          </w:p>
          <w:p w14:paraId="21661F0D" w14:textId="77777777" w:rsidR="006E14B4" w:rsidRPr="006E14B4" w:rsidRDefault="006E14B4" w:rsidP="005B5D33">
            <w:pPr>
              <w:keepNext/>
              <w:numPr>
                <w:ilvl w:val="0"/>
                <w:numId w:val="30"/>
              </w:numPr>
              <w:contextualSpacing/>
              <w:jc w:val="left"/>
              <w:rPr>
                <w:b/>
                <w:bCs/>
                <w:sz w:val="24"/>
                <w:szCs w:val="24"/>
                <w:u w:val="single"/>
              </w:rPr>
            </w:pPr>
            <w:r w:rsidRPr="006E14B4">
              <w:rPr>
                <w:b/>
                <w:bCs/>
                <w:color w:val="000000"/>
                <w:sz w:val="24"/>
                <w:szCs w:val="24"/>
                <w:u w:val="single"/>
              </w:rPr>
              <w:t>Sustainable waste management by providing space for recycling and composting.</w:t>
            </w:r>
          </w:p>
          <w:p w14:paraId="65C1F99B" w14:textId="77777777" w:rsidR="006E14B4" w:rsidRPr="006E14B4" w:rsidRDefault="006E14B4" w:rsidP="005B5D33">
            <w:pPr>
              <w:jc w:val="left"/>
              <w:rPr>
                <w:b/>
                <w:bCs/>
                <w:sz w:val="24"/>
                <w:szCs w:val="24"/>
                <w:u w:val="single"/>
              </w:rPr>
            </w:pPr>
          </w:p>
        </w:tc>
      </w:tr>
      <w:tr w:rsidR="006E14B4" w:rsidRPr="006E14B4" w14:paraId="50D12206" w14:textId="77777777" w:rsidTr="00CB1FAD">
        <w:tc>
          <w:tcPr>
            <w:tcW w:w="2263" w:type="dxa"/>
            <w:shd w:val="clear" w:color="auto" w:fill="D9D9D9"/>
          </w:tcPr>
          <w:p w14:paraId="3688E2F9" w14:textId="77777777" w:rsidR="006E14B4" w:rsidRPr="006E14B4" w:rsidRDefault="006E14B4" w:rsidP="005B5D33">
            <w:pPr>
              <w:spacing w:line="276" w:lineRule="auto"/>
              <w:jc w:val="left"/>
              <w:rPr>
                <w:b/>
                <w:bCs/>
                <w:sz w:val="24"/>
                <w:szCs w:val="24"/>
                <w:u w:val="single"/>
              </w:rPr>
            </w:pPr>
            <w:r w:rsidRPr="006E14B4">
              <w:rPr>
                <w:b/>
                <w:bCs/>
                <w:sz w:val="24"/>
                <w:szCs w:val="24"/>
                <w:u w:val="single"/>
              </w:rPr>
              <w:lastRenderedPageBreak/>
              <w:t xml:space="preserve">Access &amp; Transport </w:t>
            </w:r>
          </w:p>
          <w:p w14:paraId="3C783E01" w14:textId="77777777" w:rsidR="006E14B4" w:rsidRPr="006E14B4" w:rsidRDefault="006E14B4" w:rsidP="005B5D33">
            <w:pPr>
              <w:spacing w:line="276" w:lineRule="auto"/>
              <w:jc w:val="left"/>
              <w:rPr>
                <w:b/>
                <w:bCs/>
                <w:sz w:val="24"/>
                <w:szCs w:val="24"/>
                <w:u w:val="single"/>
              </w:rPr>
            </w:pPr>
          </w:p>
          <w:p w14:paraId="6BEF7424" w14:textId="77777777" w:rsidR="006E14B4" w:rsidRPr="006E14B4" w:rsidRDefault="006E14B4" w:rsidP="005B5D33">
            <w:pPr>
              <w:spacing w:line="276" w:lineRule="auto"/>
              <w:jc w:val="left"/>
              <w:rPr>
                <w:b/>
                <w:bCs/>
                <w:u w:val="single"/>
              </w:rPr>
            </w:pPr>
            <w:r w:rsidRPr="006E14B4">
              <w:rPr>
                <w:b/>
                <w:bCs/>
                <w:u w:val="single"/>
              </w:rPr>
              <w:t>Strategic Policies: S2, S9, S10</w:t>
            </w:r>
          </w:p>
          <w:p w14:paraId="5C4789BB" w14:textId="77777777" w:rsidR="006E14B4" w:rsidRPr="006E14B4" w:rsidRDefault="006E14B4" w:rsidP="005B5D33">
            <w:pPr>
              <w:spacing w:line="276" w:lineRule="auto"/>
              <w:jc w:val="left"/>
              <w:rPr>
                <w:b/>
                <w:bCs/>
                <w:u w:val="single"/>
              </w:rPr>
            </w:pPr>
          </w:p>
          <w:p w14:paraId="3F7BA021" w14:textId="77777777" w:rsidR="006E14B4" w:rsidRPr="006E14B4" w:rsidRDefault="006E14B4" w:rsidP="005B5D33">
            <w:pPr>
              <w:spacing w:line="276" w:lineRule="auto"/>
              <w:jc w:val="left"/>
              <w:rPr>
                <w:b/>
                <w:bCs/>
                <w:u w:val="single"/>
              </w:rPr>
            </w:pPr>
            <w:r w:rsidRPr="006E14B4">
              <w:rPr>
                <w:b/>
                <w:bCs/>
                <w:u w:val="single"/>
              </w:rPr>
              <w:t>Development Management Policies:</w:t>
            </w:r>
          </w:p>
          <w:p w14:paraId="04BAD9A0" w14:textId="77777777" w:rsidR="006E14B4" w:rsidRPr="006E14B4" w:rsidRDefault="006E14B4" w:rsidP="005B5D33">
            <w:pPr>
              <w:spacing w:line="276" w:lineRule="auto"/>
              <w:jc w:val="left"/>
              <w:rPr>
                <w:b/>
                <w:bCs/>
                <w:sz w:val="24"/>
                <w:szCs w:val="24"/>
                <w:u w:val="single"/>
              </w:rPr>
            </w:pPr>
            <w:r w:rsidRPr="006E14B4">
              <w:rPr>
                <w:b/>
                <w:bCs/>
                <w:u w:val="single"/>
              </w:rPr>
              <w:t>SD2, SD5, SD10, SD11</w:t>
            </w:r>
          </w:p>
        </w:tc>
        <w:tc>
          <w:tcPr>
            <w:tcW w:w="7479" w:type="dxa"/>
          </w:tcPr>
          <w:p w14:paraId="0F3B751E" w14:textId="77777777" w:rsidR="006E14B4" w:rsidRPr="006E14B4" w:rsidRDefault="006E14B4" w:rsidP="005B5D33">
            <w:pPr>
              <w:spacing w:line="276" w:lineRule="auto"/>
              <w:jc w:val="left"/>
              <w:rPr>
                <w:b/>
                <w:bCs/>
                <w:sz w:val="24"/>
                <w:szCs w:val="24"/>
                <w:u w:val="single"/>
              </w:rPr>
            </w:pPr>
            <w:r w:rsidRPr="006E14B4">
              <w:rPr>
                <w:b/>
                <w:bCs/>
                <w:sz w:val="24"/>
                <w:szCs w:val="24"/>
                <w:u w:val="single"/>
              </w:rPr>
              <w:t>NCC Highways requirements:</w:t>
            </w:r>
          </w:p>
          <w:p w14:paraId="7708B6E5" w14:textId="77777777" w:rsidR="006E14B4" w:rsidRPr="006E14B4" w:rsidRDefault="006E14B4" w:rsidP="005B5D33">
            <w:pPr>
              <w:spacing w:line="276" w:lineRule="auto"/>
              <w:jc w:val="left"/>
              <w:rPr>
                <w:b/>
                <w:bCs/>
                <w:sz w:val="24"/>
                <w:szCs w:val="24"/>
                <w:u w:val="single"/>
              </w:rPr>
            </w:pPr>
          </w:p>
          <w:p w14:paraId="245D5578" w14:textId="77777777" w:rsidR="006E14B4" w:rsidRPr="006E14B4" w:rsidRDefault="006E14B4" w:rsidP="005B5D33">
            <w:pPr>
              <w:keepNext/>
              <w:numPr>
                <w:ilvl w:val="0"/>
                <w:numId w:val="28"/>
              </w:numPr>
              <w:spacing w:line="276" w:lineRule="auto"/>
              <w:contextualSpacing/>
              <w:jc w:val="left"/>
              <w:rPr>
                <w:b/>
                <w:bCs/>
                <w:sz w:val="24"/>
                <w:szCs w:val="24"/>
                <w:u w:val="single"/>
              </w:rPr>
            </w:pPr>
            <w:r w:rsidRPr="006E14B4">
              <w:rPr>
                <w:b/>
                <w:bCs/>
                <w:sz w:val="24"/>
                <w:szCs w:val="24"/>
                <w:u w:val="single"/>
              </w:rPr>
              <w:t>Vehicular access onto Kings Mill Road East will not be permitted. Two inter-linked points of access will be required on Skegby Lane, with significant highway, footway, cycleway and lane flaring improvements for this scale of development.</w:t>
            </w:r>
          </w:p>
          <w:p w14:paraId="2BA4B430" w14:textId="77777777" w:rsidR="006E14B4" w:rsidRPr="006E14B4" w:rsidRDefault="006E14B4" w:rsidP="005B5D33">
            <w:pPr>
              <w:keepNext/>
              <w:numPr>
                <w:ilvl w:val="0"/>
                <w:numId w:val="28"/>
              </w:numPr>
              <w:spacing w:line="276" w:lineRule="auto"/>
              <w:contextualSpacing/>
              <w:jc w:val="left"/>
              <w:rPr>
                <w:b/>
                <w:bCs/>
                <w:sz w:val="24"/>
                <w:szCs w:val="24"/>
                <w:u w:val="single"/>
              </w:rPr>
            </w:pPr>
            <w:r w:rsidRPr="006E14B4">
              <w:rPr>
                <w:rFonts w:cs="Times New Roman"/>
                <w:b/>
                <w:bCs/>
                <w:sz w:val="24"/>
                <w:u w:val="single"/>
              </w:rPr>
              <w:t>Internal layouts and external interface design must focus on the Department for Transport's LTN1/20 design for cycle infrastructure to integrate cycling with highway improvements and new developments.</w:t>
            </w:r>
          </w:p>
          <w:p w14:paraId="68A155E0" w14:textId="77777777" w:rsidR="006E14B4" w:rsidRPr="006E14B4" w:rsidRDefault="006E14B4" w:rsidP="005B5D33">
            <w:pPr>
              <w:keepNext/>
              <w:numPr>
                <w:ilvl w:val="0"/>
                <w:numId w:val="28"/>
              </w:numPr>
              <w:spacing w:line="276" w:lineRule="auto"/>
              <w:contextualSpacing/>
              <w:jc w:val="left"/>
              <w:rPr>
                <w:b/>
                <w:bCs/>
                <w:sz w:val="24"/>
                <w:szCs w:val="24"/>
                <w:u w:val="single"/>
              </w:rPr>
            </w:pPr>
            <w:r w:rsidRPr="006E14B4">
              <w:rPr>
                <w:rFonts w:cs="Times New Roman"/>
                <w:b/>
                <w:bCs/>
                <w:sz w:val="24"/>
                <w:u w:val="single"/>
              </w:rPr>
              <w:t xml:space="preserve">A supporting Transport Assessment (TA) that identifies the transportation implications of a new development will be required. This must include measures that will be provided to deal with the anticipated impacts of the scheme in relation to all forms of travel. Provision of offsite improvements to encourage active travel should be an essential part of the TA (e.g., provision of frequent real-time bus stop/shelter facilities). </w:t>
            </w:r>
          </w:p>
          <w:p w14:paraId="1068544F" w14:textId="77777777" w:rsidR="006E14B4" w:rsidRPr="006E14B4" w:rsidRDefault="006E14B4" w:rsidP="005B5D33">
            <w:pPr>
              <w:keepNext/>
              <w:numPr>
                <w:ilvl w:val="0"/>
                <w:numId w:val="28"/>
              </w:numPr>
              <w:spacing w:line="276" w:lineRule="auto"/>
              <w:contextualSpacing/>
              <w:jc w:val="left"/>
              <w:rPr>
                <w:b/>
                <w:bCs/>
                <w:sz w:val="24"/>
                <w:szCs w:val="24"/>
                <w:u w:val="single"/>
              </w:rPr>
            </w:pPr>
            <w:r w:rsidRPr="006E14B4">
              <w:rPr>
                <w:b/>
                <w:bCs/>
                <w:sz w:val="24"/>
                <w:szCs w:val="24"/>
                <w:u w:val="single"/>
              </w:rPr>
              <w:t xml:space="preserve">Separate to any local remedial / mitigation measures identified as part of a TA, a financial strategic contribution may be applicable per dwelling house, </w:t>
            </w:r>
            <w:r w:rsidRPr="006E14B4">
              <w:rPr>
                <w:rFonts w:cs="Times New Roman"/>
                <w:b/>
                <w:bCs/>
                <w:sz w:val="24"/>
                <w:u w:val="single"/>
              </w:rPr>
              <w:t>to deal with the overall cumulative growth and impact on existing infrastructure.</w:t>
            </w:r>
          </w:p>
          <w:p w14:paraId="0D771DB0" w14:textId="77777777" w:rsidR="006E14B4" w:rsidRPr="006E14B4" w:rsidRDefault="006E14B4" w:rsidP="005B5D33">
            <w:pPr>
              <w:keepNext/>
              <w:numPr>
                <w:ilvl w:val="0"/>
                <w:numId w:val="28"/>
              </w:numPr>
              <w:spacing w:line="276" w:lineRule="auto"/>
              <w:contextualSpacing/>
              <w:jc w:val="left"/>
              <w:rPr>
                <w:b/>
                <w:bCs/>
                <w:sz w:val="24"/>
                <w:szCs w:val="24"/>
                <w:u w:val="single"/>
              </w:rPr>
            </w:pPr>
            <w:r w:rsidRPr="006E14B4">
              <w:rPr>
                <w:b/>
                <w:bCs/>
                <w:sz w:val="24"/>
                <w:szCs w:val="24"/>
                <w:u w:val="single"/>
              </w:rPr>
              <w:t xml:space="preserve">Parking provision will be crucial to the success and safe operation of this development. Parking standards are based on minimum standards and parking spaces/service areas </w:t>
            </w:r>
            <w:r w:rsidRPr="006E14B4">
              <w:rPr>
                <w:b/>
                <w:bCs/>
                <w:sz w:val="24"/>
                <w:szCs w:val="24"/>
                <w:u w:val="single"/>
              </w:rPr>
              <w:lastRenderedPageBreak/>
              <w:t>provided must be robustly justified/evidence based on surveys of comparable sites. Disproportionate use of tandem parking to meet standards will not be accepted as research shows these arrangements are invariably under used causing parking displacement to the public highway.</w:t>
            </w:r>
          </w:p>
          <w:p w14:paraId="2DBAAB40" w14:textId="77777777" w:rsidR="006E14B4" w:rsidRPr="006E14B4" w:rsidRDefault="006E14B4" w:rsidP="005B5D33">
            <w:pPr>
              <w:autoSpaceDE w:val="0"/>
              <w:autoSpaceDN w:val="0"/>
              <w:adjustRightInd w:val="0"/>
              <w:spacing w:line="276" w:lineRule="auto"/>
              <w:jc w:val="left"/>
              <w:rPr>
                <w:b/>
                <w:bCs/>
                <w:sz w:val="24"/>
                <w:szCs w:val="24"/>
                <w:u w:val="single"/>
              </w:rPr>
            </w:pPr>
          </w:p>
          <w:p w14:paraId="6D488692"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The National Cycle Route runs along Kings Mill Road East, to the west of the site. Development must:</w:t>
            </w:r>
          </w:p>
          <w:p w14:paraId="125F8474" w14:textId="77777777" w:rsidR="006E14B4" w:rsidRPr="006E14B4" w:rsidRDefault="006E14B4" w:rsidP="005B5D33">
            <w:pPr>
              <w:autoSpaceDE w:val="0"/>
              <w:autoSpaceDN w:val="0"/>
              <w:adjustRightInd w:val="0"/>
              <w:spacing w:line="276" w:lineRule="auto"/>
              <w:jc w:val="left"/>
              <w:rPr>
                <w:b/>
                <w:bCs/>
                <w:sz w:val="24"/>
                <w:szCs w:val="24"/>
                <w:u w:val="single"/>
              </w:rPr>
            </w:pPr>
          </w:p>
          <w:p w14:paraId="756921E4" w14:textId="77777777" w:rsidR="006E14B4" w:rsidRPr="006E14B4" w:rsidRDefault="006E14B4" w:rsidP="005B5D33">
            <w:pPr>
              <w:keepNext/>
              <w:numPr>
                <w:ilvl w:val="0"/>
                <w:numId w:val="29"/>
              </w:numPr>
              <w:autoSpaceDE w:val="0"/>
              <w:autoSpaceDN w:val="0"/>
              <w:adjustRightInd w:val="0"/>
              <w:spacing w:line="276" w:lineRule="auto"/>
              <w:contextualSpacing/>
              <w:jc w:val="left"/>
              <w:rPr>
                <w:b/>
                <w:bCs/>
                <w:sz w:val="24"/>
                <w:szCs w:val="24"/>
                <w:u w:val="single"/>
              </w:rPr>
            </w:pPr>
            <w:r w:rsidRPr="006E14B4">
              <w:rPr>
                <w:b/>
                <w:bCs/>
                <w:sz w:val="24"/>
                <w:szCs w:val="24"/>
                <w:u w:val="single"/>
              </w:rPr>
              <w:t>Acknowledge /overlook this key route and create links to it.</w:t>
            </w:r>
          </w:p>
          <w:p w14:paraId="5D461A2B" w14:textId="77777777" w:rsidR="006E14B4" w:rsidRPr="006E14B4" w:rsidRDefault="006E14B4" w:rsidP="005B5D33">
            <w:pPr>
              <w:keepNext/>
              <w:numPr>
                <w:ilvl w:val="0"/>
                <w:numId w:val="29"/>
              </w:numPr>
              <w:autoSpaceDE w:val="0"/>
              <w:autoSpaceDN w:val="0"/>
              <w:adjustRightInd w:val="0"/>
              <w:spacing w:line="276" w:lineRule="auto"/>
              <w:contextualSpacing/>
              <w:jc w:val="left"/>
              <w:rPr>
                <w:b/>
                <w:bCs/>
                <w:sz w:val="24"/>
                <w:szCs w:val="24"/>
                <w:u w:val="single"/>
              </w:rPr>
            </w:pPr>
            <w:r w:rsidRPr="006E14B4">
              <w:rPr>
                <w:b/>
                <w:bCs/>
                <w:sz w:val="24"/>
                <w:szCs w:val="24"/>
                <w:u w:val="single"/>
              </w:rPr>
              <w:t>Enhance pedestrian and cycling permeability through the provision of new routes through the site.</w:t>
            </w:r>
          </w:p>
          <w:p w14:paraId="6566C4A7" w14:textId="77777777" w:rsidR="006E14B4" w:rsidRPr="006E14B4" w:rsidRDefault="006E14B4" w:rsidP="005B5D33">
            <w:pPr>
              <w:keepNext/>
              <w:numPr>
                <w:ilvl w:val="0"/>
                <w:numId w:val="29"/>
              </w:numPr>
              <w:autoSpaceDE w:val="0"/>
              <w:autoSpaceDN w:val="0"/>
              <w:adjustRightInd w:val="0"/>
              <w:spacing w:line="276" w:lineRule="auto"/>
              <w:contextualSpacing/>
              <w:jc w:val="left"/>
              <w:rPr>
                <w:b/>
                <w:bCs/>
                <w:sz w:val="24"/>
                <w:szCs w:val="24"/>
                <w:u w:val="single"/>
              </w:rPr>
            </w:pPr>
            <w:r w:rsidRPr="006E14B4">
              <w:rPr>
                <w:b/>
                <w:bCs/>
                <w:sz w:val="24"/>
                <w:szCs w:val="24"/>
                <w:u w:val="single"/>
              </w:rPr>
              <w:t>Comply with ADC’s adopted Green and Blue Infrastructure and Biodiversity Strategy, 2022 – 2032.</w:t>
            </w:r>
          </w:p>
          <w:p w14:paraId="32931D20" w14:textId="77777777" w:rsidR="006E14B4" w:rsidRPr="006E14B4" w:rsidRDefault="006E14B4" w:rsidP="005B5D33">
            <w:pPr>
              <w:autoSpaceDE w:val="0"/>
              <w:autoSpaceDN w:val="0"/>
              <w:adjustRightInd w:val="0"/>
              <w:spacing w:line="276" w:lineRule="auto"/>
              <w:ind w:left="720"/>
              <w:contextualSpacing/>
              <w:jc w:val="left"/>
              <w:rPr>
                <w:b/>
                <w:bCs/>
                <w:sz w:val="24"/>
                <w:szCs w:val="24"/>
                <w:u w:val="single"/>
              </w:rPr>
            </w:pPr>
          </w:p>
        </w:tc>
      </w:tr>
      <w:tr w:rsidR="006E14B4" w:rsidRPr="006E14B4" w14:paraId="2AE18E9A" w14:textId="77777777" w:rsidTr="00CB1FAD">
        <w:tc>
          <w:tcPr>
            <w:tcW w:w="2263" w:type="dxa"/>
            <w:shd w:val="clear" w:color="auto" w:fill="D9D9D9"/>
          </w:tcPr>
          <w:p w14:paraId="02133260" w14:textId="77777777" w:rsidR="006E14B4" w:rsidRPr="006E14B4" w:rsidRDefault="006E14B4" w:rsidP="005B5D33">
            <w:pPr>
              <w:spacing w:line="276" w:lineRule="auto"/>
              <w:jc w:val="left"/>
              <w:rPr>
                <w:b/>
                <w:bCs/>
                <w:sz w:val="24"/>
                <w:szCs w:val="24"/>
                <w:u w:val="single"/>
              </w:rPr>
            </w:pPr>
            <w:r w:rsidRPr="006E14B4">
              <w:rPr>
                <w:b/>
                <w:bCs/>
                <w:sz w:val="24"/>
                <w:szCs w:val="24"/>
                <w:u w:val="single"/>
              </w:rPr>
              <w:lastRenderedPageBreak/>
              <w:t>Rights of Way</w:t>
            </w:r>
          </w:p>
        </w:tc>
        <w:tc>
          <w:tcPr>
            <w:tcW w:w="7479" w:type="dxa"/>
          </w:tcPr>
          <w:p w14:paraId="35803975" w14:textId="77777777" w:rsidR="006E14B4" w:rsidRPr="006E14B4" w:rsidRDefault="006E14B4" w:rsidP="005B5D33">
            <w:pPr>
              <w:spacing w:line="276" w:lineRule="auto"/>
              <w:jc w:val="left"/>
              <w:rPr>
                <w:b/>
                <w:bCs/>
                <w:sz w:val="24"/>
                <w:szCs w:val="24"/>
                <w:u w:val="single"/>
              </w:rPr>
            </w:pPr>
            <w:r w:rsidRPr="006E14B4">
              <w:rPr>
                <w:b/>
                <w:bCs/>
                <w:sz w:val="24"/>
                <w:szCs w:val="24"/>
                <w:u w:val="single"/>
              </w:rPr>
              <w:t>No existing rights of way on or adjacent to the site.</w:t>
            </w:r>
          </w:p>
          <w:p w14:paraId="13291A45" w14:textId="77777777" w:rsidR="006E14B4" w:rsidRPr="006E14B4" w:rsidRDefault="006E14B4" w:rsidP="005B5D33">
            <w:pPr>
              <w:spacing w:line="276" w:lineRule="auto"/>
              <w:jc w:val="left"/>
              <w:rPr>
                <w:b/>
                <w:bCs/>
                <w:sz w:val="24"/>
                <w:szCs w:val="24"/>
                <w:u w:val="single"/>
              </w:rPr>
            </w:pPr>
          </w:p>
        </w:tc>
      </w:tr>
      <w:tr w:rsidR="006E14B4" w:rsidRPr="006E14B4" w14:paraId="7A52D0DA" w14:textId="77777777" w:rsidTr="00CB1FAD">
        <w:tc>
          <w:tcPr>
            <w:tcW w:w="2263" w:type="dxa"/>
            <w:shd w:val="clear" w:color="auto" w:fill="D9D9D9"/>
          </w:tcPr>
          <w:p w14:paraId="2A287301" w14:textId="77777777" w:rsidR="006E14B4" w:rsidRPr="006E14B4" w:rsidRDefault="006E14B4" w:rsidP="005B5D33">
            <w:pPr>
              <w:spacing w:line="276" w:lineRule="auto"/>
              <w:jc w:val="left"/>
              <w:rPr>
                <w:b/>
                <w:bCs/>
                <w:sz w:val="24"/>
                <w:szCs w:val="24"/>
                <w:u w:val="single"/>
              </w:rPr>
            </w:pPr>
            <w:r w:rsidRPr="006E14B4">
              <w:rPr>
                <w:b/>
                <w:bCs/>
                <w:sz w:val="24"/>
                <w:szCs w:val="24"/>
                <w:u w:val="single"/>
              </w:rPr>
              <w:t>Topography &amp; Landscape Character</w:t>
            </w:r>
          </w:p>
          <w:p w14:paraId="6CD0A4A8" w14:textId="77777777" w:rsidR="006E14B4" w:rsidRPr="006E14B4" w:rsidRDefault="006E14B4" w:rsidP="005B5D33">
            <w:pPr>
              <w:spacing w:line="276" w:lineRule="auto"/>
              <w:jc w:val="left"/>
              <w:rPr>
                <w:b/>
                <w:bCs/>
                <w:sz w:val="24"/>
                <w:szCs w:val="24"/>
                <w:u w:val="single"/>
              </w:rPr>
            </w:pPr>
          </w:p>
          <w:p w14:paraId="1B49C32F" w14:textId="77777777" w:rsidR="006E14B4" w:rsidRPr="006E14B4" w:rsidRDefault="006E14B4" w:rsidP="005B5D33">
            <w:pPr>
              <w:spacing w:line="276" w:lineRule="auto"/>
              <w:jc w:val="left"/>
              <w:rPr>
                <w:b/>
                <w:bCs/>
                <w:u w:val="single"/>
              </w:rPr>
            </w:pPr>
            <w:r w:rsidRPr="006E14B4">
              <w:rPr>
                <w:b/>
                <w:bCs/>
                <w:u w:val="single"/>
              </w:rPr>
              <w:t>Strategic Policy: S13</w:t>
            </w:r>
          </w:p>
          <w:p w14:paraId="77D1A92E" w14:textId="77777777" w:rsidR="006E14B4" w:rsidRPr="006E14B4" w:rsidRDefault="006E14B4" w:rsidP="005B5D33">
            <w:pPr>
              <w:spacing w:line="276" w:lineRule="auto"/>
              <w:jc w:val="left"/>
              <w:rPr>
                <w:b/>
                <w:bCs/>
                <w:u w:val="single"/>
              </w:rPr>
            </w:pPr>
          </w:p>
          <w:p w14:paraId="41543203" w14:textId="77777777" w:rsidR="006E14B4" w:rsidRPr="006E14B4" w:rsidRDefault="006E14B4" w:rsidP="005B5D33">
            <w:pPr>
              <w:spacing w:line="276" w:lineRule="auto"/>
              <w:jc w:val="left"/>
              <w:rPr>
                <w:b/>
                <w:bCs/>
                <w:u w:val="single"/>
              </w:rPr>
            </w:pPr>
            <w:r w:rsidRPr="006E14B4">
              <w:rPr>
                <w:b/>
                <w:bCs/>
                <w:u w:val="single"/>
              </w:rPr>
              <w:t>Development Management Policies:</w:t>
            </w:r>
          </w:p>
          <w:p w14:paraId="560F70EF" w14:textId="77777777" w:rsidR="006E14B4" w:rsidRPr="006E14B4" w:rsidRDefault="006E14B4" w:rsidP="005B5D33">
            <w:pPr>
              <w:spacing w:line="276" w:lineRule="auto"/>
              <w:jc w:val="left"/>
              <w:rPr>
                <w:b/>
                <w:bCs/>
                <w:sz w:val="24"/>
                <w:szCs w:val="24"/>
                <w:u w:val="single"/>
              </w:rPr>
            </w:pPr>
            <w:r w:rsidRPr="006E14B4">
              <w:rPr>
                <w:b/>
                <w:bCs/>
                <w:u w:val="single"/>
              </w:rPr>
              <w:t>EV4, EV6, EV10, SD2</w:t>
            </w:r>
          </w:p>
        </w:tc>
        <w:tc>
          <w:tcPr>
            <w:tcW w:w="7479" w:type="dxa"/>
          </w:tcPr>
          <w:p w14:paraId="296C647B"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The site is very undulating and slopes towards the hospital. There will be topographical constraints to overcome during design/construction stages.</w:t>
            </w:r>
          </w:p>
          <w:p w14:paraId="3E578C7D" w14:textId="77777777" w:rsidR="006E14B4" w:rsidRPr="006E14B4" w:rsidRDefault="006E14B4" w:rsidP="005B5D33">
            <w:pPr>
              <w:autoSpaceDE w:val="0"/>
              <w:autoSpaceDN w:val="0"/>
              <w:adjustRightInd w:val="0"/>
              <w:spacing w:line="276" w:lineRule="auto"/>
              <w:jc w:val="left"/>
              <w:rPr>
                <w:b/>
                <w:bCs/>
                <w:sz w:val="24"/>
                <w:szCs w:val="24"/>
                <w:u w:val="single"/>
              </w:rPr>
            </w:pPr>
          </w:p>
          <w:p w14:paraId="3FB56E07" w14:textId="77777777" w:rsidR="006E14B4" w:rsidRPr="006E14B4" w:rsidRDefault="006E14B4" w:rsidP="005B5D33">
            <w:pPr>
              <w:jc w:val="left"/>
              <w:rPr>
                <w:rFonts w:cs="Times New Roman"/>
                <w:b/>
                <w:bCs/>
                <w:sz w:val="24"/>
                <w:u w:val="single"/>
              </w:rPr>
            </w:pPr>
            <w:r w:rsidRPr="006E14B4">
              <w:rPr>
                <w:b/>
                <w:bCs/>
                <w:sz w:val="24"/>
                <w:szCs w:val="24"/>
                <w:u w:val="single"/>
              </w:rPr>
              <w:t>Mature hedgerows and trees are an important characteristic of the site and form a number of boundaries.</w:t>
            </w:r>
            <w:r w:rsidRPr="006E14B4">
              <w:rPr>
                <w:rFonts w:cs="Times New Roman"/>
                <w:b/>
                <w:bCs/>
                <w:sz w:val="24"/>
                <w:u w:val="single"/>
              </w:rPr>
              <w:t xml:space="preserve"> Development must strengthen and protect existing mature boundary hedgerows around the site by gapping up and planting additional hedgerow trees, where appropriate.</w:t>
            </w:r>
          </w:p>
          <w:p w14:paraId="2E4ADB7C" w14:textId="77777777" w:rsidR="006E14B4" w:rsidRPr="006E14B4" w:rsidRDefault="006E14B4" w:rsidP="005B5D33">
            <w:pPr>
              <w:jc w:val="left"/>
              <w:rPr>
                <w:rFonts w:cs="Times New Roman"/>
                <w:b/>
                <w:bCs/>
                <w:sz w:val="24"/>
                <w:u w:val="single"/>
              </w:rPr>
            </w:pPr>
          </w:p>
          <w:p w14:paraId="08D2EED4"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The northern part of the site benefits from long distance view southwards towards Hamilton Hill skyline. Development should ensure these views are successfully utilised and retained.</w:t>
            </w:r>
          </w:p>
          <w:p w14:paraId="1F20F922" w14:textId="77777777" w:rsidR="006E14B4" w:rsidRPr="006E14B4" w:rsidRDefault="006E14B4" w:rsidP="005B5D33">
            <w:pPr>
              <w:autoSpaceDE w:val="0"/>
              <w:autoSpaceDN w:val="0"/>
              <w:adjustRightInd w:val="0"/>
              <w:spacing w:line="276" w:lineRule="auto"/>
              <w:jc w:val="left"/>
              <w:rPr>
                <w:b/>
                <w:bCs/>
                <w:sz w:val="24"/>
                <w:szCs w:val="24"/>
                <w:u w:val="single"/>
              </w:rPr>
            </w:pPr>
          </w:p>
          <w:p w14:paraId="4F025715"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The Greater Nottingham Landscape Assessment identifies the site as lying within character area ML023 Skegby Plateau. The landscape condition is GOOD. The character strength of the area is STRONG.  The overall landscape strategy is CONSERVE.</w:t>
            </w:r>
          </w:p>
          <w:p w14:paraId="27D39048"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 xml:space="preserve"> </w:t>
            </w:r>
          </w:p>
        </w:tc>
      </w:tr>
      <w:tr w:rsidR="006E14B4" w:rsidRPr="006E14B4" w14:paraId="735C5C08" w14:textId="77777777" w:rsidTr="00CB1FAD">
        <w:tc>
          <w:tcPr>
            <w:tcW w:w="2263" w:type="dxa"/>
            <w:shd w:val="clear" w:color="auto" w:fill="D9D9D9"/>
          </w:tcPr>
          <w:p w14:paraId="56232BF6" w14:textId="77777777" w:rsidR="006E14B4" w:rsidRPr="006E14B4" w:rsidRDefault="006E14B4" w:rsidP="005B5D33">
            <w:pPr>
              <w:spacing w:line="276" w:lineRule="auto"/>
              <w:jc w:val="left"/>
              <w:rPr>
                <w:b/>
                <w:bCs/>
                <w:sz w:val="24"/>
                <w:szCs w:val="24"/>
                <w:u w:val="single"/>
              </w:rPr>
            </w:pPr>
            <w:r w:rsidRPr="006E14B4">
              <w:rPr>
                <w:b/>
                <w:bCs/>
                <w:sz w:val="24"/>
                <w:szCs w:val="24"/>
                <w:u w:val="single"/>
              </w:rPr>
              <w:t>Ground Stability &amp; Contamination</w:t>
            </w:r>
          </w:p>
          <w:p w14:paraId="1E5A6472" w14:textId="77777777" w:rsidR="006E14B4" w:rsidRPr="006E14B4" w:rsidRDefault="006E14B4" w:rsidP="005B5D33">
            <w:pPr>
              <w:spacing w:line="276" w:lineRule="auto"/>
              <w:jc w:val="left"/>
              <w:rPr>
                <w:b/>
                <w:bCs/>
                <w:u w:val="single"/>
              </w:rPr>
            </w:pPr>
            <w:r w:rsidRPr="006E14B4">
              <w:rPr>
                <w:b/>
                <w:bCs/>
                <w:u w:val="single"/>
              </w:rPr>
              <w:t>Strategic Policy: S2</w:t>
            </w:r>
          </w:p>
          <w:p w14:paraId="0CCC285B" w14:textId="77777777" w:rsidR="006E14B4" w:rsidRPr="006E14B4" w:rsidRDefault="006E14B4" w:rsidP="005B5D33">
            <w:pPr>
              <w:spacing w:line="276" w:lineRule="auto"/>
              <w:jc w:val="left"/>
              <w:rPr>
                <w:b/>
                <w:bCs/>
                <w:u w:val="single"/>
              </w:rPr>
            </w:pPr>
          </w:p>
          <w:p w14:paraId="0F34F4B7" w14:textId="77777777" w:rsidR="006E14B4" w:rsidRPr="006E14B4" w:rsidRDefault="006E14B4" w:rsidP="005B5D33">
            <w:pPr>
              <w:spacing w:line="276" w:lineRule="auto"/>
              <w:jc w:val="left"/>
              <w:rPr>
                <w:b/>
                <w:bCs/>
                <w:sz w:val="24"/>
                <w:szCs w:val="24"/>
                <w:u w:val="single"/>
              </w:rPr>
            </w:pPr>
            <w:r w:rsidRPr="006E14B4">
              <w:rPr>
                <w:b/>
                <w:bCs/>
                <w:u w:val="single"/>
              </w:rPr>
              <w:t>Development Management Policies: SD8</w:t>
            </w:r>
          </w:p>
        </w:tc>
        <w:tc>
          <w:tcPr>
            <w:tcW w:w="7479" w:type="dxa"/>
          </w:tcPr>
          <w:p w14:paraId="7D9CD928" w14:textId="77777777" w:rsidR="006E14B4" w:rsidRPr="006E14B4" w:rsidRDefault="006E14B4" w:rsidP="005B5D33">
            <w:pPr>
              <w:spacing w:line="276" w:lineRule="auto"/>
              <w:jc w:val="left"/>
              <w:rPr>
                <w:b/>
                <w:bCs/>
                <w:sz w:val="24"/>
                <w:szCs w:val="24"/>
                <w:u w:val="single"/>
              </w:rPr>
            </w:pPr>
            <w:r w:rsidRPr="006E14B4">
              <w:rPr>
                <w:b/>
                <w:bCs/>
                <w:sz w:val="24"/>
                <w:szCs w:val="24"/>
                <w:u w:val="single"/>
              </w:rPr>
              <w:t>No known ground stability issues.  It is located within a Coal Low Risk Area for development.</w:t>
            </w:r>
          </w:p>
          <w:p w14:paraId="0543DB15" w14:textId="77777777" w:rsidR="006E14B4" w:rsidRPr="006E14B4" w:rsidRDefault="006E14B4" w:rsidP="005B5D33">
            <w:pPr>
              <w:spacing w:line="276" w:lineRule="auto"/>
              <w:jc w:val="left"/>
              <w:rPr>
                <w:b/>
                <w:bCs/>
                <w:sz w:val="24"/>
                <w:szCs w:val="24"/>
                <w:u w:val="single"/>
              </w:rPr>
            </w:pPr>
          </w:p>
          <w:p w14:paraId="1738585F" w14:textId="77777777" w:rsidR="006E14B4" w:rsidRPr="006E14B4" w:rsidRDefault="006E14B4" w:rsidP="005B5D33">
            <w:pPr>
              <w:spacing w:line="276" w:lineRule="auto"/>
              <w:jc w:val="left"/>
              <w:rPr>
                <w:b/>
                <w:bCs/>
                <w:sz w:val="24"/>
                <w:szCs w:val="24"/>
                <w:u w:val="single"/>
              </w:rPr>
            </w:pPr>
            <w:r w:rsidRPr="006E14B4">
              <w:rPr>
                <w:b/>
                <w:bCs/>
                <w:sz w:val="24"/>
                <w:szCs w:val="24"/>
                <w:u w:val="single"/>
              </w:rPr>
              <w:t>No known contamination, however, a small part of the site to the south is within 250 m of a landfill site.</w:t>
            </w:r>
            <w:r w:rsidRPr="006E14B4">
              <w:rPr>
                <w:b/>
                <w:bCs/>
                <w:sz w:val="24"/>
                <w:szCs w:val="24"/>
                <w:u w:val="single"/>
              </w:rPr>
              <w:tab/>
            </w:r>
          </w:p>
          <w:p w14:paraId="67A300A3" w14:textId="77777777" w:rsidR="006E14B4" w:rsidRPr="006E14B4" w:rsidRDefault="006E14B4" w:rsidP="005B5D33">
            <w:pPr>
              <w:jc w:val="left"/>
              <w:rPr>
                <w:b/>
                <w:bCs/>
                <w:sz w:val="24"/>
                <w:szCs w:val="24"/>
                <w:u w:val="single"/>
              </w:rPr>
            </w:pPr>
          </w:p>
        </w:tc>
      </w:tr>
      <w:tr w:rsidR="006E14B4" w:rsidRPr="006E14B4" w14:paraId="7F326248" w14:textId="77777777" w:rsidTr="00CB1FAD">
        <w:tc>
          <w:tcPr>
            <w:tcW w:w="2263" w:type="dxa"/>
            <w:shd w:val="clear" w:color="auto" w:fill="D9D9D9"/>
          </w:tcPr>
          <w:p w14:paraId="3943918C" w14:textId="77777777" w:rsidR="006E14B4" w:rsidRPr="006E14B4" w:rsidRDefault="006E14B4" w:rsidP="005B5D33">
            <w:pPr>
              <w:spacing w:line="276" w:lineRule="auto"/>
              <w:jc w:val="left"/>
              <w:rPr>
                <w:b/>
                <w:bCs/>
                <w:sz w:val="24"/>
                <w:szCs w:val="24"/>
                <w:u w:val="single"/>
              </w:rPr>
            </w:pPr>
            <w:r w:rsidRPr="006E14B4">
              <w:rPr>
                <w:b/>
                <w:bCs/>
                <w:sz w:val="24"/>
                <w:szCs w:val="24"/>
                <w:u w:val="single"/>
              </w:rPr>
              <w:t>Flood Risk</w:t>
            </w:r>
          </w:p>
          <w:p w14:paraId="70337E66" w14:textId="77777777" w:rsidR="006E14B4" w:rsidRPr="006E14B4" w:rsidRDefault="006E14B4" w:rsidP="005B5D33">
            <w:pPr>
              <w:spacing w:line="276" w:lineRule="auto"/>
              <w:jc w:val="left"/>
              <w:rPr>
                <w:b/>
                <w:bCs/>
                <w:u w:val="single"/>
              </w:rPr>
            </w:pPr>
            <w:r w:rsidRPr="006E14B4">
              <w:rPr>
                <w:b/>
                <w:bCs/>
                <w:u w:val="single"/>
              </w:rPr>
              <w:lastRenderedPageBreak/>
              <w:t>Strategic Policy: S3</w:t>
            </w:r>
          </w:p>
          <w:p w14:paraId="02850765" w14:textId="77777777" w:rsidR="006E14B4" w:rsidRPr="006E14B4" w:rsidRDefault="006E14B4" w:rsidP="005B5D33">
            <w:pPr>
              <w:spacing w:line="276" w:lineRule="auto"/>
              <w:jc w:val="left"/>
              <w:rPr>
                <w:b/>
                <w:bCs/>
                <w:u w:val="single"/>
              </w:rPr>
            </w:pPr>
          </w:p>
          <w:p w14:paraId="44795661" w14:textId="77777777" w:rsidR="006E14B4" w:rsidRPr="006E14B4" w:rsidRDefault="006E14B4" w:rsidP="005B5D33">
            <w:pPr>
              <w:spacing w:line="276" w:lineRule="auto"/>
              <w:jc w:val="left"/>
              <w:rPr>
                <w:b/>
                <w:bCs/>
                <w:sz w:val="24"/>
                <w:szCs w:val="24"/>
                <w:u w:val="single"/>
              </w:rPr>
            </w:pPr>
            <w:r w:rsidRPr="006E14B4">
              <w:rPr>
                <w:b/>
                <w:bCs/>
                <w:u w:val="single"/>
              </w:rPr>
              <w:t>Development Management Policies: CC3</w:t>
            </w:r>
            <w:r w:rsidRPr="006E14B4">
              <w:rPr>
                <w:b/>
                <w:bCs/>
                <w:sz w:val="24"/>
                <w:szCs w:val="24"/>
                <w:u w:val="single"/>
              </w:rPr>
              <w:t xml:space="preserve"> </w:t>
            </w:r>
          </w:p>
        </w:tc>
        <w:tc>
          <w:tcPr>
            <w:tcW w:w="7479" w:type="dxa"/>
          </w:tcPr>
          <w:p w14:paraId="7DF392EA" w14:textId="77777777" w:rsidR="006E14B4" w:rsidRPr="006E14B4" w:rsidRDefault="006E14B4" w:rsidP="005B5D33">
            <w:pPr>
              <w:spacing w:line="276" w:lineRule="auto"/>
              <w:jc w:val="left"/>
              <w:rPr>
                <w:b/>
                <w:bCs/>
                <w:sz w:val="24"/>
                <w:szCs w:val="24"/>
                <w:u w:val="single"/>
              </w:rPr>
            </w:pPr>
            <w:r w:rsidRPr="006E14B4">
              <w:rPr>
                <w:b/>
                <w:bCs/>
                <w:sz w:val="24"/>
                <w:szCs w:val="24"/>
                <w:u w:val="single"/>
              </w:rPr>
              <w:lastRenderedPageBreak/>
              <w:t>The site is located within Flood Zone 1 - Low level of flood risk.</w:t>
            </w:r>
          </w:p>
          <w:p w14:paraId="04581D63" w14:textId="77777777" w:rsidR="006E14B4" w:rsidRPr="006E14B4" w:rsidRDefault="006E14B4" w:rsidP="005B5D33">
            <w:pPr>
              <w:spacing w:line="276" w:lineRule="auto"/>
              <w:jc w:val="left"/>
              <w:rPr>
                <w:b/>
                <w:bCs/>
                <w:sz w:val="24"/>
                <w:szCs w:val="24"/>
                <w:u w:val="single"/>
              </w:rPr>
            </w:pPr>
          </w:p>
          <w:p w14:paraId="436C148A" w14:textId="77777777" w:rsidR="006E14B4" w:rsidRPr="006E14B4" w:rsidRDefault="006E14B4" w:rsidP="005B5D33">
            <w:pPr>
              <w:spacing w:line="276" w:lineRule="auto"/>
              <w:jc w:val="left"/>
              <w:rPr>
                <w:b/>
                <w:bCs/>
                <w:sz w:val="24"/>
                <w:szCs w:val="24"/>
                <w:u w:val="single"/>
              </w:rPr>
            </w:pPr>
            <w:r w:rsidRPr="006E14B4">
              <w:rPr>
                <w:b/>
                <w:bCs/>
                <w:sz w:val="24"/>
                <w:szCs w:val="24"/>
                <w:u w:val="single"/>
              </w:rPr>
              <w:t>There two small areas of low risk from surface water flooding and three isolated pockets of high risk.</w:t>
            </w:r>
          </w:p>
          <w:p w14:paraId="245CC71A" w14:textId="77777777" w:rsidR="006E14B4" w:rsidRPr="006E14B4" w:rsidRDefault="006E14B4" w:rsidP="005B5D33">
            <w:pPr>
              <w:spacing w:line="276" w:lineRule="auto"/>
              <w:jc w:val="left"/>
              <w:rPr>
                <w:b/>
                <w:bCs/>
                <w:sz w:val="24"/>
                <w:szCs w:val="24"/>
                <w:u w:val="single"/>
              </w:rPr>
            </w:pPr>
          </w:p>
          <w:p w14:paraId="164F098A" w14:textId="77777777" w:rsidR="006E14B4" w:rsidRPr="006E14B4" w:rsidRDefault="006E14B4" w:rsidP="005B5D33">
            <w:pPr>
              <w:spacing w:line="276" w:lineRule="auto"/>
              <w:jc w:val="left"/>
              <w:rPr>
                <w:b/>
                <w:bCs/>
                <w:sz w:val="24"/>
                <w:szCs w:val="24"/>
                <w:u w:val="single"/>
              </w:rPr>
            </w:pPr>
            <w:r w:rsidRPr="006E14B4">
              <w:rPr>
                <w:b/>
                <w:bCs/>
                <w:sz w:val="24"/>
                <w:szCs w:val="24"/>
                <w:u w:val="single"/>
              </w:rPr>
              <w:t>There is a pond close to the western edge of the site. This area may be suitable for a Sustainable Urban Drainage (SUDs) scheme.</w:t>
            </w:r>
          </w:p>
          <w:p w14:paraId="712DA57B" w14:textId="77777777" w:rsidR="006E14B4" w:rsidRPr="006E14B4" w:rsidRDefault="006E14B4" w:rsidP="005B5D33">
            <w:pPr>
              <w:spacing w:line="276" w:lineRule="auto"/>
              <w:jc w:val="left"/>
              <w:rPr>
                <w:b/>
                <w:bCs/>
                <w:sz w:val="24"/>
                <w:szCs w:val="24"/>
                <w:u w:val="single"/>
              </w:rPr>
            </w:pPr>
          </w:p>
        </w:tc>
      </w:tr>
      <w:tr w:rsidR="006E14B4" w:rsidRPr="006E14B4" w14:paraId="76393FDD" w14:textId="77777777" w:rsidTr="00CB1FAD">
        <w:tc>
          <w:tcPr>
            <w:tcW w:w="2263" w:type="dxa"/>
            <w:shd w:val="clear" w:color="auto" w:fill="D9D9D9"/>
          </w:tcPr>
          <w:p w14:paraId="4AF15513" w14:textId="77777777" w:rsidR="006E14B4" w:rsidRPr="006E14B4" w:rsidRDefault="006E14B4" w:rsidP="005B5D33">
            <w:pPr>
              <w:spacing w:line="276" w:lineRule="auto"/>
              <w:jc w:val="left"/>
              <w:rPr>
                <w:b/>
                <w:bCs/>
                <w:sz w:val="24"/>
                <w:szCs w:val="24"/>
                <w:u w:val="single"/>
              </w:rPr>
            </w:pPr>
            <w:r w:rsidRPr="006E14B4">
              <w:rPr>
                <w:b/>
                <w:bCs/>
                <w:sz w:val="24"/>
                <w:szCs w:val="24"/>
                <w:u w:val="single"/>
              </w:rPr>
              <w:lastRenderedPageBreak/>
              <w:t>Heritage and Archaeology</w:t>
            </w:r>
          </w:p>
          <w:p w14:paraId="2759898E" w14:textId="77777777" w:rsidR="006E14B4" w:rsidRPr="006E14B4" w:rsidRDefault="006E14B4" w:rsidP="005B5D33">
            <w:pPr>
              <w:spacing w:line="276" w:lineRule="auto"/>
              <w:jc w:val="left"/>
              <w:rPr>
                <w:b/>
                <w:bCs/>
                <w:sz w:val="24"/>
                <w:szCs w:val="24"/>
                <w:u w:val="single"/>
              </w:rPr>
            </w:pPr>
          </w:p>
          <w:p w14:paraId="30FEC349" w14:textId="77777777" w:rsidR="006E14B4" w:rsidRPr="006E14B4" w:rsidRDefault="006E14B4" w:rsidP="005B5D33">
            <w:pPr>
              <w:spacing w:line="276" w:lineRule="auto"/>
              <w:jc w:val="left"/>
              <w:rPr>
                <w:b/>
                <w:bCs/>
                <w:u w:val="single"/>
              </w:rPr>
            </w:pPr>
            <w:r w:rsidRPr="006E14B4">
              <w:rPr>
                <w:b/>
                <w:bCs/>
                <w:u w:val="single"/>
              </w:rPr>
              <w:t>Strategic Policy: S14</w:t>
            </w:r>
          </w:p>
          <w:p w14:paraId="389691ED" w14:textId="77777777" w:rsidR="006E14B4" w:rsidRPr="006E14B4" w:rsidRDefault="006E14B4" w:rsidP="005B5D33">
            <w:pPr>
              <w:spacing w:line="276" w:lineRule="auto"/>
              <w:jc w:val="left"/>
              <w:rPr>
                <w:b/>
                <w:bCs/>
                <w:u w:val="single"/>
              </w:rPr>
            </w:pPr>
          </w:p>
          <w:p w14:paraId="0368F2BD" w14:textId="77777777" w:rsidR="006E14B4" w:rsidRPr="006E14B4" w:rsidRDefault="006E14B4" w:rsidP="005B5D33">
            <w:pPr>
              <w:spacing w:line="276" w:lineRule="auto"/>
              <w:jc w:val="left"/>
              <w:rPr>
                <w:b/>
                <w:bCs/>
                <w:sz w:val="24"/>
                <w:szCs w:val="24"/>
                <w:u w:val="single"/>
              </w:rPr>
            </w:pPr>
            <w:r w:rsidRPr="006E14B4">
              <w:rPr>
                <w:b/>
                <w:bCs/>
                <w:u w:val="single"/>
              </w:rPr>
              <w:t>Development Management Policy: EV9</w:t>
            </w:r>
          </w:p>
        </w:tc>
        <w:tc>
          <w:tcPr>
            <w:tcW w:w="7479" w:type="dxa"/>
          </w:tcPr>
          <w:p w14:paraId="6C34F4A1" w14:textId="77777777" w:rsidR="006E14B4" w:rsidRPr="006E14B4" w:rsidRDefault="006E14B4" w:rsidP="005B5D33">
            <w:pPr>
              <w:autoSpaceDE w:val="0"/>
              <w:autoSpaceDN w:val="0"/>
              <w:adjustRightInd w:val="0"/>
              <w:jc w:val="left"/>
              <w:rPr>
                <w:b/>
                <w:bCs/>
                <w:sz w:val="24"/>
                <w:u w:val="single"/>
              </w:rPr>
            </w:pPr>
            <w:r w:rsidRPr="006E14B4">
              <w:rPr>
                <w:b/>
                <w:bCs/>
                <w:sz w:val="24"/>
                <w:u w:val="single"/>
              </w:rPr>
              <w:t xml:space="preserve">The site is located across the road from the Grade II Listed Dalestorth House, c. 55m to the south.  The trees to the south of Skegby Lane should be retained and supplemented where necessary in order to provide an important green buffer between the site and the asset.  </w:t>
            </w:r>
          </w:p>
          <w:p w14:paraId="4699B8A1" w14:textId="77777777" w:rsidR="006E14B4" w:rsidRPr="006E14B4" w:rsidRDefault="006E14B4" w:rsidP="005B5D33">
            <w:pPr>
              <w:autoSpaceDE w:val="0"/>
              <w:autoSpaceDN w:val="0"/>
              <w:adjustRightInd w:val="0"/>
              <w:jc w:val="left"/>
              <w:rPr>
                <w:b/>
                <w:bCs/>
                <w:sz w:val="24"/>
                <w:u w:val="single"/>
              </w:rPr>
            </w:pPr>
          </w:p>
          <w:p w14:paraId="124CC0F2" w14:textId="77777777" w:rsidR="006E14B4" w:rsidRPr="006E14B4" w:rsidRDefault="006E14B4" w:rsidP="005B5D33">
            <w:pPr>
              <w:autoSpaceDE w:val="0"/>
              <w:autoSpaceDN w:val="0"/>
              <w:adjustRightInd w:val="0"/>
              <w:jc w:val="left"/>
              <w:rPr>
                <w:b/>
                <w:bCs/>
                <w:sz w:val="24"/>
                <w:szCs w:val="24"/>
                <w:u w:val="single"/>
              </w:rPr>
            </w:pPr>
            <w:r w:rsidRPr="006E14B4">
              <w:rPr>
                <w:b/>
                <w:bCs/>
                <w:sz w:val="24"/>
                <w:szCs w:val="24"/>
                <w:u w:val="single"/>
              </w:rPr>
              <w:t xml:space="preserve">The southern field has already been subject to development and to archaeological investigation comprising geophysical survey, archaeological evaluation and watching brief undertaken between 2005 and 2006. The geophysical survey identified multiple anomalies prompting a combination of archaeological evaluation and watching brief in the western portion of the field. </w:t>
            </w:r>
          </w:p>
          <w:p w14:paraId="2592D031" w14:textId="77777777" w:rsidR="006E14B4" w:rsidRPr="006E14B4" w:rsidRDefault="006E14B4" w:rsidP="005B5D33">
            <w:pPr>
              <w:autoSpaceDE w:val="0"/>
              <w:autoSpaceDN w:val="0"/>
              <w:adjustRightInd w:val="0"/>
              <w:jc w:val="left"/>
              <w:rPr>
                <w:b/>
                <w:bCs/>
                <w:sz w:val="24"/>
                <w:szCs w:val="24"/>
                <w:u w:val="single"/>
              </w:rPr>
            </w:pPr>
          </w:p>
          <w:p w14:paraId="0C49BE32" w14:textId="77777777" w:rsidR="006E14B4" w:rsidRPr="006E14B4" w:rsidRDefault="006E14B4" w:rsidP="005B5D33">
            <w:pPr>
              <w:autoSpaceDE w:val="0"/>
              <w:autoSpaceDN w:val="0"/>
              <w:adjustRightInd w:val="0"/>
              <w:jc w:val="left"/>
              <w:rPr>
                <w:b/>
                <w:bCs/>
                <w:sz w:val="24"/>
                <w:szCs w:val="24"/>
                <w:u w:val="single"/>
              </w:rPr>
            </w:pPr>
            <w:r w:rsidRPr="006E14B4">
              <w:rPr>
                <w:b/>
                <w:bCs/>
                <w:sz w:val="24"/>
                <w:szCs w:val="24"/>
                <w:u w:val="single"/>
              </w:rPr>
              <w:t>The results identified substantial bioturbation from woodland cleared in the 19th century, a brick-lined well, and post-medieval field boundaries. Many of the anomalies were identified as vehicle tracks which might have been a result of the woodland clearance or routes to and from the former World War II hospital.</w:t>
            </w:r>
          </w:p>
          <w:p w14:paraId="04124834" w14:textId="77777777" w:rsidR="006E14B4" w:rsidRPr="006E14B4" w:rsidRDefault="006E14B4" w:rsidP="005B5D33">
            <w:pPr>
              <w:autoSpaceDE w:val="0"/>
              <w:autoSpaceDN w:val="0"/>
              <w:adjustRightInd w:val="0"/>
              <w:jc w:val="left"/>
              <w:rPr>
                <w:b/>
                <w:bCs/>
                <w:sz w:val="24"/>
                <w:szCs w:val="24"/>
                <w:u w:val="single"/>
              </w:rPr>
            </w:pPr>
          </w:p>
          <w:p w14:paraId="4C68A3AB" w14:textId="77777777" w:rsidR="006E14B4" w:rsidRPr="006E14B4" w:rsidRDefault="006E14B4" w:rsidP="005B5D33">
            <w:pPr>
              <w:autoSpaceDE w:val="0"/>
              <w:autoSpaceDN w:val="0"/>
              <w:adjustRightInd w:val="0"/>
              <w:jc w:val="left"/>
              <w:rPr>
                <w:rFonts w:cs="Times New Roman"/>
                <w:b/>
                <w:bCs/>
                <w:iCs/>
                <w:sz w:val="24"/>
                <w:szCs w:val="24"/>
                <w:u w:val="single"/>
              </w:rPr>
            </w:pPr>
            <w:r w:rsidRPr="006E14B4">
              <w:rPr>
                <w:rFonts w:cs="Times New Roman"/>
                <w:b/>
                <w:bCs/>
                <w:iCs/>
                <w:sz w:val="24"/>
                <w:u w:val="single"/>
              </w:rPr>
              <w:t>A Heritage Statement should be submitted that provides a proportionate assessment of the significance of the heritage assets, and where appropriate its setting, and an assessment of the impact of the proposal on the significance.  As a minimum, the Heritage Statement should cover the following:</w:t>
            </w:r>
          </w:p>
          <w:p w14:paraId="655BBA79" w14:textId="77777777" w:rsidR="006E14B4" w:rsidRPr="006E14B4" w:rsidRDefault="006E14B4" w:rsidP="005B5D33">
            <w:pPr>
              <w:keepNext/>
              <w:numPr>
                <w:ilvl w:val="0"/>
                <w:numId w:val="17"/>
              </w:numPr>
              <w:autoSpaceDE w:val="0"/>
              <w:autoSpaceDN w:val="0"/>
              <w:adjustRightInd w:val="0"/>
              <w:contextualSpacing/>
              <w:jc w:val="left"/>
              <w:rPr>
                <w:rFonts w:cs="Times New Roman"/>
                <w:b/>
                <w:bCs/>
                <w:iCs/>
                <w:sz w:val="24"/>
                <w:u w:val="single"/>
              </w:rPr>
            </w:pPr>
            <w:r w:rsidRPr="006E14B4">
              <w:rPr>
                <w:rFonts w:cs="Times New Roman"/>
                <w:b/>
                <w:bCs/>
                <w:iCs/>
                <w:sz w:val="24"/>
                <w:u w:val="single"/>
              </w:rPr>
              <w:t>describe and assess the significance of the asset(s) and/or its setting;</w:t>
            </w:r>
          </w:p>
          <w:p w14:paraId="0B0DAE9E" w14:textId="77777777" w:rsidR="006E14B4" w:rsidRPr="006E14B4" w:rsidRDefault="006E14B4" w:rsidP="005B5D33">
            <w:pPr>
              <w:keepNext/>
              <w:numPr>
                <w:ilvl w:val="0"/>
                <w:numId w:val="17"/>
              </w:numPr>
              <w:autoSpaceDE w:val="0"/>
              <w:autoSpaceDN w:val="0"/>
              <w:adjustRightInd w:val="0"/>
              <w:contextualSpacing/>
              <w:jc w:val="left"/>
              <w:rPr>
                <w:rFonts w:cs="Times New Roman"/>
                <w:b/>
                <w:bCs/>
                <w:iCs/>
                <w:sz w:val="24"/>
                <w:u w:val="single"/>
              </w:rPr>
            </w:pPr>
            <w:r w:rsidRPr="006E14B4">
              <w:rPr>
                <w:rFonts w:cs="Times New Roman"/>
                <w:b/>
                <w:bCs/>
                <w:iCs/>
                <w:sz w:val="24"/>
                <w:u w:val="single"/>
              </w:rPr>
              <w:t>identify the impact of works on the special character of the asset(s); and</w:t>
            </w:r>
          </w:p>
          <w:p w14:paraId="26F0A423" w14:textId="77777777" w:rsidR="006E14B4" w:rsidRPr="006E14B4" w:rsidRDefault="006E14B4" w:rsidP="005B5D33">
            <w:pPr>
              <w:keepNext/>
              <w:numPr>
                <w:ilvl w:val="0"/>
                <w:numId w:val="17"/>
              </w:numPr>
              <w:autoSpaceDE w:val="0"/>
              <w:autoSpaceDN w:val="0"/>
              <w:adjustRightInd w:val="0"/>
              <w:contextualSpacing/>
              <w:jc w:val="left"/>
              <w:rPr>
                <w:rFonts w:cs="Times New Roman"/>
                <w:b/>
                <w:bCs/>
                <w:iCs/>
                <w:sz w:val="24"/>
                <w:u w:val="single"/>
              </w:rPr>
            </w:pPr>
            <w:r w:rsidRPr="006E14B4">
              <w:rPr>
                <w:rFonts w:cs="Times New Roman"/>
                <w:b/>
                <w:bCs/>
                <w:iCs/>
                <w:sz w:val="24"/>
                <w:u w:val="single"/>
              </w:rPr>
              <w:t>provide a clear justification for the works, especially if these would harm the asset(s) or its setting, so that the harm can be weighed against public benefit.</w:t>
            </w:r>
          </w:p>
          <w:p w14:paraId="78D5AA27" w14:textId="77777777" w:rsidR="006E14B4" w:rsidRPr="006E14B4" w:rsidRDefault="006E14B4" w:rsidP="005B5D33">
            <w:pPr>
              <w:autoSpaceDE w:val="0"/>
              <w:autoSpaceDN w:val="0"/>
              <w:adjustRightInd w:val="0"/>
              <w:jc w:val="left"/>
              <w:rPr>
                <w:rFonts w:cs="Times New Roman"/>
                <w:b/>
                <w:bCs/>
                <w:iCs/>
                <w:sz w:val="24"/>
                <w:u w:val="single"/>
              </w:rPr>
            </w:pPr>
          </w:p>
          <w:p w14:paraId="37ED9966" w14:textId="77777777" w:rsidR="006E14B4" w:rsidRPr="006E14B4" w:rsidRDefault="006E14B4" w:rsidP="005B5D33">
            <w:pPr>
              <w:autoSpaceDE w:val="0"/>
              <w:autoSpaceDN w:val="0"/>
              <w:adjustRightInd w:val="0"/>
              <w:jc w:val="left"/>
              <w:rPr>
                <w:rFonts w:cs="Times New Roman"/>
                <w:b/>
                <w:bCs/>
                <w:iCs/>
                <w:sz w:val="24"/>
                <w:u w:val="single"/>
              </w:rPr>
            </w:pPr>
            <w:r w:rsidRPr="006E14B4">
              <w:rPr>
                <w:rFonts w:cs="Times New Roman"/>
                <w:b/>
                <w:bCs/>
                <w:iCs/>
                <w:sz w:val="24"/>
                <w:u w:val="single"/>
              </w:rPr>
              <w:t>Historic England’s Good Practice Advice Note 2: Managing Significance in Decision-Taking in the Historic Environment, and Good practice Advice Note 3: The Setting of Heritage Assets, provide advice on how to undertake a Heritage Statement.</w:t>
            </w:r>
          </w:p>
          <w:p w14:paraId="3122A204" w14:textId="77777777" w:rsidR="006E14B4" w:rsidRPr="006E14B4" w:rsidRDefault="006E14B4" w:rsidP="005B5D33">
            <w:pPr>
              <w:autoSpaceDE w:val="0"/>
              <w:autoSpaceDN w:val="0"/>
              <w:adjustRightInd w:val="0"/>
              <w:jc w:val="left"/>
              <w:rPr>
                <w:b/>
                <w:bCs/>
                <w:sz w:val="24"/>
                <w:szCs w:val="24"/>
                <w:u w:val="single"/>
              </w:rPr>
            </w:pPr>
          </w:p>
          <w:p w14:paraId="18AE43A1" w14:textId="77777777" w:rsidR="006E14B4" w:rsidRPr="006E14B4" w:rsidRDefault="006E14B4" w:rsidP="005B5D33">
            <w:pPr>
              <w:autoSpaceDE w:val="0"/>
              <w:autoSpaceDN w:val="0"/>
              <w:adjustRightInd w:val="0"/>
              <w:jc w:val="left"/>
              <w:rPr>
                <w:b/>
                <w:bCs/>
                <w:sz w:val="24"/>
                <w:szCs w:val="24"/>
                <w:u w:val="single"/>
              </w:rPr>
            </w:pPr>
            <w:r w:rsidRPr="006E14B4">
              <w:rPr>
                <w:b/>
                <w:bCs/>
                <w:sz w:val="24"/>
                <w:szCs w:val="24"/>
                <w:u w:val="single"/>
              </w:rPr>
              <w:t xml:space="preserve">There is no further archaeological potential within the southern field. Depending on the scale of proposed development within the northern and the eastern fields, a desk-based assessment and </w:t>
            </w:r>
            <w:r w:rsidRPr="006E14B4">
              <w:rPr>
                <w:b/>
                <w:bCs/>
                <w:sz w:val="24"/>
                <w:szCs w:val="24"/>
                <w:u w:val="single"/>
              </w:rPr>
              <w:lastRenderedPageBreak/>
              <w:t>geophysical survey followed by targeted archaeological evaluation is recommended.</w:t>
            </w:r>
          </w:p>
          <w:p w14:paraId="70653899" w14:textId="77777777" w:rsidR="006E14B4" w:rsidRPr="006E14B4" w:rsidRDefault="006E14B4" w:rsidP="005B5D33">
            <w:pPr>
              <w:autoSpaceDE w:val="0"/>
              <w:autoSpaceDN w:val="0"/>
              <w:adjustRightInd w:val="0"/>
              <w:jc w:val="left"/>
              <w:rPr>
                <w:b/>
                <w:bCs/>
                <w:sz w:val="24"/>
                <w:szCs w:val="24"/>
                <w:u w:val="single"/>
              </w:rPr>
            </w:pPr>
          </w:p>
        </w:tc>
      </w:tr>
      <w:tr w:rsidR="006E14B4" w:rsidRPr="006E14B4" w14:paraId="220076C3" w14:textId="77777777" w:rsidTr="00CB1FAD">
        <w:tc>
          <w:tcPr>
            <w:tcW w:w="2263" w:type="dxa"/>
            <w:shd w:val="clear" w:color="auto" w:fill="D9D9D9"/>
          </w:tcPr>
          <w:p w14:paraId="0D53EBE9" w14:textId="77777777" w:rsidR="006E14B4" w:rsidRPr="006E14B4" w:rsidRDefault="006E14B4" w:rsidP="005B5D33">
            <w:pPr>
              <w:spacing w:line="276" w:lineRule="auto"/>
              <w:jc w:val="left"/>
              <w:rPr>
                <w:b/>
                <w:bCs/>
                <w:sz w:val="24"/>
                <w:szCs w:val="24"/>
                <w:u w:val="single"/>
              </w:rPr>
            </w:pPr>
            <w:r w:rsidRPr="006E14B4">
              <w:rPr>
                <w:b/>
                <w:bCs/>
                <w:sz w:val="24"/>
                <w:szCs w:val="24"/>
                <w:u w:val="single"/>
              </w:rPr>
              <w:lastRenderedPageBreak/>
              <w:t>Green Infrastructure &amp; Biodiversity</w:t>
            </w:r>
          </w:p>
          <w:p w14:paraId="678E0F67" w14:textId="77777777" w:rsidR="006E14B4" w:rsidRPr="006E14B4" w:rsidRDefault="006E14B4" w:rsidP="005B5D33">
            <w:pPr>
              <w:spacing w:line="276" w:lineRule="auto"/>
              <w:jc w:val="left"/>
              <w:rPr>
                <w:b/>
                <w:bCs/>
                <w:sz w:val="24"/>
                <w:szCs w:val="24"/>
                <w:u w:val="single"/>
              </w:rPr>
            </w:pPr>
          </w:p>
          <w:p w14:paraId="4FF1C061" w14:textId="77777777" w:rsidR="006E14B4" w:rsidRPr="006E14B4" w:rsidRDefault="006E14B4" w:rsidP="005B5D33">
            <w:pPr>
              <w:spacing w:line="276" w:lineRule="auto"/>
              <w:jc w:val="left"/>
              <w:rPr>
                <w:b/>
                <w:bCs/>
                <w:u w:val="single"/>
              </w:rPr>
            </w:pPr>
            <w:r w:rsidRPr="006E14B4">
              <w:rPr>
                <w:b/>
                <w:bCs/>
                <w:u w:val="single"/>
              </w:rPr>
              <w:t>Strategic Policy: S13</w:t>
            </w:r>
          </w:p>
          <w:p w14:paraId="086E1A8A" w14:textId="77777777" w:rsidR="006E14B4" w:rsidRPr="006E14B4" w:rsidRDefault="006E14B4" w:rsidP="005B5D33">
            <w:pPr>
              <w:spacing w:line="276" w:lineRule="auto"/>
              <w:jc w:val="left"/>
              <w:rPr>
                <w:b/>
                <w:bCs/>
                <w:u w:val="single"/>
              </w:rPr>
            </w:pPr>
          </w:p>
          <w:p w14:paraId="02FCD6AF" w14:textId="77777777" w:rsidR="006E14B4" w:rsidRPr="006E14B4" w:rsidRDefault="006E14B4" w:rsidP="005B5D33">
            <w:pPr>
              <w:spacing w:line="276" w:lineRule="auto"/>
              <w:jc w:val="left"/>
              <w:rPr>
                <w:b/>
                <w:bCs/>
                <w:sz w:val="24"/>
                <w:szCs w:val="24"/>
                <w:u w:val="single"/>
              </w:rPr>
            </w:pPr>
            <w:r w:rsidRPr="006E14B4">
              <w:rPr>
                <w:b/>
                <w:bCs/>
                <w:u w:val="single"/>
              </w:rPr>
              <w:t>Development Management Policies: EV4, EV6</w:t>
            </w:r>
          </w:p>
        </w:tc>
        <w:tc>
          <w:tcPr>
            <w:tcW w:w="7479" w:type="dxa"/>
          </w:tcPr>
          <w:p w14:paraId="38C4B40B" w14:textId="77777777" w:rsidR="006E14B4" w:rsidRPr="006E14B4" w:rsidRDefault="006E14B4" w:rsidP="005B5D33">
            <w:pPr>
              <w:spacing w:line="276" w:lineRule="auto"/>
              <w:jc w:val="left"/>
              <w:rPr>
                <w:b/>
                <w:bCs/>
                <w:sz w:val="24"/>
                <w:szCs w:val="24"/>
                <w:u w:val="single"/>
              </w:rPr>
            </w:pPr>
            <w:r w:rsidRPr="006E14B4">
              <w:rPr>
                <w:b/>
                <w:bCs/>
                <w:sz w:val="24"/>
                <w:szCs w:val="24"/>
                <w:u w:val="single"/>
              </w:rPr>
              <w:t>No Locally or Nationally Designated Natural Assets on or adjacent the site.</w:t>
            </w:r>
          </w:p>
          <w:p w14:paraId="6D3BD3E0" w14:textId="77777777" w:rsidR="006E14B4" w:rsidRPr="006E14B4" w:rsidRDefault="006E14B4" w:rsidP="005B5D33">
            <w:pPr>
              <w:spacing w:line="276" w:lineRule="auto"/>
              <w:jc w:val="left"/>
              <w:rPr>
                <w:b/>
                <w:bCs/>
                <w:sz w:val="24"/>
                <w:szCs w:val="24"/>
                <w:u w:val="single"/>
              </w:rPr>
            </w:pPr>
          </w:p>
          <w:p w14:paraId="2B3C2CF7" w14:textId="77777777" w:rsidR="006E14B4" w:rsidRPr="006E14B4" w:rsidRDefault="006E14B4" w:rsidP="005B5D33">
            <w:pPr>
              <w:spacing w:line="276" w:lineRule="auto"/>
              <w:jc w:val="left"/>
              <w:rPr>
                <w:b/>
                <w:bCs/>
                <w:sz w:val="24"/>
                <w:szCs w:val="24"/>
                <w:u w:val="single"/>
              </w:rPr>
            </w:pPr>
            <w:r w:rsidRPr="006E14B4">
              <w:rPr>
                <w:b/>
                <w:bCs/>
                <w:sz w:val="24"/>
                <w:szCs w:val="24"/>
                <w:u w:val="single"/>
              </w:rPr>
              <w:t xml:space="preserve">In respect of this site the Council will require a minimum Biodiversity Net Gain (BNG) of 10%. Biodiversity should be delivered on site in the first instance via habitat creation/enhancement, or by using off-site gains where necessary. As a last resort, biodiversity credits may be purchased where sufficient gains cannot be achieved on or off-site. </w:t>
            </w:r>
          </w:p>
          <w:p w14:paraId="3E95CB7C" w14:textId="77777777" w:rsidR="006E14B4" w:rsidRPr="006E14B4" w:rsidRDefault="006E14B4" w:rsidP="005B5D33">
            <w:pPr>
              <w:spacing w:line="276" w:lineRule="auto"/>
              <w:jc w:val="left"/>
              <w:rPr>
                <w:b/>
                <w:bCs/>
                <w:sz w:val="24"/>
                <w:szCs w:val="24"/>
                <w:u w:val="single"/>
              </w:rPr>
            </w:pPr>
          </w:p>
          <w:p w14:paraId="13AC2007" w14:textId="77777777" w:rsidR="006E14B4" w:rsidRPr="006E14B4" w:rsidRDefault="006E14B4" w:rsidP="005B5D33">
            <w:pPr>
              <w:spacing w:line="276" w:lineRule="auto"/>
              <w:jc w:val="left"/>
              <w:rPr>
                <w:b/>
                <w:bCs/>
                <w:sz w:val="24"/>
                <w:szCs w:val="24"/>
                <w:u w:val="single"/>
              </w:rPr>
            </w:pPr>
            <w:r w:rsidRPr="006E14B4">
              <w:rPr>
                <w:b/>
                <w:bCs/>
                <w:sz w:val="24"/>
                <w:szCs w:val="24"/>
                <w:u w:val="single"/>
              </w:rPr>
              <w:t>Development must also comply with the Developer Guide to Biodiversity and Nature Conservation 2022, which sets out the Council’s expectations in respect of Biodiversity Net Gain, alongside mandatory requirements for protected sites.</w:t>
            </w:r>
          </w:p>
          <w:p w14:paraId="4D556710" w14:textId="77777777" w:rsidR="006E14B4" w:rsidRPr="006E14B4" w:rsidRDefault="006E14B4" w:rsidP="005B5D33">
            <w:pPr>
              <w:spacing w:line="276" w:lineRule="auto"/>
              <w:jc w:val="left"/>
              <w:rPr>
                <w:b/>
                <w:bCs/>
                <w:sz w:val="24"/>
                <w:szCs w:val="24"/>
                <w:u w:val="single"/>
              </w:rPr>
            </w:pPr>
          </w:p>
          <w:p w14:paraId="605FA554" w14:textId="77777777" w:rsidR="006E14B4" w:rsidRDefault="006E14B4" w:rsidP="005B5D33">
            <w:pPr>
              <w:autoSpaceDE w:val="0"/>
              <w:autoSpaceDN w:val="0"/>
              <w:adjustRightInd w:val="0"/>
              <w:spacing w:line="276" w:lineRule="auto"/>
              <w:jc w:val="left"/>
              <w:rPr>
                <w:rFonts w:cs="Times New Roman"/>
                <w:b/>
                <w:bCs/>
                <w:color w:val="000000" w:themeColor="text1"/>
                <w:sz w:val="24"/>
                <w:szCs w:val="20"/>
                <w:u w:val="single"/>
              </w:rPr>
            </w:pPr>
            <w:r w:rsidRPr="006E14B4">
              <w:rPr>
                <w:b/>
                <w:bCs/>
                <w:sz w:val="24"/>
                <w:szCs w:val="24"/>
                <w:u w:val="single"/>
              </w:rPr>
              <w:t xml:space="preserve">The Developer Guide can be viewed on the Council’s website: </w:t>
            </w:r>
            <w:hyperlink r:id="rId32" w:history="1">
              <w:r w:rsidRPr="006E14B4">
                <w:rPr>
                  <w:rFonts w:cs="Times New Roman"/>
                  <w:b/>
                  <w:bCs/>
                  <w:color w:val="0563C1"/>
                  <w:sz w:val="24"/>
                  <w:u w:val="single"/>
                </w:rPr>
                <w:t>Ashfield District Council Supplementary Planning Documents and Guidance</w:t>
              </w:r>
            </w:hyperlink>
          </w:p>
          <w:p w14:paraId="0B47D114" w14:textId="77777777" w:rsidR="00E924F9" w:rsidRPr="006E14B4" w:rsidRDefault="00E924F9" w:rsidP="005B5D33">
            <w:pPr>
              <w:autoSpaceDE w:val="0"/>
              <w:autoSpaceDN w:val="0"/>
              <w:adjustRightInd w:val="0"/>
              <w:spacing w:line="276" w:lineRule="auto"/>
              <w:jc w:val="left"/>
              <w:rPr>
                <w:rFonts w:cs="Times New Roman"/>
                <w:b/>
                <w:bCs/>
                <w:sz w:val="24"/>
                <w:u w:val="single"/>
              </w:rPr>
            </w:pPr>
          </w:p>
          <w:p w14:paraId="50568385" w14:textId="77777777" w:rsidR="006E14B4" w:rsidRPr="006E14B4" w:rsidRDefault="006E14B4" w:rsidP="005B5D33">
            <w:pPr>
              <w:autoSpaceDE w:val="0"/>
              <w:autoSpaceDN w:val="0"/>
              <w:adjustRightInd w:val="0"/>
              <w:spacing w:line="276" w:lineRule="auto"/>
              <w:jc w:val="left"/>
              <w:rPr>
                <w:b/>
                <w:bCs/>
                <w:sz w:val="24"/>
                <w:szCs w:val="24"/>
                <w:u w:val="single"/>
              </w:rPr>
            </w:pPr>
          </w:p>
        </w:tc>
      </w:tr>
      <w:tr w:rsidR="006E14B4" w:rsidRPr="006E14B4" w14:paraId="25A81641" w14:textId="77777777" w:rsidTr="00CB1FAD">
        <w:tc>
          <w:tcPr>
            <w:tcW w:w="2263" w:type="dxa"/>
            <w:shd w:val="clear" w:color="auto" w:fill="D9D9D9"/>
          </w:tcPr>
          <w:p w14:paraId="06D8CA78" w14:textId="77777777" w:rsidR="006E14B4" w:rsidRPr="006E14B4" w:rsidRDefault="006E14B4" w:rsidP="005B5D33">
            <w:pPr>
              <w:spacing w:line="276" w:lineRule="auto"/>
              <w:jc w:val="left"/>
              <w:rPr>
                <w:b/>
                <w:bCs/>
                <w:sz w:val="24"/>
                <w:szCs w:val="24"/>
                <w:u w:val="single"/>
              </w:rPr>
            </w:pPr>
            <w:r w:rsidRPr="006E14B4">
              <w:rPr>
                <w:b/>
                <w:bCs/>
                <w:sz w:val="24"/>
                <w:szCs w:val="24"/>
                <w:u w:val="single"/>
              </w:rPr>
              <w:t>Utilities</w:t>
            </w:r>
          </w:p>
          <w:p w14:paraId="45DC16D7" w14:textId="77777777" w:rsidR="006E14B4" w:rsidRPr="006E14B4" w:rsidRDefault="006E14B4" w:rsidP="005B5D33">
            <w:pPr>
              <w:spacing w:line="276" w:lineRule="auto"/>
              <w:jc w:val="left"/>
              <w:rPr>
                <w:b/>
                <w:bCs/>
                <w:sz w:val="24"/>
                <w:szCs w:val="24"/>
                <w:u w:val="single"/>
              </w:rPr>
            </w:pPr>
          </w:p>
          <w:p w14:paraId="27650741" w14:textId="77777777" w:rsidR="006E14B4" w:rsidRPr="006E14B4" w:rsidRDefault="006E14B4" w:rsidP="005B5D33">
            <w:pPr>
              <w:spacing w:line="276" w:lineRule="auto"/>
              <w:jc w:val="left"/>
              <w:rPr>
                <w:b/>
                <w:bCs/>
                <w:u w:val="single"/>
              </w:rPr>
            </w:pPr>
            <w:r w:rsidRPr="006E14B4">
              <w:rPr>
                <w:b/>
                <w:bCs/>
                <w:u w:val="single"/>
              </w:rPr>
              <w:t>Strategic Policy: S2</w:t>
            </w:r>
          </w:p>
          <w:p w14:paraId="69D41796" w14:textId="77777777" w:rsidR="006E14B4" w:rsidRPr="006E14B4" w:rsidRDefault="006E14B4" w:rsidP="005B5D33">
            <w:pPr>
              <w:spacing w:line="276" w:lineRule="auto"/>
              <w:jc w:val="left"/>
              <w:rPr>
                <w:b/>
                <w:bCs/>
                <w:u w:val="single"/>
              </w:rPr>
            </w:pPr>
          </w:p>
          <w:p w14:paraId="0899C092" w14:textId="77777777" w:rsidR="006E14B4" w:rsidRPr="006E14B4" w:rsidRDefault="006E14B4" w:rsidP="005B5D33">
            <w:pPr>
              <w:spacing w:line="276" w:lineRule="auto"/>
              <w:jc w:val="left"/>
              <w:rPr>
                <w:b/>
                <w:bCs/>
                <w:sz w:val="24"/>
                <w:szCs w:val="24"/>
                <w:u w:val="single"/>
              </w:rPr>
            </w:pPr>
            <w:r w:rsidRPr="006E14B4">
              <w:rPr>
                <w:b/>
                <w:bCs/>
                <w:u w:val="single"/>
              </w:rPr>
              <w:t>Development Management Policy: CC2</w:t>
            </w:r>
          </w:p>
        </w:tc>
        <w:tc>
          <w:tcPr>
            <w:tcW w:w="7479" w:type="dxa"/>
          </w:tcPr>
          <w:p w14:paraId="0D7D43CF" w14:textId="77777777" w:rsidR="006E14B4" w:rsidRPr="006E14B4" w:rsidRDefault="006E14B4" w:rsidP="005B5D33">
            <w:pPr>
              <w:spacing w:line="276" w:lineRule="auto"/>
              <w:jc w:val="left"/>
              <w:rPr>
                <w:b/>
                <w:bCs/>
                <w:sz w:val="24"/>
                <w:szCs w:val="24"/>
                <w:u w:val="single"/>
              </w:rPr>
            </w:pPr>
            <w:r w:rsidRPr="006E14B4">
              <w:rPr>
                <w:b/>
                <w:bCs/>
                <w:sz w:val="24"/>
                <w:szCs w:val="24"/>
                <w:u w:val="single"/>
              </w:rPr>
              <w:t>Seven Trent Water:</w:t>
            </w:r>
          </w:p>
          <w:p w14:paraId="199F1A78" w14:textId="77777777" w:rsidR="006E14B4" w:rsidRPr="006E14B4" w:rsidRDefault="006E14B4" w:rsidP="005B5D33">
            <w:pPr>
              <w:spacing w:line="276" w:lineRule="auto"/>
              <w:jc w:val="left"/>
              <w:rPr>
                <w:b/>
                <w:bCs/>
                <w:sz w:val="24"/>
                <w:szCs w:val="24"/>
                <w:u w:val="single"/>
              </w:rPr>
            </w:pPr>
          </w:p>
          <w:p w14:paraId="07C71EE6" w14:textId="77777777" w:rsidR="006E14B4" w:rsidRPr="006E14B4" w:rsidRDefault="006E14B4" w:rsidP="005B5D33">
            <w:pPr>
              <w:keepNext/>
              <w:numPr>
                <w:ilvl w:val="0"/>
                <w:numId w:val="14"/>
              </w:numPr>
              <w:spacing w:line="276" w:lineRule="auto"/>
              <w:ind w:left="466" w:hanging="283"/>
              <w:contextualSpacing/>
              <w:jc w:val="left"/>
              <w:rPr>
                <w:b/>
                <w:bCs/>
                <w:sz w:val="24"/>
                <w:szCs w:val="24"/>
                <w:u w:val="single"/>
              </w:rPr>
            </w:pPr>
            <w:r w:rsidRPr="006E14B4">
              <w:rPr>
                <w:b/>
                <w:bCs/>
                <w:sz w:val="24"/>
                <w:szCs w:val="24"/>
                <w:u w:val="single"/>
              </w:rPr>
              <w:t>Potential Impact on Foul Sewer Infrastructure - Network Improvements may be required.</w:t>
            </w:r>
          </w:p>
          <w:p w14:paraId="7CF924F5" w14:textId="77777777" w:rsidR="006E14B4" w:rsidRPr="006E14B4" w:rsidRDefault="006E14B4" w:rsidP="005B5D33">
            <w:pPr>
              <w:keepNext/>
              <w:numPr>
                <w:ilvl w:val="0"/>
                <w:numId w:val="14"/>
              </w:numPr>
              <w:spacing w:line="276" w:lineRule="auto"/>
              <w:ind w:left="466" w:hanging="283"/>
              <w:contextualSpacing/>
              <w:jc w:val="left"/>
              <w:rPr>
                <w:b/>
                <w:bCs/>
                <w:sz w:val="24"/>
                <w:szCs w:val="24"/>
                <w:u w:val="single"/>
              </w:rPr>
            </w:pPr>
            <w:r w:rsidRPr="006E14B4">
              <w:rPr>
                <w:b/>
                <w:bCs/>
                <w:sz w:val="24"/>
                <w:szCs w:val="24"/>
                <w:u w:val="single"/>
              </w:rPr>
              <w:t>Potential Impact on Surface Water Sewer Infrastructure - Network Improvements may be required.</w:t>
            </w:r>
          </w:p>
          <w:p w14:paraId="7D0BCF2D" w14:textId="77777777" w:rsidR="006E14B4" w:rsidRPr="006E14B4" w:rsidRDefault="006E14B4" w:rsidP="005B5D33">
            <w:pPr>
              <w:spacing w:line="276" w:lineRule="auto"/>
              <w:jc w:val="left"/>
              <w:rPr>
                <w:b/>
                <w:bCs/>
                <w:sz w:val="24"/>
                <w:szCs w:val="24"/>
                <w:u w:val="single"/>
              </w:rPr>
            </w:pPr>
          </w:p>
          <w:p w14:paraId="4917DB12" w14:textId="77777777" w:rsidR="006E14B4" w:rsidRPr="006E14B4" w:rsidRDefault="006E14B4" w:rsidP="005B5D33">
            <w:pPr>
              <w:spacing w:line="276" w:lineRule="auto"/>
              <w:jc w:val="left"/>
              <w:rPr>
                <w:b/>
                <w:bCs/>
                <w:sz w:val="24"/>
                <w:szCs w:val="24"/>
                <w:u w:val="single"/>
              </w:rPr>
            </w:pPr>
            <w:r w:rsidRPr="006E14B4">
              <w:rPr>
                <w:b/>
                <w:bCs/>
                <w:sz w:val="24"/>
                <w:szCs w:val="24"/>
                <w:u w:val="single"/>
              </w:rPr>
              <w:t>Access to other utilities is generally assumed to be non-constrained.</w:t>
            </w:r>
          </w:p>
          <w:p w14:paraId="333C26C5" w14:textId="77777777" w:rsidR="006E14B4" w:rsidRPr="006E14B4" w:rsidRDefault="006E14B4" w:rsidP="005B5D33">
            <w:pPr>
              <w:spacing w:line="276" w:lineRule="auto"/>
              <w:jc w:val="left"/>
              <w:rPr>
                <w:b/>
                <w:bCs/>
                <w:sz w:val="24"/>
                <w:szCs w:val="24"/>
                <w:u w:val="single"/>
              </w:rPr>
            </w:pPr>
          </w:p>
        </w:tc>
      </w:tr>
      <w:tr w:rsidR="006E14B4" w:rsidRPr="006E14B4" w14:paraId="2AF8A349" w14:textId="77777777" w:rsidTr="00CB1FAD">
        <w:tc>
          <w:tcPr>
            <w:tcW w:w="2263" w:type="dxa"/>
            <w:shd w:val="clear" w:color="auto" w:fill="D9D9D9"/>
          </w:tcPr>
          <w:p w14:paraId="3C6A886A" w14:textId="77777777" w:rsidR="006E14B4" w:rsidRPr="006E14B4" w:rsidRDefault="006E14B4" w:rsidP="005B5D33">
            <w:pPr>
              <w:spacing w:line="276" w:lineRule="auto"/>
              <w:jc w:val="left"/>
              <w:rPr>
                <w:b/>
                <w:bCs/>
                <w:sz w:val="24"/>
                <w:szCs w:val="24"/>
                <w:u w:val="single"/>
              </w:rPr>
            </w:pPr>
            <w:r w:rsidRPr="006E14B4">
              <w:rPr>
                <w:b/>
                <w:bCs/>
                <w:sz w:val="24"/>
                <w:szCs w:val="24"/>
                <w:u w:val="single"/>
              </w:rPr>
              <w:t>Public Open Space Requirements</w:t>
            </w:r>
          </w:p>
          <w:p w14:paraId="5E002B50" w14:textId="77777777" w:rsidR="006E14B4" w:rsidRPr="006E14B4" w:rsidRDefault="006E14B4" w:rsidP="005B5D33">
            <w:pPr>
              <w:spacing w:line="276" w:lineRule="auto"/>
              <w:jc w:val="left"/>
              <w:rPr>
                <w:b/>
                <w:bCs/>
                <w:sz w:val="24"/>
                <w:szCs w:val="24"/>
                <w:u w:val="single"/>
              </w:rPr>
            </w:pPr>
          </w:p>
          <w:p w14:paraId="478A8FFA" w14:textId="77777777" w:rsidR="006E14B4" w:rsidRPr="006E14B4" w:rsidRDefault="006E14B4" w:rsidP="005B5D33">
            <w:pPr>
              <w:spacing w:line="276" w:lineRule="auto"/>
              <w:jc w:val="left"/>
              <w:rPr>
                <w:b/>
                <w:bCs/>
                <w:u w:val="single"/>
              </w:rPr>
            </w:pPr>
            <w:r w:rsidRPr="006E14B4">
              <w:rPr>
                <w:b/>
                <w:bCs/>
                <w:u w:val="single"/>
              </w:rPr>
              <w:t>Strategic Policy: S12</w:t>
            </w:r>
          </w:p>
          <w:p w14:paraId="29C24396" w14:textId="77777777" w:rsidR="006E14B4" w:rsidRPr="006E14B4" w:rsidRDefault="006E14B4" w:rsidP="005B5D33">
            <w:pPr>
              <w:spacing w:line="276" w:lineRule="auto"/>
              <w:jc w:val="left"/>
              <w:rPr>
                <w:b/>
                <w:bCs/>
                <w:u w:val="single"/>
              </w:rPr>
            </w:pPr>
          </w:p>
          <w:p w14:paraId="1CA79C33" w14:textId="77777777" w:rsidR="006E14B4" w:rsidRPr="006E14B4" w:rsidRDefault="006E14B4" w:rsidP="005B5D33">
            <w:pPr>
              <w:spacing w:line="276" w:lineRule="auto"/>
              <w:jc w:val="left"/>
              <w:rPr>
                <w:b/>
                <w:bCs/>
                <w:sz w:val="24"/>
                <w:szCs w:val="24"/>
                <w:u w:val="single"/>
              </w:rPr>
            </w:pPr>
            <w:r w:rsidRPr="006E14B4">
              <w:rPr>
                <w:b/>
                <w:bCs/>
                <w:u w:val="single"/>
              </w:rPr>
              <w:t>Development Management Policies: H5, SD5</w:t>
            </w:r>
          </w:p>
        </w:tc>
        <w:tc>
          <w:tcPr>
            <w:tcW w:w="7479" w:type="dxa"/>
          </w:tcPr>
          <w:p w14:paraId="652007AC"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The site should accommodate a minimum of 10% recreational space for community use, approximately 1.46 ha from all phases of Development. This may take the form of:</w:t>
            </w:r>
          </w:p>
          <w:p w14:paraId="18D345B3" w14:textId="77777777" w:rsidR="006E14B4" w:rsidRPr="006E14B4" w:rsidRDefault="006E14B4" w:rsidP="005B5D33">
            <w:pPr>
              <w:autoSpaceDE w:val="0"/>
              <w:autoSpaceDN w:val="0"/>
              <w:adjustRightInd w:val="0"/>
              <w:spacing w:line="276" w:lineRule="auto"/>
              <w:jc w:val="left"/>
              <w:rPr>
                <w:b/>
                <w:bCs/>
                <w:sz w:val="24"/>
                <w:szCs w:val="24"/>
                <w:u w:val="single"/>
              </w:rPr>
            </w:pPr>
          </w:p>
          <w:p w14:paraId="7C25B34C" w14:textId="77777777" w:rsidR="006E14B4" w:rsidRPr="006E14B4" w:rsidRDefault="006E14B4" w:rsidP="005B5D33">
            <w:pPr>
              <w:keepNext/>
              <w:numPr>
                <w:ilvl w:val="0"/>
                <w:numId w:val="18"/>
              </w:numPr>
              <w:autoSpaceDE w:val="0"/>
              <w:autoSpaceDN w:val="0"/>
              <w:adjustRightInd w:val="0"/>
              <w:spacing w:line="276" w:lineRule="auto"/>
              <w:jc w:val="left"/>
              <w:rPr>
                <w:b/>
                <w:bCs/>
                <w:sz w:val="24"/>
                <w:szCs w:val="24"/>
                <w:u w:val="single"/>
              </w:rPr>
            </w:pPr>
            <w:r w:rsidRPr="006E14B4">
              <w:rPr>
                <w:b/>
                <w:bCs/>
                <w:sz w:val="24"/>
                <w:szCs w:val="24"/>
                <w:u w:val="single"/>
              </w:rPr>
              <w:lastRenderedPageBreak/>
              <w:t>Informal recreational open space</w:t>
            </w:r>
          </w:p>
          <w:p w14:paraId="4D5C718E" w14:textId="77777777" w:rsidR="006E14B4" w:rsidRPr="006E14B4" w:rsidRDefault="006E14B4" w:rsidP="005B5D33">
            <w:pPr>
              <w:keepNext/>
              <w:numPr>
                <w:ilvl w:val="0"/>
                <w:numId w:val="18"/>
              </w:numPr>
              <w:autoSpaceDE w:val="0"/>
              <w:autoSpaceDN w:val="0"/>
              <w:adjustRightInd w:val="0"/>
              <w:spacing w:line="276" w:lineRule="auto"/>
              <w:jc w:val="left"/>
              <w:rPr>
                <w:b/>
                <w:bCs/>
                <w:sz w:val="24"/>
                <w:szCs w:val="24"/>
                <w:u w:val="single"/>
              </w:rPr>
            </w:pPr>
            <w:r w:rsidRPr="006E14B4">
              <w:rPr>
                <w:b/>
                <w:bCs/>
                <w:sz w:val="24"/>
                <w:szCs w:val="24"/>
                <w:u w:val="single"/>
              </w:rPr>
              <w:t>Outdoor sports facilities</w:t>
            </w:r>
          </w:p>
          <w:p w14:paraId="6E7D33AB" w14:textId="77777777" w:rsidR="006E14B4" w:rsidRPr="006E14B4" w:rsidRDefault="006E14B4" w:rsidP="005B5D33">
            <w:pPr>
              <w:keepNext/>
              <w:numPr>
                <w:ilvl w:val="0"/>
                <w:numId w:val="18"/>
              </w:numPr>
              <w:autoSpaceDE w:val="0"/>
              <w:autoSpaceDN w:val="0"/>
              <w:adjustRightInd w:val="0"/>
              <w:spacing w:line="276" w:lineRule="auto"/>
              <w:jc w:val="left"/>
              <w:rPr>
                <w:b/>
                <w:bCs/>
                <w:sz w:val="24"/>
                <w:szCs w:val="24"/>
                <w:u w:val="single"/>
              </w:rPr>
            </w:pPr>
            <w:r w:rsidRPr="006E14B4">
              <w:rPr>
                <w:b/>
                <w:bCs/>
                <w:sz w:val="24"/>
                <w:szCs w:val="24"/>
                <w:u w:val="single"/>
              </w:rPr>
              <w:t>Play space</w:t>
            </w:r>
          </w:p>
          <w:p w14:paraId="54341437" w14:textId="77777777" w:rsidR="006E14B4" w:rsidRPr="006E14B4" w:rsidRDefault="006E14B4" w:rsidP="005B5D33">
            <w:pPr>
              <w:keepNext/>
              <w:numPr>
                <w:ilvl w:val="0"/>
                <w:numId w:val="18"/>
              </w:numPr>
              <w:autoSpaceDE w:val="0"/>
              <w:autoSpaceDN w:val="0"/>
              <w:adjustRightInd w:val="0"/>
              <w:spacing w:line="276" w:lineRule="auto"/>
              <w:jc w:val="left"/>
              <w:rPr>
                <w:b/>
                <w:bCs/>
                <w:sz w:val="24"/>
                <w:szCs w:val="24"/>
                <w:u w:val="single"/>
              </w:rPr>
            </w:pPr>
            <w:r w:rsidRPr="006E14B4">
              <w:rPr>
                <w:b/>
                <w:bCs/>
                <w:sz w:val="24"/>
                <w:szCs w:val="24"/>
                <w:u w:val="single"/>
              </w:rPr>
              <w:t>Cemeteries</w:t>
            </w:r>
          </w:p>
          <w:p w14:paraId="6CF86DCD" w14:textId="77777777" w:rsidR="006E14B4" w:rsidRPr="006E14B4" w:rsidRDefault="006E14B4" w:rsidP="005B5D33">
            <w:pPr>
              <w:keepNext/>
              <w:numPr>
                <w:ilvl w:val="0"/>
                <w:numId w:val="18"/>
              </w:numPr>
              <w:autoSpaceDE w:val="0"/>
              <w:autoSpaceDN w:val="0"/>
              <w:adjustRightInd w:val="0"/>
              <w:spacing w:line="276" w:lineRule="auto"/>
              <w:jc w:val="left"/>
              <w:rPr>
                <w:b/>
                <w:bCs/>
                <w:sz w:val="24"/>
                <w:szCs w:val="24"/>
                <w:u w:val="single"/>
              </w:rPr>
            </w:pPr>
            <w:r w:rsidRPr="006E14B4">
              <w:rPr>
                <w:b/>
                <w:bCs/>
                <w:sz w:val="24"/>
                <w:szCs w:val="24"/>
                <w:u w:val="single"/>
              </w:rPr>
              <w:t>Allotments</w:t>
            </w:r>
          </w:p>
          <w:p w14:paraId="119939ED" w14:textId="77777777" w:rsidR="006E14B4" w:rsidRPr="006E14B4" w:rsidRDefault="006E14B4" w:rsidP="005B5D33">
            <w:pPr>
              <w:keepNext/>
              <w:numPr>
                <w:ilvl w:val="0"/>
                <w:numId w:val="18"/>
              </w:numPr>
              <w:autoSpaceDE w:val="0"/>
              <w:autoSpaceDN w:val="0"/>
              <w:adjustRightInd w:val="0"/>
              <w:spacing w:line="276" w:lineRule="auto"/>
              <w:jc w:val="left"/>
              <w:rPr>
                <w:b/>
                <w:bCs/>
                <w:sz w:val="24"/>
                <w:szCs w:val="24"/>
                <w:u w:val="single"/>
              </w:rPr>
            </w:pPr>
            <w:r w:rsidRPr="006E14B4">
              <w:rPr>
                <w:b/>
                <w:bCs/>
                <w:sz w:val="24"/>
                <w:szCs w:val="24"/>
                <w:u w:val="single"/>
              </w:rPr>
              <w:t>Natural spaces</w:t>
            </w:r>
          </w:p>
          <w:p w14:paraId="3E4FF4AB" w14:textId="77777777" w:rsidR="006E14B4" w:rsidRPr="006E14B4" w:rsidRDefault="006E14B4" w:rsidP="005B5D33">
            <w:pPr>
              <w:keepNext/>
              <w:numPr>
                <w:ilvl w:val="0"/>
                <w:numId w:val="18"/>
              </w:numPr>
              <w:autoSpaceDE w:val="0"/>
              <w:autoSpaceDN w:val="0"/>
              <w:adjustRightInd w:val="0"/>
              <w:spacing w:line="276" w:lineRule="auto"/>
              <w:jc w:val="left"/>
              <w:rPr>
                <w:b/>
                <w:bCs/>
                <w:sz w:val="24"/>
                <w:szCs w:val="24"/>
                <w:u w:val="single"/>
              </w:rPr>
            </w:pPr>
            <w:r w:rsidRPr="006E14B4">
              <w:rPr>
                <w:b/>
                <w:bCs/>
                <w:sz w:val="24"/>
                <w:szCs w:val="24"/>
                <w:u w:val="single"/>
              </w:rPr>
              <w:t>Areas of public realm</w:t>
            </w:r>
          </w:p>
          <w:p w14:paraId="1C6A071C" w14:textId="77777777" w:rsidR="006E14B4" w:rsidRPr="006E14B4" w:rsidRDefault="006E14B4" w:rsidP="005B5D33">
            <w:pPr>
              <w:spacing w:line="276" w:lineRule="auto"/>
              <w:jc w:val="left"/>
              <w:rPr>
                <w:b/>
                <w:bCs/>
                <w:sz w:val="24"/>
                <w:szCs w:val="24"/>
                <w:u w:val="single"/>
              </w:rPr>
            </w:pPr>
          </w:p>
          <w:p w14:paraId="2A9F7F7C"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On site park/recreation ground with a neighbourhood play area and neighbourhood young people’s area to be provided on site. This space should be overlooked by development to aid security and encourage activity.</w:t>
            </w:r>
          </w:p>
          <w:p w14:paraId="43EA885F" w14:textId="77777777" w:rsidR="006E14B4" w:rsidRPr="006E14B4" w:rsidRDefault="006E14B4" w:rsidP="005B5D33">
            <w:pPr>
              <w:autoSpaceDE w:val="0"/>
              <w:autoSpaceDN w:val="0"/>
              <w:adjustRightInd w:val="0"/>
              <w:spacing w:line="276" w:lineRule="auto"/>
              <w:jc w:val="left"/>
              <w:rPr>
                <w:b/>
                <w:bCs/>
                <w:sz w:val="24"/>
                <w:szCs w:val="24"/>
                <w:u w:val="single"/>
              </w:rPr>
            </w:pPr>
          </w:p>
          <w:p w14:paraId="177E7390" w14:textId="77777777" w:rsidR="006E14B4" w:rsidRPr="006E14B4" w:rsidRDefault="006E14B4" w:rsidP="005B5D33">
            <w:pPr>
              <w:autoSpaceDE w:val="0"/>
              <w:autoSpaceDN w:val="0"/>
              <w:adjustRightInd w:val="0"/>
              <w:spacing w:line="276" w:lineRule="auto"/>
              <w:jc w:val="left"/>
              <w:rPr>
                <w:b/>
                <w:bCs/>
                <w:sz w:val="24"/>
                <w:szCs w:val="24"/>
                <w:u w:val="single"/>
              </w:rPr>
            </w:pPr>
            <w:r w:rsidRPr="006E14B4">
              <w:rPr>
                <w:b/>
                <w:bCs/>
                <w:sz w:val="24"/>
                <w:szCs w:val="24"/>
                <w:u w:val="single"/>
              </w:rPr>
              <w:t>A contribution towards public realm improvements may also be sought from this site in line with Local Plan policy.</w:t>
            </w:r>
          </w:p>
          <w:p w14:paraId="692426FD" w14:textId="77777777" w:rsidR="006E14B4" w:rsidRPr="006E14B4" w:rsidRDefault="006E14B4" w:rsidP="005B5D33">
            <w:pPr>
              <w:autoSpaceDE w:val="0"/>
              <w:autoSpaceDN w:val="0"/>
              <w:adjustRightInd w:val="0"/>
              <w:spacing w:line="276" w:lineRule="auto"/>
              <w:jc w:val="left"/>
              <w:rPr>
                <w:b/>
                <w:bCs/>
                <w:sz w:val="24"/>
                <w:szCs w:val="24"/>
                <w:u w:val="single"/>
              </w:rPr>
            </w:pPr>
          </w:p>
        </w:tc>
      </w:tr>
    </w:tbl>
    <w:p w14:paraId="1F9CE629" w14:textId="77777777" w:rsidR="006E14B4" w:rsidRPr="006E14B4" w:rsidRDefault="006E14B4" w:rsidP="005B5D33">
      <w:pPr>
        <w:spacing w:after="160" w:line="276" w:lineRule="auto"/>
        <w:rPr>
          <w:rFonts w:eastAsia="Calibri" w:cs="Arial"/>
          <w:b/>
          <w:bCs/>
          <w:kern w:val="0"/>
          <w:sz w:val="24"/>
          <w:szCs w:val="24"/>
          <w:u w:val="single"/>
          <w14:ligatures w14:val="none"/>
        </w:rPr>
      </w:pPr>
    </w:p>
    <w:p w14:paraId="6136870A" w14:textId="77777777" w:rsidR="006E14B4" w:rsidRPr="006E14B4" w:rsidRDefault="006E14B4" w:rsidP="005B5D33">
      <w:pPr>
        <w:spacing w:after="160" w:line="276" w:lineRule="auto"/>
        <w:rPr>
          <w:rFonts w:eastAsia="Calibri" w:cs="Arial"/>
          <w:b/>
          <w:bCs/>
          <w:kern w:val="0"/>
          <w:sz w:val="24"/>
          <w:szCs w:val="24"/>
          <w:u w:val="single"/>
          <w14:ligatures w14:val="none"/>
        </w:rPr>
      </w:pPr>
    </w:p>
    <w:p w14:paraId="03E763CD" w14:textId="77777777" w:rsidR="006E14B4" w:rsidRPr="006E14B4" w:rsidRDefault="006E14B4" w:rsidP="005B5D33">
      <w:pPr>
        <w:spacing w:after="160" w:line="276" w:lineRule="auto"/>
        <w:rPr>
          <w:rFonts w:eastAsia="Calibri" w:cs="Arial"/>
          <w:b/>
          <w:bCs/>
          <w:kern w:val="0"/>
          <w:sz w:val="24"/>
          <w:szCs w:val="24"/>
          <w:u w:val="single"/>
          <w14:ligatures w14:val="none"/>
        </w:rPr>
      </w:pPr>
    </w:p>
    <w:p w14:paraId="5EEC68CB" w14:textId="77777777" w:rsidR="006E14B4" w:rsidRPr="006E14B4" w:rsidRDefault="006E14B4" w:rsidP="005B5D33">
      <w:pPr>
        <w:spacing w:after="160" w:line="276" w:lineRule="auto"/>
        <w:rPr>
          <w:rFonts w:eastAsia="Calibri" w:cs="Arial"/>
          <w:b/>
          <w:bCs/>
          <w:kern w:val="0"/>
          <w:sz w:val="24"/>
          <w:szCs w:val="24"/>
          <w:u w:val="single"/>
          <w14:ligatures w14:val="none"/>
        </w:rPr>
      </w:pPr>
    </w:p>
    <w:p w14:paraId="2E7D0BDD" w14:textId="77777777" w:rsidR="006E14B4" w:rsidRPr="006E14B4" w:rsidRDefault="006E14B4" w:rsidP="005B5D33">
      <w:pPr>
        <w:spacing w:after="160" w:line="276" w:lineRule="auto"/>
        <w:rPr>
          <w:rFonts w:eastAsia="Calibri" w:cs="Arial"/>
          <w:b/>
          <w:bCs/>
          <w:kern w:val="0"/>
          <w:sz w:val="24"/>
          <w:szCs w:val="24"/>
          <w:u w:val="single"/>
          <w14:ligatures w14:val="none"/>
        </w:rPr>
      </w:pPr>
    </w:p>
    <w:p w14:paraId="0E3CE824" w14:textId="77777777" w:rsidR="006E14B4" w:rsidRPr="006E14B4" w:rsidRDefault="006E14B4" w:rsidP="005B5D33">
      <w:pPr>
        <w:spacing w:after="160" w:line="276" w:lineRule="auto"/>
        <w:rPr>
          <w:rFonts w:eastAsia="Calibri" w:cs="Arial"/>
          <w:b/>
          <w:bCs/>
          <w:kern w:val="0"/>
          <w:sz w:val="24"/>
          <w:szCs w:val="24"/>
          <w:u w:val="single"/>
          <w14:ligatures w14:val="none"/>
        </w:rPr>
      </w:pPr>
    </w:p>
    <w:p w14:paraId="51A27229" w14:textId="77777777" w:rsidR="006E14B4" w:rsidRPr="006E14B4" w:rsidRDefault="006E14B4" w:rsidP="005B5D33">
      <w:pPr>
        <w:spacing w:after="160" w:line="276" w:lineRule="auto"/>
        <w:rPr>
          <w:rFonts w:eastAsia="Calibri" w:cs="Arial"/>
          <w:b/>
          <w:bCs/>
          <w:kern w:val="0"/>
          <w:sz w:val="24"/>
          <w:szCs w:val="24"/>
          <w:u w:val="single"/>
          <w14:ligatures w14:val="none"/>
        </w:rPr>
      </w:pPr>
    </w:p>
    <w:p w14:paraId="60027ADD"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r w:rsidRPr="006E14B4">
        <w:rPr>
          <w:rFonts w:eastAsia="Calibri" w:cs="Arial"/>
          <w:b/>
          <w:bCs/>
          <w:noProof/>
          <w:kern w:val="0"/>
          <w:sz w:val="24"/>
          <w:szCs w:val="24"/>
          <w:u w:val="single"/>
          <w14:ligatures w14:val="none"/>
        </w:rPr>
        <w:lastRenderedPageBreak/>
        <w:drawing>
          <wp:inline distT="0" distB="0" distL="0" distR="0" wp14:anchorId="39B18049" wp14:editId="30E7D1A0">
            <wp:extent cx="6351551" cy="9096292"/>
            <wp:effectExtent l="0" t="0" r="0" b="0"/>
            <wp:docPr id="719529917" name="Picture 1" descr="Design considerations for allocation H1Si - North of Kingsmil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29917" name="Picture 1" descr="Design considerations for allocation H1Si - North of Kingsmill Hospital"/>
                    <pic:cNvPicPr/>
                  </pic:nvPicPr>
                  <pic:blipFill>
                    <a:blip r:embed="rId33"/>
                    <a:stretch>
                      <a:fillRect/>
                    </a:stretch>
                  </pic:blipFill>
                  <pic:spPr>
                    <a:xfrm>
                      <a:off x="0" y="0"/>
                      <a:ext cx="6355553" cy="9102023"/>
                    </a:xfrm>
                    <a:prstGeom prst="rect">
                      <a:avLst/>
                    </a:prstGeom>
                  </pic:spPr>
                </pic:pic>
              </a:graphicData>
            </a:graphic>
          </wp:inline>
        </w:drawing>
      </w:r>
    </w:p>
    <w:p w14:paraId="5A3066AC" w14:textId="77777777" w:rsidR="006E14B4" w:rsidRPr="006E14B4" w:rsidRDefault="006E14B4" w:rsidP="006E14B4">
      <w:pPr>
        <w:spacing w:after="160" w:line="276" w:lineRule="auto"/>
        <w:jc w:val="center"/>
        <w:rPr>
          <w:rFonts w:eastAsia="Calibri" w:cs="Arial"/>
          <w:b/>
          <w:bCs/>
          <w:kern w:val="0"/>
          <w:sz w:val="24"/>
          <w:szCs w:val="24"/>
          <w:u w:val="single"/>
          <w14:ligatures w14:val="none"/>
        </w:rPr>
      </w:pPr>
      <w:r w:rsidRPr="006E14B4">
        <w:rPr>
          <w:rFonts w:eastAsia="Calibri" w:cs="Arial"/>
          <w:b/>
          <w:bCs/>
          <w:kern w:val="0"/>
          <w:sz w:val="24"/>
          <w:szCs w:val="24"/>
          <w:u w:val="single"/>
          <w14:ligatures w14:val="none"/>
        </w:rPr>
        <w:lastRenderedPageBreak/>
        <w:t>Residential Masterplan</w:t>
      </w:r>
    </w:p>
    <w:p w14:paraId="0DDFAE07" w14:textId="77777777" w:rsidR="006E14B4" w:rsidRPr="006E14B4" w:rsidRDefault="006E14B4" w:rsidP="006E14B4">
      <w:pPr>
        <w:spacing w:after="160" w:line="276" w:lineRule="auto"/>
        <w:jc w:val="center"/>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H1Sk - Sunnyside Farm</w:t>
      </w:r>
    </w:p>
    <w:p w14:paraId="5923F857"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p>
    <w:p w14:paraId="53FB0B7A" w14:textId="77777777" w:rsidR="006E14B4" w:rsidRPr="006E14B4" w:rsidRDefault="006E14B4" w:rsidP="00E924F9">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This concise masterplan is intended to help guide the design of future development alongside the Local Plan and Neighbourhood Plan policies, and relevant Supplementary Planning Documents (SPDs)/ Council Guidance Notes. </w:t>
      </w:r>
    </w:p>
    <w:p w14:paraId="60F43A69" w14:textId="77777777" w:rsidR="006E14B4" w:rsidRPr="006E14B4" w:rsidRDefault="006E14B4" w:rsidP="00E924F9">
      <w:pPr>
        <w:spacing w:after="160" w:line="276" w:lineRule="auto"/>
        <w:rPr>
          <w:rFonts w:eastAsia="Calibri" w:cs="Arial"/>
          <w:b/>
          <w:bCs/>
          <w:kern w:val="0"/>
          <w:sz w:val="24"/>
          <w:szCs w:val="24"/>
          <w:u w:val="single"/>
          <w14:ligatures w14:val="none"/>
        </w:rPr>
      </w:pPr>
    </w:p>
    <w:p w14:paraId="1471A7FD" w14:textId="77777777" w:rsidR="006E14B4" w:rsidRPr="006E14B4" w:rsidRDefault="006E14B4" w:rsidP="00E924F9">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Site Location and Surrounding Area</w:t>
      </w:r>
    </w:p>
    <w:tbl>
      <w:tblPr>
        <w:tblStyle w:val="TableGrid6"/>
        <w:tblW w:w="0" w:type="auto"/>
        <w:tblLook w:val="04A0" w:firstRow="1" w:lastRow="0" w:firstColumn="1" w:lastColumn="0" w:noHBand="0" w:noVBand="1"/>
      </w:tblPr>
      <w:tblGrid>
        <w:gridCol w:w="2003"/>
        <w:gridCol w:w="3095"/>
        <w:gridCol w:w="2466"/>
        <w:gridCol w:w="2178"/>
      </w:tblGrid>
      <w:tr w:rsidR="006E14B4" w:rsidRPr="006E14B4" w14:paraId="6B39894D" w14:textId="77777777" w:rsidTr="00CB1FAD">
        <w:trPr>
          <w:trHeight w:val="514"/>
        </w:trPr>
        <w:tc>
          <w:tcPr>
            <w:tcW w:w="2003" w:type="dxa"/>
            <w:shd w:val="clear" w:color="auto" w:fill="D9D9D9"/>
          </w:tcPr>
          <w:p w14:paraId="67464037" w14:textId="77777777" w:rsidR="006E14B4" w:rsidRPr="006E14B4" w:rsidRDefault="006E14B4" w:rsidP="00E924F9">
            <w:pPr>
              <w:spacing w:line="276" w:lineRule="auto"/>
              <w:jc w:val="left"/>
              <w:rPr>
                <w:b/>
                <w:bCs/>
                <w:u w:val="single"/>
              </w:rPr>
            </w:pPr>
            <w:r w:rsidRPr="006E14B4">
              <w:rPr>
                <w:b/>
                <w:bCs/>
                <w:u w:val="single"/>
              </w:rPr>
              <w:t xml:space="preserve">Site Name: </w:t>
            </w:r>
          </w:p>
        </w:tc>
        <w:tc>
          <w:tcPr>
            <w:tcW w:w="3095" w:type="dxa"/>
          </w:tcPr>
          <w:p w14:paraId="0D1A7DBD" w14:textId="77777777" w:rsidR="006E14B4" w:rsidRPr="006E14B4" w:rsidRDefault="006E14B4" w:rsidP="00E924F9">
            <w:pPr>
              <w:spacing w:line="276" w:lineRule="auto"/>
              <w:jc w:val="left"/>
              <w:rPr>
                <w:b/>
                <w:bCs/>
                <w:u w:val="single"/>
              </w:rPr>
            </w:pPr>
            <w:r w:rsidRPr="006E14B4">
              <w:rPr>
                <w:b/>
                <w:bCs/>
                <w:u w:val="single"/>
              </w:rPr>
              <w:t>Sunnyside Farm</w:t>
            </w:r>
          </w:p>
        </w:tc>
        <w:tc>
          <w:tcPr>
            <w:tcW w:w="2466" w:type="dxa"/>
            <w:shd w:val="clear" w:color="auto" w:fill="D9D9D9"/>
          </w:tcPr>
          <w:p w14:paraId="4C566386" w14:textId="77777777" w:rsidR="006E14B4" w:rsidRPr="006E14B4" w:rsidRDefault="006E14B4" w:rsidP="00E924F9">
            <w:pPr>
              <w:spacing w:line="276" w:lineRule="auto"/>
              <w:jc w:val="left"/>
              <w:rPr>
                <w:b/>
                <w:bCs/>
                <w:u w:val="single"/>
              </w:rPr>
            </w:pPr>
            <w:r w:rsidRPr="006E14B4">
              <w:rPr>
                <w:b/>
                <w:bCs/>
                <w:u w:val="single"/>
              </w:rPr>
              <w:t xml:space="preserve">Site Allocation Ref:  </w:t>
            </w:r>
          </w:p>
        </w:tc>
        <w:tc>
          <w:tcPr>
            <w:tcW w:w="2178" w:type="dxa"/>
          </w:tcPr>
          <w:p w14:paraId="2934D76F" w14:textId="77777777" w:rsidR="006E14B4" w:rsidRPr="006E14B4" w:rsidRDefault="006E14B4" w:rsidP="00E924F9">
            <w:pPr>
              <w:spacing w:line="276" w:lineRule="auto"/>
              <w:jc w:val="left"/>
              <w:rPr>
                <w:b/>
                <w:bCs/>
                <w:u w:val="single"/>
              </w:rPr>
            </w:pPr>
            <w:r w:rsidRPr="006E14B4">
              <w:rPr>
                <w:b/>
                <w:bCs/>
                <w:u w:val="single"/>
              </w:rPr>
              <w:t>H1Sk</w:t>
            </w:r>
          </w:p>
        </w:tc>
      </w:tr>
      <w:tr w:rsidR="006E14B4" w:rsidRPr="006E14B4" w14:paraId="06A1B567" w14:textId="77777777" w:rsidTr="00CB1FAD">
        <w:trPr>
          <w:trHeight w:val="619"/>
        </w:trPr>
        <w:tc>
          <w:tcPr>
            <w:tcW w:w="2003" w:type="dxa"/>
            <w:shd w:val="clear" w:color="auto" w:fill="D9D9D9"/>
          </w:tcPr>
          <w:p w14:paraId="19552FDC" w14:textId="77777777" w:rsidR="006E14B4" w:rsidRPr="006E14B4" w:rsidRDefault="006E14B4" w:rsidP="00E924F9">
            <w:pPr>
              <w:spacing w:line="276" w:lineRule="auto"/>
              <w:jc w:val="left"/>
              <w:rPr>
                <w:b/>
                <w:bCs/>
                <w:u w:val="single"/>
              </w:rPr>
            </w:pPr>
            <w:r w:rsidRPr="006E14B4">
              <w:rPr>
                <w:b/>
                <w:bCs/>
                <w:u w:val="single"/>
              </w:rPr>
              <w:t xml:space="preserve">Total Area:  </w:t>
            </w:r>
          </w:p>
        </w:tc>
        <w:tc>
          <w:tcPr>
            <w:tcW w:w="3095" w:type="dxa"/>
          </w:tcPr>
          <w:p w14:paraId="7419B926" w14:textId="77777777" w:rsidR="006E14B4" w:rsidRPr="006E14B4" w:rsidRDefault="006E14B4" w:rsidP="00E924F9">
            <w:pPr>
              <w:spacing w:line="276" w:lineRule="auto"/>
              <w:jc w:val="left"/>
              <w:rPr>
                <w:b/>
                <w:bCs/>
                <w:u w:val="single"/>
              </w:rPr>
            </w:pPr>
            <w:r w:rsidRPr="006E14B4">
              <w:rPr>
                <w:b/>
                <w:bCs/>
                <w:u w:val="single"/>
              </w:rPr>
              <w:t>18.89ha</w:t>
            </w:r>
          </w:p>
        </w:tc>
        <w:tc>
          <w:tcPr>
            <w:tcW w:w="2466" w:type="dxa"/>
            <w:shd w:val="clear" w:color="auto" w:fill="D9D9D9"/>
          </w:tcPr>
          <w:p w14:paraId="19E0E9C8" w14:textId="77777777" w:rsidR="006E14B4" w:rsidRPr="006E14B4" w:rsidRDefault="006E14B4" w:rsidP="00E924F9">
            <w:pPr>
              <w:spacing w:line="276" w:lineRule="auto"/>
              <w:jc w:val="left"/>
              <w:rPr>
                <w:b/>
                <w:bCs/>
                <w:u w:val="single"/>
              </w:rPr>
            </w:pPr>
            <w:r w:rsidRPr="006E14B4">
              <w:rPr>
                <w:b/>
                <w:bCs/>
                <w:u w:val="single"/>
              </w:rPr>
              <w:t xml:space="preserve">Net Residential Development Area:  </w:t>
            </w:r>
          </w:p>
        </w:tc>
        <w:tc>
          <w:tcPr>
            <w:tcW w:w="2178" w:type="dxa"/>
          </w:tcPr>
          <w:p w14:paraId="6475649D" w14:textId="77777777" w:rsidR="006E14B4" w:rsidRPr="006E14B4" w:rsidRDefault="006E14B4" w:rsidP="00E924F9">
            <w:pPr>
              <w:spacing w:line="276" w:lineRule="auto"/>
              <w:jc w:val="left"/>
              <w:rPr>
                <w:b/>
                <w:bCs/>
                <w:u w:val="single"/>
              </w:rPr>
            </w:pPr>
            <w:r w:rsidRPr="006E14B4">
              <w:rPr>
                <w:b/>
                <w:bCs/>
                <w:u w:val="single"/>
              </w:rPr>
              <w:t>11.17ha</w:t>
            </w:r>
          </w:p>
        </w:tc>
      </w:tr>
      <w:tr w:rsidR="006E14B4" w:rsidRPr="006E14B4" w14:paraId="0CF0BCE1" w14:textId="77777777" w:rsidTr="00CB1FAD">
        <w:trPr>
          <w:trHeight w:val="619"/>
        </w:trPr>
        <w:tc>
          <w:tcPr>
            <w:tcW w:w="2003" w:type="dxa"/>
            <w:shd w:val="clear" w:color="auto" w:fill="D9D9D9"/>
          </w:tcPr>
          <w:p w14:paraId="04B8E625" w14:textId="77777777" w:rsidR="006E14B4" w:rsidRPr="006E14B4" w:rsidRDefault="006E14B4" w:rsidP="00E924F9">
            <w:pPr>
              <w:spacing w:line="276" w:lineRule="auto"/>
              <w:jc w:val="left"/>
              <w:rPr>
                <w:b/>
                <w:bCs/>
                <w:u w:val="single"/>
              </w:rPr>
            </w:pPr>
            <w:r w:rsidRPr="006E14B4">
              <w:rPr>
                <w:b/>
                <w:bCs/>
                <w:u w:val="single"/>
              </w:rPr>
              <w:t xml:space="preserve">OS Grid Ref:  </w:t>
            </w:r>
          </w:p>
        </w:tc>
        <w:tc>
          <w:tcPr>
            <w:tcW w:w="3095" w:type="dxa"/>
          </w:tcPr>
          <w:p w14:paraId="4461D5FC" w14:textId="6F14B8F8" w:rsidR="006E14B4" w:rsidRPr="006E14B4" w:rsidRDefault="006E14B4" w:rsidP="00E924F9">
            <w:pPr>
              <w:spacing w:line="276" w:lineRule="auto"/>
              <w:jc w:val="left"/>
              <w:rPr>
                <w:b/>
                <w:bCs/>
                <w:u w:val="single"/>
              </w:rPr>
            </w:pPr>
            <w:r w:rsidRPr="006E14B4">
              <w:rPr>
                <w:b/>
                <w:bCs/>
                <w:u w:val="single"/>
              </w:rPr>
              <w:t>446018, 359331</w:t>
            </w:r>
          </w:p>
        </w:tc>
        <w:tc>
          <w:tcPr>
            <w:tcW w:w="2466" w:type="dxa"/>
            <w:shd w:val="clear" w:color="auto" w:fill="D9D9D9"/>
          </w:tcPr>
          <w:p w14:paraId="785AF564" w14:textId="77777777" w:rsidR="006E14B4" w:rsidRPr="006E14B4" w:rsidRDefault="006E14B4" w:rsidP="00E924F9">
            <w:pPr>
              <w:spacing w:line="276" w:lineRule="auto"/>
              <w:jc w:val="left"/>
              <w:rPr>
                <w:b/>
                <w:bCs/>
                <w:u w:val="single"/>
              </w:rPr>
            </w:pPr>
            <w:r w:rsidRPr="006E14B4">
              <w:rPr>
                <w:b/>
                <w:bCs/>
                <w:u w:val="single"/>
              </w:rPr>
              <w:t xml:space="preserve">Potential Yield:  </w:t>
            </w:r>
          </w:p>
        </w:tc>
        <w:tc>
          <w:tcPr>
            <w:tcW w:w="2178" w:type="dxa"/>
          </w:tcPr>
          <w:p w14:paraId="5484FD28" w14:textId="77777777" w:rsidR="006E14B4" w:rsidRPr="006E14B4" w:rsidRDefault="006E14B4" w:rsidP="00E924F9">
            <w:pPr>
              <w:spacing w:line="276" w:lineRule="auto"/>
              <w:jc w:val="left"/>
              <w:rPr>
                <w:b/>
                <w:bCs/>
                <w:u w:val="single"/>
              </w:rPr>
            </w:pPr>
            <w:r w:rsidRPr="006E14B4">
              <w:rPr>
                <w:b/>
                <w:bCs/>
                <w:u w:val="single"/>
              </w:rPr>
              <w:t>350 dwellings</w:t>
            </w:r>
          </w:p>
        </w:tc>
      </w:tr>
      <w:tr w:rsidR="006E14B4" w:rsidRPr="006E14B4" w14:paraId="3BDB0F91" w14:textId="77777777" w:rsidTr="00CB1FAD">
        <w:trPr>
          <w:trHeight w:val="619"/>
        </w:trPr>
        <w:tc>
          <w:tcPr>
            <w:tcW w:w="2003" w:type="dxa"/>
            <w:shd w:val="clear" w:color="auto" w:fill="D9D9D9"/>
          </w:tcPr>
          <w:p w14:paraId="0A8AB2F2" w14:textId="77777777" w:rsidR="006E14B4" w:rsidRPr="006E14B4" w:rsidRDefault="006E14B4" w:rsidP="00E924F9">
            <w:pPr>
              <w:spacing w:line="276" w:lineRule="auto"/>
              <w:jc w:val="left"/>
              <w:rPr>
                <w:b/>
                <w:bCs/>
                <w:u w:val="single"/>
              </w:rPr>
            </w:pPr>
            <w:r w:rsidRPr="006E14B4">
              <w:rPr>
                <w:b/>
                <w:bCs/>
                <w:u w:val="single"/>
              </w:rPr>
              <w:t xml:space="preserve">Ward:  </w:t>
            </w:r>
          </w:p>
        </w:tc>
        <w:tc>
          <w:tcPr>
            <w:tcW w:w="3095" w:type="dxa"/>
          </w:tcPr>
          <w:p w14:paraId="05FFB207" w14:textId="77777777" w:rsidR="006E14B4" w:rsidRPr="006E14B4" w:rsidRDefault="006E14B4" w:rsidP="00E924F9">
            <w:pPr>
              <w:spacing w:line="276" w:lineRule="auto"/>
              <w:jc w:val="left"/>
              <w:rPr>
                <w:b/>
                <w:bCs/>
                <w:u w:val="single"/>
              </w:rPr>
            </w:pPr>
            <w:r w:rsidRPr="006E14B4">
              <w:rPr>
                <w:b/>
                <w:bCs/>
                <w:u w:val="single"/>
              </w:rPr>
              <w:t>Huthwaite &amp; Brierley</w:t>
            </w:r>
          </w:p>
        </w:tc>
        <w:tc>
          <w:tcPr>
            <w:tcW w:w="2466" w:type="dxa"/>
            <w:shd w:val="clear" w:color="auto" w:fill="D9D9D9"/>
          </w:tcPr>
          <w:p w14:paraId="3D5D6E4A" w14:textId="77777777" w:rsidR="006E14B4" w:rsidRPr="006E14B4" w:rsidRDefault="006E14B4" w:rsidP="00E924F9">
            <w:pPr>
              <w:spacing w:line="276" w:lineRule="auto"/>
              <w:jc w:val="left"/>
              <w:rPr>
                <w:b/>
                <w:bCs/>
                <w:u w:val="single"/>
              </w:rPr>
            </w:pPr>
            <w:r w:rsidRPr="006E14B4">
              <w:rPr>
                <w:b/>
                <w:bCs/>
                <w:u w:val="single"/>
              </w:rPr>
              <w:t xml:space="preserve">Greenfield/ Brownfield:  </w:t>
            </w:r>
          </w:p>
        </w:tc>
        <w:tc>
          <w:tcPr>
            <w:tcW w:w="2178" w:type="dxa"/>
          </w:tcPr>
          <w:p w14:paraId="445CEC1E" w14:textId="77777777" w:rsidR="006E14B4" w:rsidRPr="006E14B4" w:rsidRDefault="006E14B4" w:rsidP="00E924F9">
            <w:pPr>
              <w:spacing w:line="276" w:lineRule="auto"/>
              <w:jc w:val="left"/>
              <w:rPr>
                <w:b/>
                <w:bCs/>
                <w:u w:val="single"/>
              </w:rPr>
            </w:pPr>
            <w:r w:rsidRPr="006E14B4">
              <w:rPr>
                <w:b/>
                <w:bCs/>
                <w:u w:val="single"/>
              </w:rPr>
              <w:t>Greenfield</w:t>
            </w:r>
          </w:p>
        </w:tc>
      </w:tr>
    </w:tbl>
    <w:p w14:paraId="5DF11141" w14:textId="77777777" w:rsidR="006E14B4" w:rsidRPr="006E14B4" w:rsidRDefault="006E14B4" w:rsidP="00E924F9">
      <w:pPr>
        <w:spacing w:after="160" w:line="276" w:lineRule="auto"/>
        <w:rPr>
          <w:rFonts w:eastAsia="Calibri" w:cs="Arial"/>
          <w:b/>
          <w:bCs/>
          <w:kern w:val="0"/>
          <w:sz w:val="24"/>
          <w:szCs w:val="24"/>
          <w:u w:val="single"/>
          <w14:ligatures w14:val="none"/>
        </w:rPr>
      </w:pPr>
    </w:p>
    <w:p w14:paraId="042FD3D1"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r w:rsidRPr="006E14B4">
        <w:rPr>
          <w:rFonts w:eastAsia="Calibri" w:cs="Times New Roman"/>
          <w:b/>
          <w:bCs/>
          <w:noProof/>
          <w:kern w:val="0"/>
          <w:sz w:val="24"/>
          <w:u w:val="single"/>
          <w14:ligatures w14:val="none"/>
        </w:rPr>
        <w:drawing>
          <wp:inline distT="0" distB="0" distL="0" distR="0" wp14:anchorId="4FF21B9D" wp14:editId="161A3CEA">
            <wp:extent cx="6305550" cy="4439490"/>
            <wp:effectExtent l="0" t="0" r="0" b="0"/>
            <wp:docPr id="1426552454" name="Picture 1426552454" descr="A aerial view of a farm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aerial view of a farm la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12943" cy="4444695"/>
                    </a:xfrm>
                    <a:prstGeom prst="rect">
                      <a:avLst/>
                    </a:prstGeom>
                    <a:noFill/>
                    <a:ln>
                      <a:noFill/>
                    </a:ln>
                  </pic:spPr>
                </pic:pic>
              </a:graphicData>
            </a:graphic>
          </wp:inline>
        </w:drawing>
      </w:r>
    </w:p>
    <w:p w14:paraId="39DDAD4D" w14:textId="77777777" w:rsidR="006E14B4" w:rsidRPr="006E14B4" w:rsidRDefault="006E14B4" w:rsidP="00071681">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site is predominantly undeveloped countryside with a farmhouse and related buildings located off Blackwell Road (B6026) to the south. There are residential properties to the north </w:t>
      </w:r>
      <w:r w:rsidRPr="006E14B4">
        <w:rPr>
          <w:rFonts w:eastAsia="Calibri" w:cs="Arial"/>
          <w:b/>
          <w:bCs/>
          <w:kern w:val="0"/>
          <w:sz w:val="24"/>
          <w:szCs w:val="24"/>
          <w:u w:val="single"/>
          <w14:ligatures w14:val="none"/>
        </w:rPr>
        <w:lastRenderedPageBreak/>
        <w:t xml:space="preserve">located on Chesterfield Road and employment to the south off Blackwell Road. A variety of mature trees and hedgerow boundaries are located on the site. </w:t>
      </w:r>
    </w:p>
    <w:p w14:paraId="084E3B8B" w14:textId="77777777" w:rsidR="006E14B4" w:rsidRPr="006E14B4" w:rsidRDefault="006E14B4" w:rsidP="00071681">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There is currently no existing access to local services by walking (within 800m / 10 minutes). There are also limited public transport connections (within 30 minutes travel time), as is outside the core hourly/half hourly public transport network.</w:t>
      </w:r>
    </w:p>
    <w:p w14:paraId="3C4EEB6F" w14:textId="77777777" w:rsidR="006E14B4" w:rsidRPr="006E14B4" w:rsidRDefault="006E14B4" w:rsidP="00071681">
      <w:pPr>
        <w:autoSpaceDE w:val="0"/>
        <w:autoSpaceDN w:val="0"/>
        <w:adjustRightInd w:val="0"/>
        <w:spacing w:line="276" w:lineRule="auto"/>
        <w:rPr>
          <w:rFonts w:eastAsia="Calibri" w:cs="Arial"/>
          <w:b/>
          <w:bCs/>
          <w:kern w:val="0"/>
          <w:sz w:val="24"/>
          <w:szCs w:val="24"/>
          <w:u w:val="single"/>
          <w14:ligatures w14:val="none"/>
        </w:rPr>
      </w:pPr>
    </w:p>
    <w:p w14:paraId="3AAAD40C" w14:textId="77777777" w:rsidR="006E14B4" w:rsidRPr="006E14B4" w:rsidRDefault="006E14B4" w:rsidP="00071681">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northern part of the site is within 480 m (6 mins) of a neighbourhood park.  The majority of the site is within 1000 m of a destination park – Huthwaite Welfare Grounds.</w:t>
      </w:r>
    </w:p>
    <w:p w14:paraId="46959837" w14:textId="77777777" w:rsidR="006E14B4" w:rsidRPr="006E14B4" w:rsidRDefault="006E14B4" w:rsidP="00071681">
      <w:pPr>
        <w:autoSpaceDE w:val="0"/>
        <w:autoSpaceDN w:val="0"/>
        <w:adjustRightInd w:val="0"/>
        <w:spacing w:line="276" w:lineRule="auto"/>
        <w:rPr>
          <w:rFonts w:eastAsia="Calibri" w:cs="Arial"/>
          <w:b/>
          <w:bCs/>
          <w:kern w:val="0"/>
          <w:sz w:val="24"/>
          <w:szCs w:val="24"/>
          <w:u w:val="single"/>
          <w14:ligatures w14:val="none"/>
        </w:rPr>
      </w:pPr>
    </w:p>
    <w:p w14:paraId="73FD573C" w14:textId="77777777" w:rsidR="006E14B4" w:rsidRPr="006E14B4" w:rsidRDefault="006E14B4" w:rsidP="00071681">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Existing Characteristics, Development Opportunities and Requirements</w:t>
      </w:r>
    </w:p>
    <w:p w14:paraId="59089028" w14:textId="77777777" w:rsidR="006E14B4" w:rsidRPr="006E14B4" w:rsidRDefault="006E14B4" w:rsidP="00071681">
      <w:pPr>
        <w:autoSpaceDE w:val="0"/>
        <w:autoSpaceDN w:val="0"/>
        <w:adjustRightInd w:val="0"/>
        <w:spacing w:line="276" w:lineRule="auto"/>
        <w:rPr>
          <w:rFonts w:eastAsia="Calibri" w:cs="Arial"/>
          <w:b/>
          <w:bCs/>
          <w:kern w:val="0"/>
          <w:sz w:val="24"/>
          <w:szCs w:val="24"/>
          <w:u w:val="single"/>
          <w14:ligatures w14:val="none"/>
        </w:rPr>
      </w:pPr>
    </w:p>
    <w:p w14:paraId="388F3602" w14:textId="77777777" w:rsidR="006E14B4" w:rsidRPr="006E14B4" w:rsidRDefault="006E14B4" w:rsidP="00071681">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site contains a number of characteristics, features and constraints that future development must consider. Key Local Plan Policy requirements for this site are set out below, however it should be noted that the Local Plan should be read as a whole including any other relevant policies. </w:t>
      </w:r>
    </w:p>
    <w:p w14:paraId="6917BEA5" w14:textId="77777777" w:rsidR="006E14B4" w:rsidRPr="006E14B4" w:rsidRDefault="006E14B4" w:rsidP="00071681">
      <w:pPr>
        <w:autoSpaceDE w:val="0"/>
        <w:autoSpaceDN w:val="0"/>
        <w:adjustRightInd w:val="0"/>
        <w:spacing w:line="276" w:lineRule="auto"/>
        <w:rPr>
          <w:rFonts w:eastAsia="Calibri" w:cs="Arial"/>
          <w:b/>
          <w:bCs/>
          <w:kern w:val="0"/>
          <w:sz w:val="24"/>
          <w:szCs w:val="24"/>
          <w:u w:val="single"/>
          <w14:ligatures w14:val="none"/>
        </w:rPr>
      </w:pPr>
    </w:p>
    <w:p w14:paraId="4EF9AA90" w14:textId="77777777" w:rsidR="006E14B4" w:rsidRPr="006E14B4" w:rsidRDefault="006E14B4" w:rsidP="00071681">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Contributions towards local infrastructure that is needed to support the development will be negotiated through a Section 106 legal agreement.  Where appropriate, the Council will seek contributions for education, health, libraries, waste and transport infrastructure in consultation with the County Council, NHS Nottingham and Nottinghamshire Integrated Care Board (ICB).  Contributions towards other infrastructure and facilities will be considered on a site-by-site basis, and may include:</w:t>
      </w:r>
    </w:p>
    <w:p w14:paraId="5B11425C"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p>
    <w:p w14:paraId="402B9A6A"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regeneration of town centres; </w:t>
      </w:r>
    </w:p>
    <w:p w14:paraId="63CFA9ED"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provision of appropriate sport and recreation facilities, new and improved open space, improving quality and access to green and blue infrastructure;</w:t>
      </w:r>
    </w:p>
    <w:p w14:paraId="30B6C5A3"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conservation and enhancement of the historic environment;</w:t>
      </w:r>
    </w:p>
    <w:p w14:paraId="6EC8BE33"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tackling climate change including flooding or water quality;</w:t>
      </w:r>
    </w:p>
    <w:p w14:paraId="2635AF61"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cross-boundary infrastructure to help deliver and mitigate the effects of development;</w:t>
      </w:r>
    </w:p>
    <w:p w14:paraId="7495D1A9" w14:textId="77777777" w:rsidR="006E14B4" w:rsidRPr="006E14B4" w:rsidRDefault="006E14B4" w:rsidP="00C75AC3">
      <w:pPr>
        <w:keepNext/>
        <w:numPr>
          <w:ilvl w:val="0"/>
          <w:numId w:val="15"/>
        </w:numPr>
        <w:autoSpaceDE w:val="0"/>
        <w:autoSpaceDN w:val="0"/>
        <w:adjustRightInd w:val="0"/>
        <w:spacing w:before="120" w:after="160" w:line="276" w:lineRule="auto"/>
        <w:contextualSpacing/>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supporting service infrastructure.</w:t>
      </w:r>
    </w:p>
    <w:p w14:paraId="32992DCA" w14:textId="77777777" w:rsidR="006E14B4" w:rsidRPr="006E14B4" w:rsidRDefault="006E14B4" w:rsidP="006E14B4">
      <w:pPr>
        <w:autoSpaceDE w:val="0"/>
        <w:autoSpaceDN w:val="0"/>
        <w:adjustRightInd w:val="0"/>
        <w:spacing w:line="276" w:lineRule="auto"/>
        <w:rPr>
          <w:rFonts w:eastAsia="Calibri" w:cs="Arial"/>
          <w:b/>
          <w:bCs/>
          <w:kern w:val="0"/>
          <w:sz w:val="24"/>
          <w:szCs w:val="24"/>
          <w:u w:val="single"/>
          <w14:ligatures w14:val="none"/>
        </w:rPr>
      </w:pPr>
    </w:p>
    <w:tbl>
      <w:tblPr>
        <w:tblStyle w:val="TableGrid6"/>
        <w:tblW w:w="0" w:type="auto"/>
        <w:tblLook w:val="04A0" w:firstRow="1" w:lastRow="0" w:firstColumn="1" w:lastColumn="0" w:noHBand="0" w:noVBand="1"/>
      </w:tblPr>
      <w:tblGrid>
        <w:gridCol w:w="2263"/>
        <w:gridCol w:w="7479"/>
      </w:tblGrid>
      <w:tr w:rsidR="006E14B4" w:rsidRPr="006E14B4" w14:paraId="33239543" w14:textId="77777777" w:rsidTr="00CB1FAD">
        <w:tc>
          <w:tcPr>
            <w:tcW w:w="2263" w:type="dxa"/>
            <w:shd w:val="clear" w:color="auto" w:fill="D9D9D9"/>
          </w:tcPr>
          <w:p w14:paraId="397E7FB7" w14:textId="77777777" w:rsidR="006E14B4" w:rsidRPr="006E14B4" w:rsidRDefault="006E14B4" w:rsidP="006E14B4">
            <w:pPr>
              <w:spacing w:line="276" w:lineRule="auto"/>
              <w:jc w:val="left"/>
              <w:rPr>
                <w:b/>
                <w:bCs/>
                <w:u w:val="single"/>
              </w:rPr>
            </w:pPr>
            <w:r w:rsidRPr="006E14B4">
              <w:rPr>
                <w:b/>
                <w:bCs/>
                <w:u w:val="single"/>
              </w:rPr>
              <w:t>Location, Design &amp; Density</w:t>
            </w:r>
          </w:p>
          <w:p w14:paraId="44F66772" w14:textId="77777777" w:rsidR="006E14B4" w:rsidRPr="006E14B4" w:rsidRDefault="006E14B4" w:rsidP="006E14B4">
            <w:pPr>
              <w:spacing w:line="276" w:lineRule="auto"/>
              <w:jc w:val="left"/>
              <w:rPr>
                <w:b/>
                <w:bCs/>
                <w:u w:val="single"/>
              </w:rPr>
            </w:pPr>
          </w:p>
          <w:p w14:paraId="3BEB63B2" w14:textId="77777777" w:rsidR="006E14B4" w:rsidRPr="006E14B4" w:rsidRDefault="006E14B4" w:rsidP="006E14B4">
            <w:pPr>
              <w:spacing w:line="276" w:lineRule="auto"/>
              <w:jc w:val="left"/>
              <w:rPr>
                <w:b/>
                <w:bCs/>
                <w:u w:val="single"/>
              </w:rPr>
            </w:pPr>
            <w:r w:rsidRPr="006E14B4">
              <w:rPr>
                <w:b/>
                <w:bCs/>
                <w:u w:val="single"/>
              </w:rPr>
              <w:t>Strategic Policies:</w:t>
            </w:r>
          </w:p>
          <w:p w14:paraId="505C70FD" w14:textId="77777777" w:rsidR="006E14B4" w:rsidRPr="006E14B4" w:rsidRDefault="006E14B4" w:rsidP="006E14B4">
            <w:pPr>
              <w:spacing w:line="276" w:lineRule="auto"/>
              <w:jc w:val="left"/>
              <w:rPr>
                <w:b/>
                <w:bCs/>
                <w:u w:val="single"/>
              </w:rPr>
            </w:pPr>
            <w:r w:rsidRPr="006E14B4">
              <w:rPr>
                <w:b/>
                <w:bCs/>
                <w:u w:val="single"/>
              </w:rPr>
              <w:t>S2, S3, S5, S9, S12, S13, S14</w:t>
            </w:r>
          </w:p>
          <w:p w14:paraId="05678523" w14:textId="77777777" w:rsidR="006E14B4" w:rsidRPr="006E14B4" w:rsidRDefault="006E14B4" w:rsidP="006E14B4">
            <w:pPr>
              <w:spacing w:line="276" w:lineRule="auto"/>
              <w:jc w:val="left"/>
              <w:rPr>
                <w:b/>
                <w:bCs/>
                <w:u w:val="single"/>
              </w:rPr>
            </w:pPr>
          </w:p>
          <w:p w14:paraId="6F6B406A" w14:textId="77777777" w:rsidR="006E14B4" w:rsidRPr="006E14B4" w:rsidRDefault="006E14B4" w:rsidP="006E14B4">
            <w:pPr>
              <w:spacing w:line="276" w:lineRule="auto"/>
              <w:jc w:val="left"/>
              <w:rPr>
                <w:b/>
                <w:bCs/>
                <w:u w:val="single"/>
              </w:rPr>
            </w:pPr>
            <w:r w:rsidRPr="006E14B4">
              <w:rPr>
                <w:b/>
                <w:bCs/>
                <w:u w:val="single"/>
              </w:rPr>
              <w:t>Development Management Policies:</w:t>
            </w:r>
          </w:p>
          <w:p w14:paraId="00932543" w14:textId="77777777" w:rsidR="006E14B4" w:rsidRPr="006E14B4" w:rsidRDefault="006E14B4" w:rsidP="006E14B4">
            <w:pPr>
              <w:spacing w:line="276" w:lineRule="auto"/>
              <w:jc w:val="left"/>
              <w:rPr>
                <w:b/>
                <w:bCs/>
                <w:u w:val="single"/>
              </w:rPr>
            </w:pPr>
            <w:r w:rsidRPr="006E14B4">
              <w:rPr>
                <w:b/>
                <w:bCs/>
                <w:u w:val="single"/>
              </w:rPr>
              <w:lastRenderedPageBreak/>
              <w:t>CC1, EV6, EV9, H7, SD2, SD3, SD9, SD10</w:t>
            </w:r>
          </w:p>
        </w:tc>
        <w:tc>
          <w:tcPr>
            <w:tcW w:w="7479" w:type="dxa"/>
          </w:tcPr>
          <w:p w14:paraId="28092D78" w14:textId="77777777" w:rsidR="006E14B4" w:rsidRPr="006E14B4" w:rsidRDefault="006E14B4" w:rsidP="00071681">
            <w:pPr>
              <w:autoSpaceDE w:val="0"/>
              <w:autoSpaceDN w:val="0"/>
              <w:adjustRightInd w:val="0"/>
              <w:spacing w:line="276" w:lineRule="auto"/>
              <w:jc w:val="left"/>
              <w:rPr>
                <w:b/>
                <w:bCs/>
                <w:u w:val="single"/>
              </w:rPr>
            </w:pPr>
            <w:r w:rsidRPr="006E14B4">
              <w:rPr>
                <w:b/>
                <w:bCs/>
                <w:u w:val="single"/>
              </w:rPr>
              <w:lastRenderedPageBreak/>
              <w:t xml:space="preserve">The site is located on the urban fringe of Huthwaite, and so development should ensure a lower density in line with Local Plan policy. </w:t>
            </w:r>
          </w:p>
          <w:p w14:paraId="03221BEE" w14:textId="77777777" w:rsidR="006E14B4" w:rsidRPr="006E14B4" w:rsidRDefault="006E14B4" w:rsidP="00071681">
            <w:pPr>
              <w:autoSpaceDE w:val="0"/>
              <w:autoSpaceDN w:val="0"/>
              <w:adjustRightInd w:val="0"/>
              <w:spacing w:line="276" w:lineRule="auto"/>
              <w:jc w:val="left"/>
              <w:rPr>
                <w:b/>
                <w:bCs/>
                <w:u w:val="single"/>
              </w:rPr>
            </w:pPr>
          </w:p>
          <w:p w14:paraId="466CAEFE" w14:textId="77777777" w:rsidR="00071681" w:rsidRDefault="006E14B4" w:rsidP="00071681">
            <w:pPr>
              <w:autoSpaceDE w:val="0"/>
              <w:autoSpaceDN w:val="0"/>
              <w:adjustRightInd w:val="0"/>
              <w:spacing w:line="276" w:lineRule="auto"/>
              <w:jc w:val="left"/>
              <w:rPr>
                <w:b/>
                <w:bCs/>
                <w:u w:val="single"/>
              </w:rPr>
            </w:pPr>
            <w:r w:rsidRPr="006E14B4">
              <w:rPr>
                <w:b/>
                <w:bCs/>
                <w:u w:val="single"/>
              </w:rPr>
              <w:t>There is opportunity to enhance the frontage on Blackwell Road through the following:</w:t>
            </w:r>
            <w:r w:rsidR="00071681">
              <w:rPr>
                <w:b/>
                <w:bCs/>
                <w:u w:val="single"/>
              </w:rPr>
              <w:t xml:space="preserve"> </w:t>
            </w:r>
          </w:p>
          <w:p w14:paraId="04330EDF" w14:textId="0025D518" w:rsidR="006E14B4" w:rsidRPr="00071681" w:rsidRDefault="006E14B4" w:rsidP="00071681">
            <w:pPr>
              <w:pStyle w:val="ListParagraph"/>
              <w:numPr>
                <w:ilvl w:val="0"/>
                <w:numId w:val="45"/>
              </w:numPr>
              <w:autoSpaceDE w:val="0"/>
              <w:autoSpaceDN w:val="0"/>
              <w:adjustRightInd w:val="0"/>
              <w:spacing w:line="276" w:lineRule="auto"/>
              <w:jc w:val="left"/>
              <w:rPr>
                <w:b/>
                <w:bCs/>
                <w:u w:val="single"/>
              </w:rPr>
            </w:pPr>
            <w:r w:rsidRPr="00071681">
              <w:rPr>
                <w:b/>
                <w:bCs/>
                <w:u w:val="single"/>
              </w:rPr>
              <w:t>Appropriate landscaping and visual interest alongside site boundaries.</w:t>
            </w:r>
          </w:p>
          <w:p w14:paraId="35CE33BD" w14:textId="77777777" w:rsidR="006E14B4" w:rsidRPr="006E14B4" w:rsidRDefault="006E14B4" w:rsidP="00071681">
            <w:pPr>
              <w:keepNext/>
              <w:numPr>
                <w:ilvl w:val="0"/>
                <w:numId w:val="34"/>
              </w:numPr>
              <w:autoSpaceDE w:val="0"/>
              <w:autoSpaceDN w:val="0"/>
              <w:adjustRightInd w:val="0"/>
              <w:spacing w:line="276" w:lineRule="auto"/>
              <w:jc w:val="left"/>
              <w:rPr>
                <w:b/>
                <w:bCs/>
                <w:u w:val="single"/>
              </w:rPr>
            </w:pPr>
            <w:r w:rsidRPr="006E14B4">
              <w:rPr>
                <w:b/>
                <w:bCs/>
                <w:u w:val="single"/>
              </w:rPr>
              <w:lastRenderedPageBreak/>
              <w:t>Materials and boundary treatments should be of a high-quality design to create a positive visual contribution.</w:t>
            </w:r>
          </w:p>
          <w:p w14:paraId="42A3B260" w14:textId="77777777" w:rsidR="006E14B4" w:rsidRPr="006E14B4" w:rsidRDefault="006E14B4" w:rsidP="00071681">
            <w:pPr>
              <w:keepNext/>
              <w:numPr>
                <w:ilvl w:val="0"/>
                <w:numId w:val="34"/>
              </w:numPr>
              <w:autoSpaceDE w:val="0"/>
              <w:autoSpaceDN w:val="0"/>
              <w:adjustRightInd w:val="0"/>
              <w:spacing w:line="276" w:lineRule="auto"/>
              <w:jc w:val="left"/>
              <w:rPr>
                <w:b/>
                <w:bCs/>
                <w:u w:val="single"/>
              </w:rPr>
            </w:pPr>
            <w:r w:rsidRPr="006E14B4">
              <w:rPr>
                <w:b/>
                <w:bCs/>
                <w:u w:val="single"/>
              </w:rPr>
              <w:t>Consideration should be given to the orientation, roof type and scale of built form to ensure development appears integrated into its surroundings and reflective of the local vernacular.</w:t>
            </w:r>
          </w:p>
          <w:p w14:paraId="1CFEE91D" w14:textId="77777777" w:rsidR="006E14B4" w:rsidRPr="006E14B4" w:rsidRDefault="006E14B4" w:rsidP="00071681">
            <w:pPr>
              <w:keepNext/>
              <w:numPr>
                <w:ilvl w:val="0"/>
                <w:numId w:val="34"/>
              </w:numPr>
              <w:autoSpaceDE w:val="0"/>
              <w:autoSpaceDN w:val="0"/>
              <w:adjustRightInd w:val="0"/>
              <w:spacing w:line="276" w:lineRule="auto"/>
              <w:jc w:val="left"/>
              <w:rPr>
                <w:b/>
                <w:bCs/>
                <w:u w:val="single"/>
              </w:rPr>
            </w:pPr>
            <w:r w:rsidRPr="006E14B4">
              <w:rPr>
                <w:b/>
                <w:bCs/>
                <w:u w:val="single"/>
              </w:rPr>
              <w:t>House types will need to be tailored to fit within the specific topographical features and wider landscape of the site.</w:t>
            </w:r>
          </w:p>
          <w:p w14:paraId="7A41C803" w14:textId="77777777" w:rsidR="006E14B4" w:rsidRPr="006E14B4" w:rsidRDefault="006E14B4" w:rsidP="00071681">
            <w:pPr>
              <w:autoSpaceDE w:val="0"/>
              <w:autoSpaceDN w:val="0"/>
              <w:adjustRightInd w:val="0"/>
              <w:spacing w:line="276" w:lineRule="auto"/>
              <w:jc w:val="left"/>
              <w:rPr>
                <w:b/>
                <w:bCs/>
                <w:u w:val="single"/>
              </w:rPr>
            </w:pPr>
          </w:p>
          <w:p w14:paraId="48A30A0F" w14:textId="77777777" w:rsidR="006E14B4" w:rsidRPr="006E14B4" w:rsidRDefault="006E14B4" w:rsidP="00071681">
            <w:pPr>
              <w:autoSpaceDE w:val="0"/>
              <w:autoSpaceDN w:val="0"/>
              <w:adjustRightInd w:val="0"/>
              <w:spacing w:line="276" w:lineRule="auto"/>
              <w:jc w:val="left"/>
              <w:rPr>
                <w:b/>
                <w:bCs/>
                <w:u w:val="single"/>
              </w:rPr>
            </w:pPr>
            <w:r w:rsidRPr="006E14B4">
              <w:rPr>
                <w:b/>
                <w:bCs/>
                <w:u w:val="single"/>
              </w:rPr>
              <w:t>There are dog kennels on the opposite side of Blackwell Road which may require specific on site mitigation.</w:t>
            </w:r>
          </w:p>
          <w:p w14:paraId="31C5BBBD" w14:textId="77777777" w:rsidR="006E14B4" w:rsidRPr="006E14B4" w:rsidRDefault="006E14B4" w:rsidP="00071681">
            <w:pPr>
              <w:autoSpaceDE w:val="0"/>
              <w:autoSpaceDN w:val="0"/>
              <w:adjustRightInd w:val="0"/>
              <w:spacing w:line="276" w:lineRule="auto"/>
              <w:jc w:val="left"/>
              <w:rPr>
                <w:b/>
                <w:bCs/>
                <w:u w:val="single"/>
              </w:rPr>
            </w:pPr>
          </w:p>
          <w:p w14:paraId="09C016C8" w14:textId="77777777" w:rsidR="006E14B4" w:rsidRPr="006E14B4" w:rsidRDefault="006E14B4" w:rsidP="006E14B4">
            <w:pPr>
              <w:autoSpaceDE w:val="0"/>
              <w:autoSpaceDN w:val="0"/>
              <w:adjustRightInd w:val="0"/>
              <w:spacing w:line="276" w:lineRule="auto"/>
              <w:jc w:val="left"/>
              <w:rPr>
                <w:b/>
                <w:bCs/>
                <w:u w:val="single"/>
              </w:rPr>
            </w:pPr>
            <w:r w:rsidRPr="006E14B4">
              <w:rPr>
                <w:b/>
                <w:bCs/>
                <w:u w:val="single"/>
              </w:rPr>
              <w:t>Any future development scheme would be expected to deliver a minimum density of 30 dwellings / ha in this location.</w:t>
            </w:r>
          </w:p>
          <w:p w14:paraId="2936B752" w14:textId="77777777" w:rsidR="006E14B4" w:rsidRPr="006E14B4" w:rsidRDefault="006E14B4" w:rsidP="006E14B4">
            <w:pPr>
              <w:autoSpaceDE w:val="0"/>
              <w:autoSpaceDN w:val="0"/>
              <w:adjustRightInd w:val="0"/>
              <w:spacing w:line="276" w:lineRule="auto"/>
              <w:jc w:val="left"/>
              <w:rPr>
                <w:b/>
                <w:bCs/>
                <w:u w:val="single"/>
              </w:rPr>
            </w:pPr>
          </w:p>
        </w:tc>
      </w:tr>
      <w:tr w:rsidR="006E14B4" w:rsidRPr="006E14B4" w14:paraId="0B19D9D8" w14:textId="77777777" w:rsidTr="00CB1FAD">
        <w:tc>
          <w:tcPr>
            <w:tcW w:w="2263" w:type="dxa"/>
            <w:shd w:val="clear" w:color="auto" w:fill="D9D9D9"/>
          </w:tcPr>
          <w:p w14:paraId="77220853" w14:textId="77777777" w:rsidR="006E14B4" w:rsidRPr="006E14B4" w:rsidRDefault="006E14B4" w:rsidP="006E14B4">
            <w:pPr>
              <w:spacing w:line="276" w:lineRule="auto"/>
              <w:jc w:val="left"/>
              <w:rPr>
                <w:b/>
                <w:bCs/>
                <w:u w:val="single"/>
              </w:rPr>
            </w:pPr>
            <w:r w:rsidRPr="006E14B4">
              <w:rPr>
                <w:b/>
                <w:bCs/>
                <w:u w:val="single"/>
              </w:rPr>
              <w:lastRenderedPageBreak/>
              <w:t>Addressing Climate Change</w:t>
            </w:r>
          </w:p>
          <w:p w14:paraId="6FA641F3" w14:textId="77777777" w:rsidR="006E14B4" w:rsidRPr="006E14B4" w:rsidRDefault="006E14B4" w:rsidP="006E14B4">
            <w:pPr>
              <w:spacing w:line="276" w:lineRule="auto"/>
              <w:jc w:val="left"/>
              <w:rPr>
                <w:b/>
                <w:bCs/>
                <w:u w:val="single"/>
              </w:rPr>
            </w:pPr>
          </w:p>
          <w:p w14:paraId="583CF366" w14:textId="77777777" w:rsidR="006E14B4" w:rsidRPr="006E14B4" w:rsidRDefault="006E14B4" w:rsidP="006E14B4">
            <w:pPr>
              <w:spacing w:line="276" w:lineRule="auto"/>
              <w:jc w:val="left"/>
              <w:rPr>
                <w:b/>
                <w:bCs/>
                <w:u w:val="single"/>
              </w:rPr>
            </w:pPr>
            <w:r w:rsidRPr="006E14B4">
              <w:rPr>
                <w:b/>
                <w:bCs/>
                <w:u w:val="single"/>
              </w:rPr>
              <w:t>Strategic Policy: S3</w:t>
            </w:r>
          </w:p>
          <w:p w14:paraId="35526E17" w14:textId="77777777" w:rsidR="006E14B4" w:rsidRPr="006E14B4" w:rsidRDefault="006E14B4" w:rsidP="006E14B4">
            <w:pPr>
              <w:spacing w:line="276" w:lineRule="auto"/>
              <w:jc w:val="left"/>
              <w:rPr>
                <w:b/>
                <w:bCs/>
                <w:u w:val="single"/>
              </w:rPr>
            </w:pPr>
          </w:p>
          <w:p w14:paraId="3656409F" w14:textId="77777777" w:rsidR="006E14B4" w:rsidRPr="006E14B4" w:rsidRDefault="006E14B4" w:rsidP="006E14B4">
            <w:pPr>
              <w:spacing w:line="276" w:lineRule="auto"/>
              <w:jc w:val="left"/>
              <w:rPr>
                <w:b/>
                <w:bCs/>
                <w:u w:val="single"/>
              </w:rPr>
            </w:pPr>
            <w:r w:rsidRPr="006E14B4">
              <w:rPr>
                <w:b/>
                <w:bCs/>
                <w:u w:val="single"/>
              </w:rPr>
              <w:t>Development Management Policies:</w:t>
            </w:r>
          </w:p>
          <w:p w14:paraId="25F9EC8E" w14:textId="77777777" w:rsidR="006E14B4" w:rsidRPr="006E14B4" w:rsidRDefault="006E14B4" w:rsidP="006E14B4">
            <w:pPr>
              <w:spacing w:line="276" w:lineRule="auto"/>
              <w:jc w:val="left"/>
              <w:rPr>
                <w:b/>
                <w:bCs/>
                <w:u w:val="single"/>
              </w:rPr>
            </w:pPr>
            <w:r w:rsidRPr="006E14B4">
              <w:rPr>
                <w:b/>
                <w:bCs/>
                <w:u w:val="single"/>
              </w:rPr>
              <w:t>CC1, CC2, CC3, SD4, SD10</w:t>
            </w:r>
          </w:p>
        </w:tc>
        <w:tc>
          <w:tcPr>
            <w:tcW w:w="7479" w:type="dxa"/>
          </w:tcPr>
          <w:p w14:paraId="7FF4C06D" w14:textId="77777777" w:rsidR="006E14B4" w:rsidRPr="006E14B4" w:rsidRDefault="006E14B4" w:rsidP="00071681">
            <w:pPr>
              <w:spacing w:after="160" w:line="252" w:lineRule="auto"/>
              <w:jc w:val="left"/>
              <w:rPr>
                <w:rFonts w:cs="Times New Roman"/>
                <w:b/>
                <w:bCs/>
                <w:u w:val="single"/>
              </w:rPr>
            </w:pPr>
            <w:r w:rsidRPr="006E14B4">
              <w:rPr>
                <w:b/>
                <w:bCs/>
                <w:u w:val="single"/>
              </w:rPr>
              <w:t xml:space="preserve">Development must reflect the Council’s approach to becoming net-zero carbon by 2050, and accord with the Council’s planning guidance on this aspect, which is available on the website: </w:t>
            </w:r>
            <w:hyperlink r:id="rId35" w:history="1">
              <w:r w:rsidRPr="006E14B4">
                <w:rPr>
                  <w:b/>
                  <w:bCs/>
                  <w:color w:val="0563C1"/>
                  <w:u w:val="single"/>
                </w:rPr>
                <w:t>Ashfield District Council Supplementary Planning Documents and Guidance</w:t>
              </w:r>
            </w:hyperlink>
          </w:p>
          <w:p w14:paraId="6B870251" w14:textId="77777777" w:rsidR="006E14B4" w:rsidRPr="006E14B4" w:rsidRDefault="006E14B4" w:rsidP="00071681">
            <w:pPr>
              <w:spacing w:after="160" w:line="252" w:lineRule="auto"/>
              <w:jc w:val="left"/>
              <w:rPr>
                <w:b/>
                <w:bCs/>
                <w:u w:val="single"/>
              </w:rPr>
            </w:pPr>
            <w:r w:rsidRPr="006E14B4">
              <w:rPr>
                <w:b/>
                <w:bCs/>
                <w:u w:val="single"/>
              </w:rPr>
              <w:t>Key elements to consider include:</w:t>
            </w:r>
          </w:p>
          <w:p w14:paraId="3570CCD8" w14:textId="77777777" w:rsidR="006E14B4" w:rsidRPr="006E14B4" w:rsidRDefault="006E14B4" w:rsidP="00071681">
            <w:pPr>
              <w:keepNext/>
              <w:numPr>
                <w:ilvl w:val="0"/>
                <w:numId w:val="37"/>
              </w:numPr>
              <w:spacing w:after="160" w:line="252" w:lineRule="auto"/>
              <w:contextualSpacing/>
              <w:jc w:val="left"/>
              <w:rPr>
                <w:b/>
                <w:bCs/>
                <w:u w:val="single"/>
              </w:rPr>
            </w:pPr>
            <w:r w:rsidRPr="006E14B4">
              <w:rPr>
                <w:b/>
                <w:bCs/>
                <w:u w:val="single"/>
              </w:rPr>
              <w:t>Orientation of buildings to achieve maximum solar gain and integration of solar panels.</w:t>
            </w:r>
          </w:p>
          <w:p w14:paraId="436F5834" w14:textId="77777777" w:rsidR="006E14B4" w:rsidRPr="006E14B4" w:rsidRDefault="006E14B4" w:rsidP="00071681">
            <w:pPr>
              <w:keepNext/>
              <w:numPr>
                <w:ilvl w:val="0"/>
                <w:numId w:val="37"/>
              </w:numPr>
              <w:spacing w:after="160" w:line="252" w:lineRule="auto"/>
              <w:contextualSpacing/>
              <w:jc w:val="left"/>
              <w:rPr>
                <w:b/>
                <w:bCs/>
                <w:u w:val="single"/>
              </w:rPr>
            </w:pPr>
            <w:r w:rsidRPr="006E14B4">
              <w:rPr>
                <w:b/>
                <w:bCs/>
                <w:color w:val="000000"/>
                <w:u w:val="single"/>
              </w:rPr>
              <w:t xml:space="preserve">Planting street trees and other street planting to soften the impact of car parking, help improve air quality and contribute to biodiversity.  </w:t>
            </w:r>
          </w:p>
          <w:p w14:paraId="2197A5A6" w14:textId="77777777" w:rsidR="006E14B4" w:rsidRPr="006E14B4" w:rsidRDefault="006E14B4" w:rsidP="00071681">
            <w:pPr>
              <w:keepNext/>
              <w:numPr>
                <w:ilvl w:val="0"/>
                <w:numId w:val="37"/>
              </w:numPr>
              <w:spacing w:after="160" w:line="252" w:lineRule="auto"/>
              <w:contextualSpacing/>
              <w:jc w:val="left"/>
              <w:rPr>
                <w:b/>
                <w:bCs/>
                <w:u w:val="single"/>
              </w:rPr>
            </w:pPr>
            <w:r w:rsidRPr="006E14B4">
              <w:rPr>
                <w:b/>
                <w:bCs/>
                <w:u w:val="single"/>
              </w:rPr>
              <w:t>Incorporate rainwater harvesting.</w:t>
            </w:r>
          </w:p>
          <w:p w14:paraId="51BA9437" w14:textId="77777777" w:rsidR="006E14B4" w:rsidRPr="006E14B4" w:rsidRDefault="006E14B4" w:rsidP="00071681">
            <w:pPr>
              <w:keepNext/>
              <w:numPr>
                <w:ilvl w:val="0"/>
                <w:numId w:val="37"/>
              </w:numPr>
              <w:spacing w:after="160" w:line="252" w:lineRule="auto"/>
              <w:contextualSpacing/>
              <w:jc w:val="left"/>
              <w:rPr>
                <w:b/>
                <w:bCs/>
                <w:u w:val="single"/>
              </w:rPr>
            </w:pPr>
            <w:r w:rsidRPr="006E14B4">
              <w:rPr>
                <w:b/>
                <w:bCs/>
                <w:u w:val="single"/>
              </w:rPr>
              <w:t>Provide green space to minimising the increased risk of flooding from all sources through the use of Sustainable Urban drainage (SUDs). </w:t>
            </w:r>
          </w:p>
          <w:p w14:paraId="7DD4E3AF" w14:textId="77777777" w:rsidR="006E14B4" w:rsidRPr="006E14B4" w:rsidRDefault="006E14B4" w:rsidP="00071681">
            <w:pPr>
              <w:keepNext/>
              <w:numPr>
                <w:ilvl w:val="0"/>
                <w:numId w:val="37"/>
              </w:numPr>
              <w:spacing w:after="160" w:line="252" w:lineRule="auto"/>
              <w:contextualSpacing/>
              <w:jc w:val="left"/>
              <w:rPr>
                <w:b/>
                <w:bCs/>
                <w:u w:val="single"/>
              </w:rPr>
            </w:pPr>
            <w:r w:rsidRPr="006E14B4">
              <w:rPr>
                <w:b/>
                <w:bCs/>
                <w:u w:val="single"/>
              </w:rPr>
              <w:t>Other forms of low carbon technology, such as air source or ground source heat pumps.</w:t>
            </w:r>
          </w:p>
          <w:p w14:paraId="6B2FAB61" w14:textId="77777777" w:rsidR="006E14B4" w:rsidRPr="006E14B4" w:rsidRDefault="006E14B4" w:rsidP="00071681">
            <w:pPr>
              <w:keepNext/>
              <w:numPr>
                <w:ilvl w:val="0"/>
                <w:numId w:val="37"/>
              </w:numPr>
              <w:spacing w:after="160" w:line="252" w:lineRule="auto"/>
              <w:contextualSpacing/>
              <w:jc w:val="left"/>
              <w:rPr>
                <w:b/>
                <w:bCs/>
                <w:u w:val="single"/>
              </w:rPr>
            </w:pPr>
            <w:r w:rsidRPr="006E14B4">
              <w:rPr>
                <w:b/>
                <w:bCs/>
                <w:u w:val="single"/>
              </w:rPr>
              <w:t>The provision of electric vehicle charging points.</w:t>
            </w:r>
          </w:p>
          <w:p w14:paraId="1ECE9D5B" w14:textId="77777777" w:rsidR="006E14B4" w:rsidRPr="006E14B4" w:rsidRDefault="006E14B4" w:rsidP="00071681">
            <w:pPr>
              <w:keepNext/>
              <w:numPr>
                <w:ilvl w:val="0"/>
                <w:numId w:val="37"/>
              </w:numPr>
              <w:spacing w:after="160" w:line="252" w:lineRule="auto"/>
              <w:contextualSpacing/>
              <w:jc w:val="left"/>
              <w:rPr>
                <w:b/>
                <w:bCs/>
                <w:u w:val="single"/>
              </w:rPr>
            </w:pPr>
            <w:r w:rsidRPr="006E14B4">
              <w:rPr>
                <w:b/>
                <w:bCs/>
                <w:u w:val="single"/>
              </w:rPr>
              <w:t>Implementation of water efficiency measures to minimise water consumption, to achieve a requirement of not exceeding 110 litres per person per day.</w:t>
            </w:r>
          </w:p>
          <w:p w14:paraId="77775BEF" w14:textId="77777777" w:rsidR="006E14B4" w:rsidRPr="006E14B4" w:rsidRDefault="006E14B4" w:rsidP="00071681">
            <w:pPr>
              <w:keepNext/>
              <w:numPr>
                <w:ilvl w:val="0"/>
                <w:numId w:val="37"/>
              </w:numPr>
              <w:spacing w:after="160" w:line="252" w:lineRule="auto"/>
              <w:contextualSpacing/>
              <w:jc w:val="left"/>
              <w:rPr>
                <w:b/>
                <w:bCs/>
                <w:u w:val="single"/>
              </w:rPr>
            </w:pPr>
            <w:r w:rsidRPr="006E14B4">
              <w:rPr>
                <w:b/>
                <w:bCs/>
                <w:color w:val="000000"/>
                <w:u w:val="single"/>
              </w:rPr>
              <w:t>Sustainable waste management by providing space for recycling and composting</w:t>
            </w:r>
          </w:p>
          <w:p w14:paraId="390EE2A6" w14:textId="77777777" w:rsidR="006E14B4" w:rsidRPr="006E14B4" w:rsidRDefault="006E14B4" w:rsidP="00071681">
            <w:pPr>
              <w:jc w:val="left"/>
              <w:rPr>
                <w:b/>
                <w:bCs/>
                <w:u w:val="single"/>
              </w:rPr>
            </w:pPr>
          </w:p>
        </w:tc>
      </w:tr>
      <w:tr w:rsidR="006E14B4" w:rsidRPr="006E14B4" w14:paraId="7DA6E475" w14:textId="77777777" w:rsidTr="00CB1FAD">
        <w:tc>
          <w:tcPr>
            <w:tcW w:w="2263" w:type="dxa"/>
            <w:shd w:val="clear" w:color="auto" w:fill="D9D9D9"/>
          </w:tcPr>
          <w:p w14:paraId="79C6D748" w14:textId="77777777" w:rsidR="006E14B4" w:rsidRPr="006E14B4" w:rsidRDefault="006E14B4" w:rsidP="006E14B4">
            <w:pPr>
              <w:spacing w:line="276" w:lineRule="auto"/>
              <w:jc w:val="left"/>
              <w:rPr>
                <w:b/>
                <w:bCs/>
                <w:u w:val="single"/>
              </w:rPr>
            </w:pPr>
            <w:r w:rsidRPr="006E14B4">
              <w:rPr>
                <w:b/>
                <w:bCs/>
                <w:u w:val="single"/>
              </w:rPr>
              <w:t>Access &amp; Transport</w:t>
            </w:r>
          </w:p>
          <w:p w14:paraId="5C3DDE9D" w14:textId="77777777" w:rsidR="006E14B4" w:rsidRPr="006E14B4" w:rsidRDefault="006E14B4" w:rsidP="006E14B4">
            <w:pPr>
              <w:spacing w:line="276" w:lineRule="auto"/>
              <w:jc w:val="left"/>
              <w:rPr>
                <w:b/>
                <w:bCs/>
                <w:u w:val="single"/>
              </w:rPr>
            </w:pPr>
          </w:p>
          <w:p w14:paraId="4C9217CF" w14:textId="77777777" w:rsidR="006E14B4" w:rsidRPr="006E14B4" w:rsidRDefault="006E14B4" w:rsidP="006E14B4">
            <w:pPr>
              <w:spacing w:line="276" w:lineRule="auto"/>
              <w:jc w:val="left"/>
              <w:rPr>
                <w:b/>
                <w:bCs/>
                <w:u w:val="single"/>
              </w:rPr>
            </w:pPr>
            <w:r w:rsidRPr="006E14B4">
              <w:rPr>
                <w:b/>
                <w:bCs/>
                <w:u w:val="single"/>
              </w:rPr>
              <w:t>Strategic Policies: S2, S9, S10</w:t>
            </w:r>
          </w:p>
          <w:p w14:paraId="1BA833D2" w14:textId="77777777" w:rsidR="006E14B4" w:rsidRPr="006E14B4" w:rsidRDefault="006E14B4" w:rsidP="006E14B4">
            <w:pPr>
              <w:spacing w:line="276" w:lineRule="auto"/>
              <w:jc w:val="left"/>
              <w:rPr>
                <w:b/>
                <w:bCs/>
                <w:u w:val="single"/>
              </w:rPr>
            </w:pPr>
          </w:p>
          <w:p w14:paraId="1ED8CE0B" w14:textId="77777777" w:rsidR="006E14B4" w:rsidRPr="006E14B4" w:rsidRDefault="006E14B4" w:rsidP="006E14B4">
            <w:pPr>
              <w:spacing w:line="276" w:lineRule="auto"/>
              <w:jc w:val="left"/>
              <w:rPr>
                <w:b/>
                <w:bCs/>
                <w:u w:val="single"/>
              </w:rPr>
            </w:pPr>
            <w:r w:rsidRPr="006E14B4">
              <w:rPr>
                <w:b/>
                <w:bCs/>
                <w:u w:val="single"/>
              </w:rPr>
              <w:t>Development Management Policies:</w:t>
            </w:r>
          </w:p>
          <w:p w14:paraId="7E652BCC" w14:textId="77777777" w:rsidR="006E14B4" w:rsidRPr="006E14B4" w:rsidRDefault="006E14B4" w:rsidP="006E14B4">
            <w:pPr>
              <w:spacing w:line="276" w:lineRule="auto"/>
              <w:jc w:val="left"/>
              <w:rPr>
                <w:b/>
                <w:bCs/>
                <w:u w:val="single"/>
              </w:rPr>
            </w:pPr>
            <w:r w:rsidRPr="006E14B4">
              <w:rPr>
                <w:b/>
                <w:bCs/>
                <w:u w:val="single"/>
              </w:rPr>
              <w:t>SD2, SD5, SD10, SD11</w:t>
            </w:r>
          </w:p>
        </w:tc>
        <w:tc>
          <w:tcPr>
            <w:tcW w:w="7479" w:type="dxa"/>
          </w:tcPr>
          <w:p w14:paraId="0A4E2CF8" w14:textId="77777777" w:rsidR="006E14B4" w:rsidRPr="006E14B4" w:rsidRDefault="006E14B4" w:rsidP="00071681">
            <w:pPr>
              <w:autoSpaceDE w:val="0"/>
              <w:autoSpaceDN w:val="0"/>
              <w:adjustRightInd w:val="0"/>
              <w:spacing w:line="276" w:lineRule="auto"/>
              <w:jc w:val="left"/>
              <w:rPr>
                <w:b/>
                <w:bCs/>
                <w:u w:val="single"/>
              </w:rPr>
            </w:pPr>
            <w:r w:rsidRPr="006E14B4">
              <w:rPr>
                <w:b/>
                <w:bCs/>
                <w:u w:val="single"/>
              </w:rPr>
              <w:t>NCC Highways Requirements:</w:t>
            </w:r>
          </w:p>
          <w:p w14:paraId="741FE34F" w14:textId="77777777" w:rsidR="006E14B4" w:rsidRPr="006E14B4" w:rsidRDefault="006E14B4" w:rsidP="00071681">
            <w:pPr>
              <w:autoSpaceDE w:val="0"/>
              <w:autoSpaceDN w:val="0"/>
              <w:adjustRightInd w:val="0"/>
              <w:spacing w:line="276" w:lineRule="auto"/>
              <w:jc w:val="left"/>
              <w:rPr>
                <w:b/>
                <w:bCs/>
                <w:u w:val="single"/>
              </w:rPr>
            </w:pPr>
          </w:p>
          <w:p w14:paraId="066036E7" w14:textId="77777777" w:rsidR="006E14B4" w:rsidRPr="006E14B4" w:rsidRDefault="006E14B4" w:rsidP="00071681">
            <w:pPr>
              <w:keepNext/>
              <w:numPr>
                <w:ilvl w:val="0"/>
                <w:numId w:val="39"/>
              </w:numPr>
              <w:autoSpaceDE w:val="0"/>
              <w:autoSpaceDN w:val="0"/>
              <w:adjustRightInd w:val="0"/>
              <w:spacing w:line="276" w:lineRule="auto"/>
              <w:contextualSpacing/>
              <w:jc w:val="left"/>
              <w:rPr>
                <w:b/>
                <w:bCs/>
                <w:u w:val="single"/>
              </w:rPr>
            </w:pPr>
            <w:r w:rsidRPr="006E14B4">
              <w:rPr>
                <w:b/>
                <w:bCs/>
                <w:u w:val="single"/>
              </w:rPr>
              <w:t>This will require 2 points of access off Blackwell Road linked to looped spine road suitable for bus access.</w:t>
            </w:r>
          </w:p>
          <w:p w14:paraId="3426F04B" w14:textId="77777777" w:rsidR="006E14B4" w:rsidRPr="006E14B4" w:rsidRDefault="006E14B4" w:rsidP="00071681">
            <w:pPr>
              <w:keepNext/>
              <w:numPr>
                <w:ilvl w:val="0"/>
                <w:numId w:val="39"/>
              </w:numPr>
              <w:autoSpaceDE w:val="0"/>
              <w:autoSpaceDN w:val="0"/>
              <w:adjustRightInd w:val="0"/>
              <w:spacing w:line="276" w:lineRule="auto"/>
              <w:contextualSpacing/>
              <w:jc w:val="left"/>
              <w:rPr>
                <w:b/>
                <w:bCs/>
                <w:u w:val="single"/>
              </w:rPr>
            </w:pPr>
            <w:r w:rsidRPr="006E14B4">
              <w:rPr>
                <w:b/>
                <w:bCs/>
                <w:u w:val="single"/>
              </w:rPr>
              <w:t>Internal layouts &amp; external interface design must focus on the Department for Transport's LTN1/20 design for cycle infrastructure to integrate cycling with highway improvements and new developments.</w:t>
            </w:r>
          </w:p>
          <w:p w14:paraId="54DD45CF" w14:textId="77777777" w:rsidR="006E14B4" w:rsidRPr="006E14B4" w:rsidRDefault="006E14B4" w:rsidP="00071681">
            <w:pPr>
              <w:keepNext/>
              <w:numPr>
                <w:ilvl w:val="0"/>
                <w:numId w:val="39"/>
              </w:numPr>
              <w:autoSpaceDE w:val="0"/>
              <w:autoSpaceDN w:val="0"/>
              <w:adjustRightInd w:val="0"/>
              <w:spacing w:line="276" w:lineRule="auto"/>
              <w:contextualSpacing/>
              <w:jc w:val="left"/>
              <w:rPr>
                <w:b/>
                <w:bCs/>
                <w:u w:val="single"/>
              </w:rPr>
            </w:pPr>
            <w:r w:rsidRPr="006E14B4">
              <w:rPr>
                <w:b/>
                <w:bCs/>
                <w:u w:val="single"/>
              </w:rPr>
              <w:t xml:space="preserve">A supporting Transport Assessment (TA) that identifies the transportation implications of a new development will be </w:t>
            </w:r>
            <w:r w:rsidRPr="006E14B4">
              <w:rPr>
                <w:b/>
                <w:bCs/>
                <w:u w:val="single"/>
              </w:rPr>
              <w:lastRenderedPageBreak/>
              <w:t xml:space="preserve">required. This must include measures that will be provided to deal with the anticipated impacts of the scheme in relation to all forms of travel. Provision of offsite improvements to encourage active travel should be an essential part of the TA (e.g., provision of frequent real-time bus stop/shelter facilities). </w:t>
            </w:r>
          </w:p>
          <w:p w14:paraId="47CC0ADD" w14:textId="77777777" w:rsidR="006E14B4" w:rsidRPr="006E14B4" w:rsidRDefault="006E14B4" w:rsidP="00071681">
            <w:pPr>
              <w:keepNext/>
              <w:numPr>
                <w:ilvl w:val="0"/>
                <w:numId w:val="39"/>
              </w:numPr>
              <w:autoSpaceDE w:val="0"/>
              <w:autoSpaceDN w:val="0"/>
              <w:adjustRightInd w:val="0"/>
              <w:spacing w:line="276" w:lineRule="auto"/>
              <w:contextualSpacing/>
              <w:jc w:val="left"/>
              <w:rPr>
                <w:b/>
                <w:bCs/>
                <w:u w:val="single"/>
              </w:rPr>
            </w:pPr>
            <w:r w:rsidRPr="006E14B4">
              <w:rPr>
                <w:b/>
                <w:bCs/>
                <w:u w:val="single"/>
              </w:rPr>
              <w:t>Separate to any local remedial / mitigation measures identified as part of a Transport Assessment, a financial strategic contribution may be applicable per dwelling house to deal with the overall cumulative growth &amp; impact on existing infrastructure.</w:t>
            </w:r>
          </w:p>
          <w:p w14:paraId="79C99301" w14:textId="77777777" w:rsidR="006E14B4" w:rsidRPr="006E14B4" w:rsidRDefault="006E14B4" w:rsidP="00071681">
            <w:pPr>
              <w:keepNext/>
              <w:numPr>
                <w:ilvl w:val="0"/>
                <w:numId w:val="39"/>
              </w:numPr>
              <w:autoSpaceDE w:val="0"/>
              <w:autoSpaceDN w:val="0"/>
              <w:adjustRightInd w:val="0"/>
              <w:spacing w:line="276" w:lineRule="auto"/>
              <w:contextualSpacing/>
              <w:jc w:val="left"/>
              <w:rPr>
                <w:b/>
                <w:bCs/>
                <w:u w:val="single"/>
              </w:rPr>
            </w:pPr>
            <w:r w:rsidRPr="006E14B4">
              <w:rPr>
                <w:b/>
                <w:bCs/>
                <w:u w:val="single"/>
              </w:rPr>
              <w:t>Parking provision will be crucial to the success and safe operation of this development. Parking standards are based on minimum standards and parking spaces/service areas provided must be robustly justified/evidence based on surveys of comparable sites. Disproportionate use of tandem parking to meet standards will not be accepted as research shows these arrangements are invariably under used causing parking displacement to the public highway.</w:t>
            </w:r>
          </w:p>
          <w:p w14:paraId="45197B95" w14:textId="77777777" w:rsidR="006E14B4" w:rsidRPr="006E14B4" w:rsidRDefault="006E14B4" w:rsidP="00071681">
            <w:pPr>
              <w:autoSpaceDE w:val="0"/>
              <w:autoSpaceDN w:val="0"/>
              <w:adjustRightInd w:val="0"/>
              <w:spacing w:line="276" w:lineRule="auto"/>
              <w:jc w:val="left"/>
              <w:rPr>
                <w:b/>
                <w:bCs/>
                <w:u w:val="single"/>
              </w:rPr>
            </w:pPr>
          </w:p>
        </w:tc>
      </w:tr>
      <w:tr w:rsidR="006E14B4" w:rsidRPr="006E14B4" w14:paraId="3C056513" w14:textId="77777777" w:rsidTr="00CB1FAD">
        <w:tc>
          <w:tcPr>
            <w:tcW w:w="2263" w:type="dxa"/>
            <w:shd w:val="clear" w:color="auto" w:fill="D9D9D9"/>
          </w:tcPr>
          <w:p w14:paraId="06975AD6" w14:textId="77777777" w:rsidR="006E14B4" w:rsidRPr="006E14B4" w:rsidRDefault="006E14B4" w:rsidP="006E14B4">
            <w:pPr>
              <w:spacing w:line="276" w:lineRule="auto"/>
              <w:jc w:val="left"/>
              <w:rPr>
                <w:b/>
                <w:bCs/>
                <w:u w:val="single"/>
              </w:rPr>
            </w:pPr>
            <w:r w:rsidRPr="006E14B4">
              <w:rPr>
                <w:b/>
                <w:bCs/>
                <w:u w:val="single"/>
              </w:rPr>
              <w:lastRenderedPageBreak/>
              <w:t>Rights of Way</w:t>
            </w:r>
          </w:p>
        </w:tc>
        <w:tc>
          <w:tcPr>
            <w:tcW w:w="7479" w:type="dxa"/>
          </w:tcPr>
          <w:p w14:paraId="778480CE" w14:textId="77777777" w:rsidR="006E14B4" w:rsidRPr="006E14B4" w:rsidRDefault="006E14B4" w:rsidP="00AF3B77">
            <w:pPr>
              <w:spacing w:line="276" w:lineRule="auto"/>
              <w:jc w:val="left"/>
              <w:rPr>
                <w:b/>
                <w:bCs/>
                <w:u w:val="single"/>
              </w:rPr>
            </w:pPr>
            <w:r w:rsidRPr="006E14B4">
              <w:rPr>
                <w:b/>
                <w:bCs/>
                <w:u w:val="single"/>
              </w:rPr>
              <w:t>Right of way Sutton in Ashfield FP29 crosses the site from east to west.</w:t>
            </w:r>
          </w:p>
          <w:p w14:paraId="314E6077" w14:textId="77777777" w:rsidR="006E14B4" w:rsidRPr="006E14B4" w:rsidRDefault="006E14B4" w:rsidP="00AF3B77">
            <w:pPr>
              <w:spacing w:line="276" w:lineRule="auto"/>
              <w:jc w:val="left"/>
              <w:rPr>
                <w:b/>
                <w:bCs/>
                <w:u w:val="single"/>
              </w:rPr>
            </w:pPr>
          </w:p>
          <w:p w14:paraId="26D77200" w14:textId="77777777" w:rsidR="006E14B4" w:rsidRPr="006E14B4" w:rsidRDefault="006E14B4" w:rsidP="00AF3B77">
            <w:pPr>
              <w:spacing w:line="276" w:lineRule="auto"/>
              <w:jc w:val="left"/>
              <w:rPr>
                <w:b/>
                <w:bCs/>
                <w:u w:val="single"/>
              </w:rPr>
            </w:pPr>
            <w:r w:rsidRPr="006E14B4">
              <w:rPr>
                <w:b/>
                <w:bCs/>
                <w:u w:val="single"/>
              </w:rPr>
              <w:t>Key elements to consider include:</w:t>
            </w:r>
          </w:p>
          <w:p w14:paraId="323D2964" w14:textId="77777777" w:rsidR="006E14B4" w:rsidRPr="006E14B4" w:rsidRDefault="006E14B4" w:rsidP="00AF3B77">
            <w:pPr>
              <w:spacing w:line="276" w:lineRule="auto"/>
              <w:jc w:val="left"/>
              <w:rPr>
                <w:b/>
                <w:bCs/>
                <w:u w:val="single"/>
              </w:rPr>
            </w:pPr>
          </w:p>
          <w:p w14:paraId="6F69AE6D" w14:textId="77777777" w:rsidR="006E14B4" w:rsidRPr="006E14B4" w:rsidRDefault="006E14B4" w:rsidP="00AF3B77">
            <w:pPr>
              <w:keepNext/>
              <w:numPr>
                <w:ilvl w:val="0"/>
                <w:numId w:val="35"/>
              </w:numPr>
              <w:spacing w:line="276" w:lineRule="auto"/>
              <w:contextualSpacing/>
              <w:jc w:val="left"/>
              <w:rPr>
                <w:b/>
                <w:bCs/>
                <w:u w:val="single"/>
              </w:rPr>
            </w:pPr>
            <w:r w:rsidRPr="006E14B4">
              <w:rPr>
                <w:b/>
                <w:bCs/>
                <w:u w:val="single"/>
              </w:rPr>
              <w:t>Existing rights of way need to be retained.</w:t>
            </w:r>
          </w:p>
          <w:p w14:paraId="44558847" w14:textId="77777777" w:rsidR="006E14B4" w:rsidRPr="006E14B4" w:rsidRDefault="006E14B4" w:rsidP="00AF3B77">
            <w:pPr>
              <w:keepNext/>
              <w:numPr>
                <w:ilvl w:val="0"/>
                <w:numId w:val="35"/>
              </w:numPr>
              <w:spacing w:line="276" w:lineRule="auto"/>
              <w:contextualSpacing/>
              <w:jc w:val="left"/>
              <w:rPr>
                <w:b/>
                <w:bCs/>
                <w:u w:val="single"/>
              </w:rPr>
            </w:pPr>
            <w:r w:rsidRPr="006E14B4">
              <w:rPr>
                <w:b/>
                <w:bCs/>
                <w:u w:val="single"/>
              </w:rPr>
              <w:t>Create pedestrian links to existing residential communities, where possible.</w:t>
            </w:r>
          </w:p>
          <w:p w14:paraId="2059EF3A" w14:textId="77777777" w:rsidR="006E14B4" w:rsidRPr="006E14B4" w:rsidRDefault="006E14B4" w:rsidP="00AF3B77">
            <w:pPr>
              <w:keepNext/>
              <w:numPr>
                <w:ilvl w:val="0"/>
                <w:numId w:val="35"/>
              </w:numPr>
              <w:spacing w:line="276" w:lineRule="auto"/>
              <w:contextualSpacing/>
              <w:jc w:val="left"/>
              <w:rPr>
                <w:b/>
                <w:bCs/>
                <w:u w:val="single"/>
              </w:rPr>
            </w:pPr>
            <w:r w:rsidRPr="006E14B4">
              <w:rPr>
                <w:b/>
                <w:bCs/>
                <w:u w:val="single"/>
              </w:rPr>
              <w:t>Secure a good quality pedestrian/ cycle link through the proposed development. Connections should be made to Strawberry Bank to the north.</w:t>
            </w:r>
          </w:p>
          <w:p w14:paraId="353B38F8" w14:textId="77777777" w:rsidR="006E14B4" w:rsidRPr="006E14B4" w:rsidRDefault="006E14B4" w:rsidP="00AF3B77">
            <w:pPr>
              <w:spacing w:line="276" w:lineRule="auto"/>
              <w:ind w:left="720"/>
              <w:contextualSpacing/>
              <w:jc w:val="left"/>
              <w:rPr>
                <w:b/>
                <w:bCs/>
                <w:u w:val="single"/>
              </w:rPr>
            </w:pPr>
          </w:p>
        </w:tc>
      </w:tr>
      <w:tr w:rsidR="006E14B4" w:rsidRPr="006E14B4" w14:paraId="17BFB375" w14:textId="77777777" w:rsidTr="00CB1FAD">
        <w:tc>
          <w:tcPr>
            <w:tcW w:w="2263" w:type="dxa"/>
            <w:shd w:val="clear" w:color="auto" w:fill="D9D9D9"/>
          </w:tcPr>
          <w:p w14:paraId="360361B8" w14:textId="77777777" w:rsidR="006E14B4" w:rsidRPr="006E14B4" w:rsidRDefault="006E14B4" w:rsidP="006E14B4">
            <w:pPr>
              <w:spacing w:line="276" w:lineRule="auto"/>
              <w:jc w:val="left"/>
              <w:rPr>
                <w:b/>
                <w:bCs/>
                <w:u w:val="single"/>
              </w:rPr>
            </w:pPr>
            <w:r w:rsidRPr="006E14B4">
              <w:rPr>
                <w:b/>
                <w:bCs/>
                <w:u w:val="single"/>
              </w:rPr>
              <w:t>Topography &amp; Landscape Character</w:t>
            </w:r>
          </w:p>
          <w:p w14:paraId="3AC8A530" w14:textId="77777777" w:rsidR="006E14B4" w:rsidRPr="006E14B4" w:rsidRDefault="006E14B4" w:rsidP="006E14B4">
            <w:pPr>
              <w:spacing w:line="276" w:lineRule="auto"/>
              <w:jc w:val="left"/>
              <w:rPr>
                <w:b/>
                <w:bCs/>
                <w:u w:val="single"/>
              </w:rPr>
            </w:pPr>
          </w:p>
          <w:p w14:paraId="3E75F802" w14:textId="77777777" w:rsidR="006E14B4" w:rsidRPr="006E14B4" w:rsidRDefault="006E14B4" w:rsidP="006E14B4">
            <w:pPr>
              <w:spacing w:line="276" w:lineRule="auto"/>
              <w:jc w:val="left"/>
              <w:rPr>
                <w:b/>
                <w:bCs/>
                <w:u w:val="single"/>
              </w:rPr>
            </w:pPr>
            <w:r w:rsidRPr="006E14B4">
              <w:rPr>
                <w:b/>
                <w:bCs/>
                <w:u w:val="single"/>
              </w:rPr>
              <w:t>Strategic Policy: S13</w:t>
            </w:r>
          </w:p>
          <w:p w14:paraId="4EB828D6" w14:textId="77777777" w:rsidR="006E14B4" w:rsidRPr="006E14B4" w:rsidRDefault="006E14B4" w:rsidP="006E14B4">
            <w:pPr>
              <w:spacing w:line="276" w:lineRule="auto"/>
              <w:jc w:val="left"/>
              <w:rPr>
                <w:b/>
                <w:bCs/>
                <w:u w:val="single"/>
              </w:rPr>
            </w:pPr>
          </w:p>
          <w:p w14:paraId="0A0377DB" w14:textId="77777777" w:rsidR="006E14B4" w:rsidRPr="006E14B4" w:rsidRDefault="006E14B4" w:rsidP="006E14B4">
            <w:pPr>
              <w:spacing w:line="276" w:lineRule="auto"/>
              <w:jc w:val="left"/>
              <w:rPr>
                <w:b/>
                <w:bCs/>
                <w:u w:val="single"/>
              </w:rPr>
            </w:pPr>
            <w:r w:rsidRPr="006E14B4">
              <w:rPr>
                <w:b/>
                <w:bCs/>
                <w:u w:val="single"/>
              </w:rPr>
              <w:t>Development Management Policies:</w:t>
            </w:r>
          </w:p>
          <w:p w14:paraId="4219C56E" w14:textId="77777777" w:rsidR="006E14B4" w:rsidRPr="006E14B4" w:rsidRDefault="006E14B4" w:rsidP="006E14B4">
            <w:pPr>
              <w:spacing w:line="276" w:lineRule="auto"/>
              <w:jc w:val="left"/>
              <w:rPr>
                <w:b/>
                <w:bCs/>
                <w:u w:val="single"/>
              </w:rPr>
            </w:pPr>
            <w:r w:rsidRPr="006E14B4">
              <w:rPr>
                <w:b/>
                <w:bCs/>
                <w:u w:val="single"/>
              </w:rPr>
              <w:t>EV4, EV6, EV10, SD2</w:t>
            </w:r>
          </w:p>
        </w:tc>
        <w:tc>
          <w:tcPr>
            <w:tcW w:w="7479" w:type="dxa"/>
          </w:tcPr>
          <w:p w14:paraId="71B7E1A1" w14:textId="77777777" w:rsidR="006E14B4" w:rsidRPr="006E14B4" w:rsidRDefault="006E14B4" w:rsidP="00AF3B77">
            <w:pPr>
              <w:autoSpaceDE w:val="0"/>
              <w:autoSpaceDN w:val="0"/>
              <w:adjustRightInd w:val="0"/>
              <w:spacing w:line="276" w:lineRule="auto"/>
              <w:jc w:val="left"/>
              <w:rPr>
                <w:b/>
                <w:bCs/>
                <w:u w:val="single"/>
              </w:rPr>
            </w:pPr>
            <w:r w:rsidRPr="006E14B4">
              <w:rPr>
                <w:b/>
                <w:bCs/>
                <w:u w:val="single"/>
              </w:rPr>
              <w:t>There will be topographical constraints to overcome during design/construction stages. In particular, the north section of the site is very steep and potentially unsuitable for development.</w:t>
            </w:r>
          </w:p>
          <w:p w14:paraId="3657C112" w14:textId="77777777" w:rsidR="006E14B4" w:rsidRPr="006E14B4" w:rsidRDefault="006E14B4" w:rsidP="00AF3B77">
            <w:pPr>
              <w:autoSpaceDE w:val="0"/>
              <w:autoSpaceDN w:val="0"/>
              <w:adjustRightInd w:val="0"/>
              <w:spacing w:line="276" w:lineRule="auto"/>
              <w:jc w:val="left"/>
              <w:rPr>
                <w:b/>
                <w:bCs/>
                <w:u w:val="single"/>
              </w:rPr>
            </w:pPr>
          </w:p>
          <w:p w14:paraId="5F969273" w14:textId="77777777" w:rsidR="006E14B4" w:rsidRPr="006E14B4" w:rsidRDefault="006E14B4" w:rsidP="00AF3B77">
            <w:pPr>
              <w:jc w:val="left"/>
              <w:rPr>
                <w:rFonts w:cs="Times New Roman"/>
                <w:b/>
                <w:bCs/>
                <w:u w:val="single"/>
              </w:rPr>
            </w:pPr>
            <w:r w:rsidRPr="006E14B4">
              <w:rPr>
                <w:b/>
                <w:bCs/>
                <w:u w:val="single"/>
              </w:rPr>
              <w:t>Mature hedgerows and trees are an important characteristic of the site and form a number of boundaries, denoting historic field patterns in this location.</w:t>
            </w:r>
            <w:r w:rsidRPr="006E14B4">
              <w:rPr>
                <w:rFonts w:cs="Times New Roman"/>
                <w:b/>
                <w:bCs/>
                <w:u w:val="single"/>
              </w:rPr>
              <w:t xml:space="preserve"> </w:t>
            </w:r>
          </w:p>
          <w:p w14:paraId="2E7D277C" w14:textId="77777777" w:rsidR="006E14B4" w:rsidRPr="006E14B4" w:rsidRDefault="006E14B4" w:rsidP="00AF3B77">
            <w:pPr>
              <w:jc w:val="left"/>
              <w:rPr>
                <w:rFonts w:cs="Times New Roman"/>
                <w:b/>
                <w:bCs/>
                <w:u w:val="single"/>
              </w:rPr>
            </w:pPr>
          </w:p>
          <w:p w14:paraId="1260947F" w14:textId="77777777" w:rsidR="006E14B4" w:rsidRPr="006E14B4" w:rsidRDefault="006E14B4" w:rsidP="00AF3B77">
            <w:pPr>
              <w:jc w:val="left"/>
              <w:rPr>
                <w:rFonts w:cs="Times New Roman"/>
                <w:b/>
                <w:bCs/>
                <w:u w:val="single"/>
              </w:rPr>
            </w:pPr>
            <w:r w:rsidRPr="006E14B4">
              <w:rPr>
                <w:rFonts w:cs="Times New Roman"/>
                <w:b/>
                <w:bCs/>
                <w:u w:val="single"/>
              </w:rPr>
              <w:t xml:space="preserve">An assessment should be undertaken of the existing hedgerows to determine the condition and inform plans for their retention. Where hedgerows are proposed to be removed, these should be replaced within the site for example by strengthening existing boundaries. </w:t>
            </w:r>
          </w:p>
          <w:p w14:paraId="1E2D7473" w14:textId="77777777" w:rsidR="006E14B4" w:rsidRPr="006E14B4" w:rsidRDefault="006E14B4" w:rsidP="00AF3B77">
            <w:pPr>
              <w:jc w:val="left"/>
              <w:rPr>
                <w:rFonts w:cs="Times New Roman"/>
                <w:b/>
                <w:bCs/>
                <w:u w:val="single"/>
              </w:rPr>
            </w:pPr>
          </w:p>
          <w:p w14:paraId="50D92EFA" w14:textId="77777777" w:rsidR="006E14B4" w:rsidRPr="006E14B4" w:rsidRDefault="006E14B4" w:rsidP="00AF3B77">
            <w:pPr>
              <w:autoSpaceDE w:val="0"/>
              <w:autoSpaceDN w:val="0"/>
              <w:adjustRightInd w:val="0"/>
              <w:spacing w:line="276" w:lineRule="auto"/>
              <w:jc w:val="left"/>
              <w:rPr>
                <w:b/>
                <w:bCs/>
                <w:u w:val="single"/>
              </w:rPr>
            </w:pPr>
            <w:r w:rsidRPr="006E14B4">
              <w:rPr>
                <w:b/>
                <w:bCs/>
                <w:u w:val="single"/>
              </w:rPr>
              <w:t>The Greater Nottingham Landscape Assessment identifies the site as lying within character area NC07 Stanley and Silverhill.</w:t>
            </w:r>
            <w:r w:rsidRPr="006E14B4">
              <w:rPr>
                <w:rFonts w:cs="Times New Roman"/>
                <w:b/>
                <w:bCs/>
                <w:u w:val="single"/>
              </w:rPr>
              <w:t xml:space="preserve"> </w:t>
            </w:r>
            <w:r w:rsidRPr="006E14B4">
              <w:rPr>
                <w:b/>
                <w:bCs/>
                <w:u w:val="single"/>
              </w:rPr>
              <w:t>The landscape condition is GOOD.  The strength of character of this area is MODERATE. The overall landscape strategy is CONSERVE and ENHANCE.</w:t>
            </w:r>
          </w:p>
          <w:p w14:paraId="36EC066F" w14:textId="77777777" w:rsidR="006E14B4" w:rsidRPr="006E14B4" w:rsidRDefault="006E14B4" w:rsidP="00AF3B77">
            <w:pPr>
              <w:autoSpaceDE w:val="0"/>
              <w:autoSpaceDN w:val="0"/>
              <w:adjustRightInd w:val="0"/>
              <w:spacing w:line="276" w:lineRule="auto"/>
              <w:jc w:val="left"/>
              <w:rPr>
                <w:b/>
                <w:bCs/>
                <w:u w:val="single"/>
              </w:rPr>
            </w:pPr>
          </w:p>
        </w:tc>
      </w:tr>
      <w:tr w:rsidR="006E14B4" w:rsidRPr="006E14B4" w14:paraId="22379E8C" w14:textId="77777777" w:rsidTr="00CB1FAD">
        <w:tc>
          <w:tcPr>
            <w:tcW w:w="2263" w:type="dxa"/>
            <w:shd w:val="clear" w:color="auto" w:fill="D9D9D9"/>
          </w:tcPr>
          <w:p w14:paraId="30544EE5" w14:textId="77777777" w:rsidR="006E14B4" w:rsidRPr="006E14B4" w:rsidRDefault="006E14B4" w:rsidP="006E14B4">
            <w:pPr>
              <w:spacing w:line="276" w:lineRule="auto"/>
              <w:jc w:val="left"/>
              <w:rPr>
                <w:b/>
                <w:bCs/>
                <w:u w:val="single"/>
              </w:rPr>
            </w:pPr>
            <w:r w:rsidRPr="006E14B4">
              <w:rPr>
                <w:b/>
                <w:bCs/>
                <w:u w:val="single"/>
              </w:rPr>
              <w:lastRenderedPageBreak/>
              <w:t>Ground Stability &amp; Contamination</w:t>
            </w:r>
          </w:p>
          <w:p w14:paraId="2D63744B" w14:textId="77777777" w:rsidR="006E14B4" w:rsidRPr="006E14B4" w:rsidRDefault="006E14B4" w:rsidP="006E14B4">
            <w:pPr>
              <w:spacing w:line="276" w:lineRule="auto"/>
              <w:jc w:val="left"/>
              <w:rPr>
                <w:b/>
                <w:bCs/>
                <w:u w:val="single"/>
              </w:rPr>
            </w:pPr>
          </w:p>
          <w:p w14:paraId="5B713790" w14:textId="77777777" w:rsidR="006E14B4" w:rsidRPr="006E14B4" w:rsidRDefault="006E14B4" w:rsidP="006E14B4">
            <w:pPr>
              <w:spacing w:line="276" w:lineRule="auto"/>
              <w:jc w:val="left"/>
              <w:rPr>
                <w:b/>
                <w:bCs/>
                <w:u w:val="single"/>
              </w:rPr>
            </w:pPr>
            <w:r w:rsidRPr="006E14B4">
              <w:rPr>
                <w:b/>
                <w:bCs/>
                <w:u w:val="single"/>
              </w:rPr>
              <w:t>Strategic Policy: S2</w:t>
            </w:r>
          </w:p>
          <w:p w14:paraId="216D72BF" w14:textId="77777777" w:rsidR="006E14B4" w:rsidRPr="006E14B4" w:rsidRDefault="006E14B4" w:rsidP="006E14B4">
            <w:pPr>
              <w:spacing w:line="276" w:lineRule="auto"/>
              <w:jc w:val="left"/>
              <w:rPr>
                <w:b/>
                <w:bCs/>
                <w:u w:val="single"/>
              </w:rPr>
            </w:pPr>
          </w:p>
          <w:p w14:paraId="7ED7BE48" w14:textId="77777777" w:rsidR="006E14B4" w:rsidRPr="006E14B4" w:rsidRDefault="006E14B4" w:rsidP="006E14B4">
            <w:pPr>
              <w:spacing w:line="276" w:lineRule="auto"/>
              <w:jc w:val="left"/>
              <w:rPr>
                <w:b/>
                <w:bCs/>
                <w:u w:val="single"/>
              </w:rPr>
            </w:pPr>
            <w:r w:rsidRPr="006E14B4">
              <w:rPr>
                <w:b/>
                <w:bCs/>
                <w:u w:val="single"/>
              </w:rPr>
              <w:t>Development Management Policies: SD8</w:t>
            </w:r>
          </w:p>
        </w:tc>
        <w:tc>
          <w:tcPr>
            <w:tcW w:w="7479" w:type="dxa"/>
          </w:tcPr>
          <w:p w14:paraId="35ABD980" w14:textId="77777777" w:rsidR="006E14B4" w:rsidRPr="006E14B4" w:rsidRDefault="006E14B4" w:rsidP="006E14B4">
            <w:pPr>
              <w:spacing w:line="276" w:lineRule="auto"/>
              <w:jc w:val="left"/>
              <w:rPr>
                <w:b/>
                <w:bCs/>
                <w:u w:val="single"/>
              </w:rPr>
            </w:pPr>
            <w:r w:rsidRPr="006E14B4">
              <w:rPr>
                <w:b/>
                <w:bCs/>
                <w:u w:val="single"/>
              </w:rPr>
              <w:t>Likely ground stability issues - Fault lines shown running across centre of site and north part of site.  Ground stability could be of more significance in localised areas and requires geotechnical investigations.</w:t>
            </w:r>
          </w:p>
          <w:p w14:paraId="1CC3DB65" w14:textId="77777777" w:rsidR="006E14B4" w:rsidRPr="006E14B4" w:rsidRDefault="006E14B4" w:rsidP="006E14B4">
            <w:pPr>
              <w:spacing w:line="276" w:lineRule="auto"/>
              <w:jc w:val="left"/>
              <w:rPr>
                <w:b/>
                <w:bCs/>
                <w:u w:val="single"/>
              </w:rPr>
            </w:pPr>
          </w:p>
          <w:p w14:paraId="20C467A4" w14:textId="77777777" w:rsidR="006E14B4" w:rsidRPr="006E14B4" w:rsidRDefault="006E14B4" w:rsidP="006E14B4">
            <w:pPr>
              <w:spacing w:line="276" w:lineRule="auto"/>
              <w:jc w:val="left"/>
              <w:rPr>
                <w:b/>
                <w:bCs/>
                <w:u w:val="single"/>
              </w:rPr>
            </w:pPr>
            <w:r w:rsidRPr="006E14B4">
              <w:rPr>
                <w:b/>
                <w:bCs/>
                <w:u w:val="single"/>
              </w:rPr>
              <w:t>Mine shafts run across the site.</w:t>
            </w:r>
          </w:p>
          <w:p w14:paraId="29C8D007" w14:textId="77777777" w:rsidR="006E14B4" w:rsidRPr="006E14B4" w:rsidRDefault="006E14B4" w:rsidP="006E14B4">
            <w:pPr>
              <w:spacing w:line="276" w:lineRule="auto"/>
              <w:jc w:val="left"/>
              <w:rPr>
                <w:b/>
                <w:bCs/>
                <w:u w:val="single"/>
              </w:rPr>
            </w:pPr>
          </w:p>
          <w:p w14:paraId="17E16108" w14:textId="77777777" w:rsidR="006E14B4" w:rsidRPr="006E14B4" w:rsidRDefault="006E14B4" w:rsidP="006E14B4">
            <w:pPr>
              <w:spacing w:line="276" w:lineRule="auto"/>
              <w:jc w:val="left"/>
              <w:rPr>
                <w:b/>
                <w:bCs/>
                <w:u w:val="single"/>
              </w:rPr>
            </w:pPr>
            <w:r w:rsidRPr="006E14B4">
              <w:rPr>
                <w:b/>
                <w:bCs/>
                <w:u w:val="single"/>
              </w:rPr>
              <w:t>The southern part of the site is largely located in a Coal High Risk Area. The site is also within a mineral consultation area.</w:t>
            </w:r>
          </w:p>
          <w:p w14:paraId="3C542422" w14:textId="77777777" w:rsidR="006E14B4" w:rsidRPr="006E14B4" w:rsidRDefault="006E14B4" w:rsidP="006E14B4">
            <w:pPr>
              <w:spacing w:line="276" w:lineRule="auto"/>
              <w:jc w:val="left"/>
              <w:rPr>
                <w:b/>
                <w:bCs/>
                <w:u w:val="single"/>
              </w:rPr>
            </w:pPr>
          </w:p>
          <w:p w14:paraId="02FAF6FC" w14:textId="77777777" w:rsidR="006E14B4" w:rsidRPr="006E14B4" w:rsidRDefault="006E14B4" w:rsidP="006E14B4">
            <w:pPr>
              <w:spacing w:line="276" w:lineRule="auto"/>
              <w:jc w:val="left"/>
              <w:rPr>
                <w:b/>
                <w:bCs/>
                <w:u w:val="single"/>
              </w:rPr>
            </w:pPr>
            <w:r w:rsidRPr="006E14B4">
              <w:rPr>
                <w:b/>
                <w:bCs/>
                <w:u w:val="single"/>
              </w:rPr>
              <w:t>Likely existence of contamination - Historical Ordnance Survey plans show much of this site to be Greenfield. The exception being a former Brick Yard and filled clay pits in centre of site. A former Colliery and Spoil Tip is shown on the southern part of the site.</w:t>
            </w:r>
          </w:p>
          <w:p w14:paraId="70E1D1B9" w14:textId="77777777" w:rsidR="006E14B4" w:rsidRPr="006E14B4" w:rsidRDefault="006E14B4" w:rsidP="006E14B4">
            <w:pPr>
              <w:spacing w:line="276" w:lineRule="auto"/>
              <w:jc w:val="left"/>
              <w:rPr>
                <w:b/>
                <w:bCs/>
                <w:u w:val="single"/>
              </w:rPr>
            </w:pPr>
          </w:p>
        </w:tc>
      </w:tr>
      <w:tr w:rsidR="006E14B4" w:rsidRPr="006E14B4" w14:paraId="5EFC69A1" w14:textId="77777777" w:rsidTr="00CB1FAD">
        <w:tc>
          <w:tcPr>
            <w:tcW w:w="2263" w:type="dxa"/>
            <w:shd w:val="clear" w:color="auto" w:fill="D9D9D9"/>
          </w:tcPr>
          <w:p w14:paraId="4ACA2079" w14:textId="77777777" w:rsidR="006E14B4" w:rsidRPr="006E14B4" w:rsidRDefault="006E14B4" w:rsidP="006E14B4">
            <w:pPr>
              <w:spacing w:line="276" w:lineRule="auto"/>
              <w:jc w:val="left"/>
              <w:rPr>
                <w:b/>
                <w:bCs/>
                <w:u w:val="single"/>
              </w:rPr>
            </w:pPr>
            <w:r w:rsidRPr="006E14B4">
              <w:rPr>
                <w:b/>
                <w:bCs/>
                <w:u w:val="single"/>
              </w:rPr>
              <w:t>Flood Risk</w:t>
            </w:r>
          </w:p>
          <w:p w14:paraId="474CA3F7" w14:textId="77777777" w:rsidR="006E14B4" w:rsidRPr="006E14B4" w:rsidRDefault="006E14B4" w:rsidP="006E14B4">
            <w:pPr>
              <w:spacing w:line="276" w:lineRule="auto"/>
              <w:jc w:val="left"/>
              <w:rPr>
                <w:b/>
                <w:bCs/>
                <w:u w:val="single"/>
              </w:rPr>
            </w:pPr>
          </w:p>
          <w:p w14:paraId="623B04AF" w14:textId="77777777" w:rsidR="006E14B4" w:rsidRPr="006E14B4" w:rsidRDefault="006E14B4" w:rsidP="006E14B4">
            <w:pPr>
              <w:spacing w:line="276" w:lineRule="auto"/>
              <w:jc w:val="left"/>
              <w:rPr>
                <w:b/>
                <w:bCs/>
                <w:u w:val="single"/>
              </w:rPr>
            </w:pPr>
            <w:r w:rsidRPr="006E14B4">
              <w:rPr>
                <w:b/>
                <w:bCs/>
                <w:u w:val="single"/>
              </w:rPr>
              <w:t>Strategic Policy: S3</w:t>
            </w:r>
          </w:p>
          <w:p w14:paraId="0D2F9222" w14:textId="77777777" w:rsidR="006E14B4" w:rsidRPr="006E14B4" w:rsidRDefault="006E14B4" w:rsidP="006E14B4">
            <w:pPr>
              <w:spacing w:line="276" w:lineRule="auto"/>
              <w:jc w:val="left"/>
              <w:rPr>
                <w:b/>
                <w:bCs/>
                <w:u w:val="single"/>
              </w:rPr>
            </w:pPr>
          </w:p>
          <w:p w14:paraId="7505CCAF" w14:textId="77777777" w:rsidR="006E14B4" w:rsidRPr="006E14B4" w:rsidRDefault="006E14B4" w:rsidP="006E14B4">
            <w:pPr>
              <w:spacing w:line="276" w:lineRule="auto"/>
              <w:jc w:val="left"/>
              <w:rPr>
                <w:b/>
                <w:bCs/>
                <w:u w:val="single"/>
              </w:rPr>
            </w:pPr>
            <w:r w:rsidRPr="006E14B4">
              <w:rPr>
                <w:b/>
                <w:bCs/>
                <w:u w:val="single"/>
              </w:rPr>
              <w:t>Development Management Policies: CC3</w:t>
            </w:r>
          </w:p>
        </w:tc>
        <w:tc>
          <w:tcPr>
            <w:tcW w:w="7479" w:type="dxa"/>
          </w:tcPr>
          <w:p w14:paraId="7A8A4776" w14:textId="77777777" w:rsidR="006E14B4" w:rsidRPr="006E14B4" w:rsidRDefault="006E14B4" w:rsidP="006E14B4">
            <w:pPr>
              <w:spacing w:line="276" w:lineRule="auto"/>
              <w:jc w:val="left"/>
              <w:rPr>
                <w:b/>
                <w:bCs/>
                <w:u w:val="single"/>
              </w:rPr>
            </w:pPr>
            <w:r w:rsidRPr="006E14B4">
              <w:rPr>
                <w:b/>
                <w:bCs/>
                <w:u w:val="single"/>
              </w:rPr>
              <w:t>The site lies within flood zone 1, there is a low risk of flooding.</w:t>
            </w:r>
          </w:p>
          <w:p w14:paraId="25E47DAB" w14:textId="77777777" w:rsidR="006E14B4" w:rsidRPr="006E14B4" w:rsidRDefault="006E14B4" w:rsidP="006E14B4">
            <w:pPr>
              <w:spacing w:line="276" w:lineRule="auto"/>
              <w:jc w:val="left"/>
              <w:rPr>
                <w:b/>
                <w:bCs/>
                <w:u w:val="single"/>
              </w:rPr>
            </w:pPr>
          </w:p>
          <w:p w14:paraId="49B5D014" w14:textId="77777777" w:rsidR="006E14B4" w:rsidRPr="006E14B4" w:rsidRDefault="006E14B4" w:rsidP="006E14B4">
            <w:pPr>
              <w:spacing w:line="276" w:lineRule="auto"/>
              <w:jc w:val="left"/>
              <w:rPr>
                <w:b/>
                <w:bCs/>
                <w:u w:val="single"/>
              </w:rPr>
            </w:pPr>
            <w:r w:rsidRPr="006E14B4">
              <w:rPr>
                <w:b/>
                <w:bCs/>
                <w:u w:val="single"/>
              </w:rPr>
              <w:t>There are limited areas of high and low risk surface water flows, approximately from north to south, across the site, which will require mitigation in places.</w:t>
            </w:r>
          </w:p>
        </w:tc>
      </w:tr>
      <w:tr w:rsidR="006E14B4" w:rsidRPr="006E14B4" w14:paraId="7623837A" w14:textId="77777777" w:rsidTr="00CB1FAD">
        <w:tc>
          <w:tcPr>
            <w:tcW w:w="2263" w:type="dxa"/>
            <w:shd w:val="clear" w:color="auto" w:fill="D9D9D9"/>
          </w:tcPr>
          <w:p w14:paraId="146D2194" w14:textId="77777777" w:rsidR="006E14B4" w:rsidRPr="006E14B4" w:rsidRDefault="006E14B4" w:rsidP="006E14B4">
            <w:pPr>
              <w:spacing w:line="276" w:lineRule="auto"/>
              <w:jc w:val="left"/>
              <w:rPr>
                <w:b/>
                <w:bCs/>
                <w:u w:val="single"/>
              </w:rPr>
            </w:pPr>
            <w:r w:rsidRPr="006E14B4">
              <w:rPr>
                <w:b/>
                <w:bCs/>
                <w:u w:val="single"/>
              </w:rPr>
              <w:t>Heritage and Archaeology</w:t>
            </w:r>
          </w:p>
          <w:p w14:paraId="39ADE74F" w14:textId="77777777" w:rsidR="006E14B4" w:rsidRPr="006E14B4" w:rsidRDefault="006E14B4" w:rsidP="006E14B4">
            <w:pPr>
              <w:spacing w:line="276" w:lineRule="auto"/>
              <w:jc w:val="left"/>
              <w:rPr>
                <w:b/>
                <w:bCs/>
                <w:u w:val="single"/>
              </w:rPr>
            </w:pPr>
          </w:p>
          <w:p w14:paraId="5F8F928C" w14:textId="77777777" w:rsidR="006E14B4" w:rsidRPr="006E14B4" w:rsidRDefault="006E14B4" w:rsidP="006E14B4">
            <w:pPr>
              <w:spacing w:line="276" w:lineRule="auto"/>
              <w:jc w:val="left"/>
              <w:rPr>
                <w:b/>
                <w:bCs/>
                <w:u w:val="single"/>
              </w:rPr>
            </w:pPr>
            <w:r w:rsidRPr="006E14B4">
              <w:rPr>
                <w:b/>
                <w:bCs/>
                <w:u w:val="single"/>
              </w:rPr>
              <w:t>Strategic Policy: S14</w:t>
            </w:r>
          </w:p>
          <w:p w14:paraId="21F5DE53" w14:textId="77777777" w:rsidR="006E14B4" w:rsidRPr="006E14B4" w:rsidRDefault="006E14B4" w:rsidP="006E14B4">
            <w:pPr>
              <w:spacing w:line="276" w:lineRule="auto"/>
              <w:jc w:val="left"/>
              <w:rPr>
                <w:b/>
                <w:bCs/>
                <w:u w:val="single"/>
              </w:rPr>
            </w:pPr>
          </w:p>
          <w:p w14:paraId="705EEB58" w14:textId="77777777" w:rsidR="006E14B4" w:rsidRPr="006E14B4" w:rsidRDefault="006E14B4" w:rsidP="006E14B4">
            <w:pPr>
              <w:spacing w:line="276" w:lineRule="auto"/>
              <w:jc w:val="left"/>
              <w:rPr>
                <w:b/>
                <w:bCs/>
                <w:u w:val="single"/>
              </w:rPr>
            </w:pPr>
            <w:r w:rsidRPr="006E14B4">
              <w:rPr>
                <w:b/>
                <w:bCs/>
                <w:u w:val="single"/>
              </w:rPr>
              <w:t>Development Management Policy: EV9</w:t>
            </w:r>
          </w:p>
        </w:tc>
        <w:tc>
          <w:tcPr>
            <w:tcW w:w="7479" w:type="dxa"/>
          </w:tcPr>
          <w:p w14:paraId="04777CF8" w14:textId="77777777" w:rsidR="006E14B4" w:rsidRPr="006E14B4" w:rsidRDefault="006E14B4" w:rsidP="00AF3B77">
            <w:pPr>
              <w:autoSpaceDE w:val="0"/>
              <w:autoSpaceDN w:val="0"/>
              <w:adjustRightInd w:val="0"/>
              <w:spacing w:line="276" w:lineRule="auto"/>
              <w:jc w:val="left"/>
              <w:rPr>
                <w:b/>
                <w:bCs/>
                <w:u w:val="single"/>
              </w:rPr>
            </w:pPr>
            <w:r w:rsidRPr="006E14B4">
              <w:rPr>
                <w:b/>
                <w:bCs/>
                <w:u w:val="single"/>
              </w:rPr>
              <w:t>There are two non-designated heritage assets within proximity to the site:</w:t>
            </w:r>
          </w:p>
          <w:p w14:paraId="7701DC14" w14:textId="77777777" w:rsidR="006E14B4" w:rsidRPr="006E14B4" w:rsidRDefault="006E14B4" w:rsidP="00AF3B77">
            <w:pPr>
              <w:autoSpaceDE w:val="0"/>
              <w:autoSpaceDN w:val="0"/>
              <w:adjustRightInd w:val="0"/>
              <w:spacing w:line="276" w:lineRule="auto"/>
              <w:jc w:val="left"/>
              <w:rPr>
                <w:b/>
                <w:bCs/>
                <w:u w:val="single"/>
              </w:rPr>
            </w:pPr>
          </w:p>
          <w:p w14:paraId="1D64EEFE" w14:textId="77777777" w:rsidR="006E14B4" w:rsidRPr="006E14B4" w:rsidRDefault="006E14B4" w:rsidP="00AF3B77">
            <w:pPr>
              <w:keepNext/>
              <w:numPr>
                <w:ilvl w:val="0"/>
                <w:numId w:val="38"/>
              </w:numPr>
              <w:autoSpaceDE w:val="0"/>
              <w:autoSpaceDN w:val="0"/>
              <w:adjustRightInd w:val="0"/>
              <w:spacing w:line="276" w:lineRule="auto"/>
              <w:contextualSpacing/>
              <w:jc w:val="left"/>
              <w:rPr>
                <w:b/>
                <w:bCs/>
                <w:u w:val="single"/>
              </w:rPr>
            </w:pPr>
            <w:r w:rsidRPr="006E14B4">
              <w:rPr>
                <w:b/>
                <w:bCs/>
                <w:u w:val="single"/>
              </w:rPr>
              <w:t>Strawberry Bank, to the north, believed to be one of the highest points in Nottinghamshire, which overlooks a valley. Archaeological surveys have located the remains of an ancient Hill Fort on this site.</w:t>
            </w:r>
          </w:p>
          <w:p w14:paraId="44314656" w14:textId="77777777" w:rsidR="006E14B4" w:rsidRPr="006E14B4" w:rsidRDefault="006E14B4" w:rsidP="00AF3B77">
            <w:pPr>
              <w:keepNext/>
              <w:numPr>
                <w:ilvl w:val="0"/>
                <w:numId w:val="38"/>
              </w:numPr>
              <w:autoSpaceDE w:val="0"/>
              <w:autoSpaceDN w:val="0"/>
              <w:adjustRightInd w:val="0"/>
              <w:spacing w:line="276" w:lineRule="auto"/>
              <w:contextualSpacing/>
              <w:jc w:val="left"/>
              <w:rPr>
                <w:b/>
                <w:bCs/>
                <w:u w:val="single"/>
              </w:rPr>
            </w:pPr>
            <w:r w:rsidRPr="006E14B4">
              <w:rPr>
                <w:b/>
                <w:bCs/>
                <w:u w:val="single"/>
              </w:rPr>
              <w:t>The Miner’s Arms, south off Blackwell Road. A former public house now converted to residential use.</w:t>
            </w:r>
          </w:p>
          <w:p w14:paraId="316436B2" w14:textId="77777777" w:rsidR="006E14B4" w:rsidRPr="006E14B4" w:rsidRDefault="006E14B4" w:rsidP="00AF3B77">
            <w:pPr>
              <w:autoSpaceDE w:val="0"/>
              <w:autoSpaceDN w:val="0"/>
              <w:adjustRightInd w:val="0"/>
              <w:spacing w:line="276" w:lineRule="auto"/>
              <w:jc w:val="left"/>
              <w:rPr>
                <w:b/>
                <w:bCs/>
                <w:u w:val="single"/>
              </w:rPr>
            </w:pPr>
          </w:p>
          <w:p w14:paraId="6C932241" w14:textId="77777777" w:rsidR="006E14B4" w:rsidRPr="006E14B4" w:rsidRDefault="006E14B4" w:rsidP="00AF3B77">
            <w:pPr>
              <w:autoSpaceDE w:val="0"/>
              <w:autoSpaceDN w:val="0"/>
              <w:adjustRightInd w:val="0"/>
              <w:jc w:val="left"/>
              <w:rPr>
                <w:rFonts w:cs="Times New Roman"/>
                <w:b/>
                <w:bCs/>
                <w:iCs/>
                <w:u w:val="single"/>
              </w:rPr>
            </w:pPr>
            <w:r w:rsidRPr="006E14B4">
              <w:rPr>
                <w:rFonts w:cs="Times New Roman"/>
                <w:b/>
                <w:bCs/>
                <w:iCs/>
                <w:u w:val="single"/>
              </w:rPr>
              <w:t>A Heritage Statement should be submitted that provides a proportionate assessment of the significance of the heritage assets, and where appropriate its setting, and an assessment of the impact of the proposal on the significance.  As a minimum, the Heritage Statement should cover the following:</w:t>
            </w:r>
          </w:p>
          <w:p w14:paraId="6395FE6A" w14:textId="77777777" w:rsidR="006E14B4" w:rsidRPr="006E14B4" w:rsidRDefault="006E14B4" w:rsidP="00AF3B77">
            <w:pPr>
              <w:keepNext/>
              <w:numPr>
                <w:ilvl w:val="0"/>
                <w:numId w:val="17"/>
              </w:numPr>
              <w:autoSpaceDE w:val="0"/>
              <w:autoSpaceDN w:val="0"/>
              <w:adjustRightInd w:val="0"/>
              <w:contextualSpacing/>
              <w:jc w:val="left"/>
              <w:rPr>
                <w:rFonts w:cs="Times New Roman"/>
                <w:b/>
                <w:bCs/>
                <w:iCs/>
                <w:u w:val="single"/>
              </w:rPr>
            </w:pPr>
            <w:r w:rsidRPr="006E14B4">
              <w:rPr>
                <w:rFonts w:cs="Times New Roman"/>
                <w:b/>
                <w:bCs/>
                <w:iCs/>
                <w:u w:val="single"/>
              </w:rPr>
              <w:t>describe and assess the significance of the asset(s) and/or its setting;</w:t>
            </w:r>
          </w:p>
          <w:p w14:paraId="0C4E0A71" w14:textId="77777777" w:rsidR="006E14B4" w:rsidRPr="006E14B4" w:rsidRDefault="006E14B4" w:rsidP="00AF3B77">
            <w:pPr>
              <w:keepNext/>
              <w:numPr>
                <w:ilvl w:val="0"/>
                <w:numId w:val="17"/>
              </w:numPr>
              <w:autoSpaceDE w:val="0"/>
              <w:autoSpaceDN w:val="0"/>
              <w:adjustRightInd w:val="0"/>
              <w:contextualSpacing/>
              <w:jc w:val="left"/>
              <w:rPr>
                <w:rFonts w:cs="Times New Roman"/>
                <w:b/>
                <w:bCs/>
                <w:iCs/>
                <w:u w:val="single"/>
              </w:rPr>
            </w:pPr>
            <w:r w:rsidRPr="006E14B4">
              <w:rPr>
                <w:rFonts w:cs="Times New Roman"/>
                <w:b/>
                <w:bCs/>
                <w:iCs/>
                <w:u w:val="single"/>
              </w:rPr>
              <w:t>identify the impact of works on the special character of the asset(s); and</w:t>
            </w:r>
          </w:p>
          <w:p w14:paraId="28F3540A" w14:textId="77777777" w:rsidR="006E14B4" w:rsidRPr="006E14B4" w:rsidRDefault="006E14B4" w:rsidP="00AF3B77">
            <w:pPr>
              <w:keepNext/>
              <w:numPr>
                <w:ilvl w:val="0"/>
                <w:numId w:val="17"/>
              </w:numPr>
              <w:contextualSpacing/>
              <w:jc w:val="left"/>
              <w:rPr>
                <w:rFonts w:cs="Times New Roman"/>
                <w:b/>
                <w:bCs/>
                <w:iCs/>
                <w:u w:val="single"/>
              </w:rPr>
            </w:pPr>
            <w:r w:rsidRPr="006E14B4">
              <w:rPr>
                <w:rFonts w:cs="Times New Roman"/>
                <w:b/>
                <w:bCs/>
                <w:iCs/>
                <w:u w:val="single"/>
              </w:rPr>
              <w:t>provide a clear justification for the works, especially if these would harm the asset(s) or its setting, so that the harm can be weighed against public benefit.</w:t>
            </w:r>
          </w:p>
          <w:p w14:paraId="19EBC5F2" w14:textId="77777777" w:rsidR="006E14B4" w:rsidRPr="006E14B4" w:rsidRDefault="006E14B4" w:rsidP="00AF3B77">
            <w:pPr>
              <w:autoSpaceDE w:val="0"/>
              <w:autoSpaceDN w:val="0"/>
              <w:adjustRightInd w:val="0"/>
              <w:jc w:val="left"/>
              <w:rPr>
                <w:rFonts w:cs="Times New Roman"/>
                <w:b/>
                <w:bCs/>
                <w:iCs/>
                <w:u w:val="single"/>
              </w:rPr>
            </w:pPr>
          </w:p>
          <w:p w14:paraId="0515A53E" w14:textId="77777777" w:rsidR="006E14B4" w:rsidRPr="006E14B4" w:rsidRDefault="006E14B4" w:rsidP="00AF3B77">
            <w:pPr>
              <w:autoSpaceDE w:val="0"/>
              <w:autoSpaceDN w:val="0"/>
              <w:adjustRightInd w:val="0"/>
              <w:jc w:val="left"/>
              <w:rPr>
                <w:rFonts w:cs="Times New Roman"/>
                <w:b/>
                <w:bCs/>
                <w:iCs/>
                <w:u w:val="single"/>
              </w:rPr>
            </w:pPr>
            <w:r w:rsidRPr="006E14B4">
              <w:rPr>
                <w:rFonts w:cs="Times New Roman"/>
                <w:b/>
                <w:bCs/>
                <w:iCs/>
                <w:u w:val="single"/>
              </w:rPr>
              <w:t>Historic England’s Good Practice Advice Note 2: Managing Significance in Decision-Taking in the Historic Environment, and Good practice Advice Note 3: The Setting of Heritage Assets, provide advice on how to undertake a Heritage Statement.</w:t>
            </w:r>
          </w:p>
          <w:p w14:paraId="2A70E436" w14:textId="77777777" w:rsidR="006E14B4" w:rsidRPr="006E14B4" w:rsidRDefault="006E14B4" w:rsidP="00AF3B77">
            <w:pPr>
              <w:autoSpaceDE w:val="0"/>
              <w:autoSpaceDN w:val="0"/>
              <w:adjustRightInd w:val="0"/>
              <w:spacing w:line="276" w:lineRule="auto"/>
              <w:jc w:val="left"/>
              <w:rPr>
                <w:b/>
                <w:bCs/>
                <w:u w:val="single"/>
              </w:rPr>
            </w:pPr>
          </w:p>
          <w:p w14:paraId="47EFB74B" w14:textId="77777777" w:rsidR="006E14B4" w:rsidRPr="006E14B4" w:rsidRDefault="006E14B4" w:rsidP="006E14B4">
            <w:pPr>
              <w:autoSpaceDE w:val="0"/>
              <w:autoSpaceDN w:val="0"/>
              <w:adjustRightInd w:val="0"/>
              <w:spacing w:line="276" w:lineRule="auto"/>
              <w:jc w:val="left"/>
              <w:rPr>
                <w:b/>
                <w:bCs/>
                <w:u w:val="single"/>
              </w:rPr>
            </w:pPr>
            <w:r w:rsidRPr="006E14B4">
              <w:rPr>
                <w:b/>
                <w:bCs/>
                <w:u w:val="single"/>
              </w:rPr>
              <w:lastRenderedPageBreak/>
              <w:t>Careful use of wildlife corridors and landscaping should be used to minimise any harm to nearby heritage assets. The development should provide a scheme of interpretation for Strawberry Bank in the north and allow unimpeded views from the elevated position.</w:t>
            </w:r>
          </w:p>
          <w:p w14:paraId="5257A39E" w14:textId="77777777" w:rsidR="006E14B4" w:rsidRPr="006E14B4" w:rsidRDefault="006E14B4" w:rsidP="006E14B4">
            <w:pPr>
              <w:autoSpaceDE w:val="0"/>
              <w:autoSpaceDN w:val="0"/>
              <w:adjustRightInd w:val="0"/>
              <w:spacing w:line="276" w:lineRule="auto"/>
              <w:jc w:val="left"/>
              <w:rPr>
                <w:b/>
                <w:bCs/>
                <w:u w:val="single"/>
              </w:rPr>
            </w:pPr>
          </w:p>
          <w:p w14:paraId="072CC968" w14:textId="77777777" w:rsidR="006E14B4" w:rsidRPr="006E14B4" w:rsidRDefault="006E14B4" w:rsidP="006E14B4">
            <w:pPr>
              <w:autoSpaceDE w:val="0"/>
              <w:autoSpaceDN w:val="0"/>
              <w:adjustRightInd w:val="0"/>
              <w:spacing w:line="276" w:lineRule="auto"/>
              <w:jc w:val="left"/>
              <w:rPr>
                <w:b/>
                <w:bCs/>
                <w:u w:val="single"/>
              </w:rPr>
            </w:pPr>
            <w:r w:rsidRPr="006E14B4">
              <w:rPr>
                <w:b/>
                <w:bCs/>
                <w:u w:val="single"/>
              </w:rPr>
              <w:t xml:space="preserve">The site is within the Meden Valley Character Analysis of Hardwick Hall Setting Study (National Trust 2016).  It identifies that views of Hardwick Hall are generally restricted by topography.  However, the area provides a useful rural landscape buffer between Hardwick and Sutton in Ashfield. The study can be viewed on the </w:t>
            </w:r>
            <w:hyperlink r:id="rId36" w:history="1">
              <w:r w:rsidRPr="006E14B4">
                <w:rPr>
                  <w:b/>
                  <w:bCs/>
                  <w:color w:val="0563C1"/>
                  <w:u w:val="single"/>
                </w:rPr>
                <w:t>Local Plan Submission Documents</w:t>
              </w:r>
            </w:hyperlink>
            <w:r w:rsidRPr="006E14B4">
              <w:rPr>
                <w:b/>
                <w:bCs/>
                <w:u w:val="single"/>
              </w:rPr>
              <w:t xml:space="preserve"> page.</w:t>
            </w:r>
          </w:p>
          <w:p w14:paraId="5C374890" w14:textId="77777777" w:rsidR="006E14B4" w:rsidRPr="006E14B4" w:rsidRDefault="006E14B4" w:rsidP="006E14B4">
            <w:pPr>
              <w:autoSpaceDE w:val="0"/>
              <w:autoSpaceDN w:val="0"/>
              <w:adjustRightInd w:val="0"/>
              <w:spacing w:line="276" w:lineRule="auto"/>
              <w:jc w:val="left"/>
              <w:rPr>
                <w:b/>
                <w:bCs/>
                <w:u w:val="single"/>
              </w:rPr>
            </w:pPr>
          </w:p>
          <w:p w14:paraId="4FE7957A" w14:textId="77777777" w:rsidR="006E14B4" w:rsidRPr="006E14B4" w:rsidRDefault="006E14B4" w:rsidP="006E14B4">
            <w:pPr>
              <w:autoSpaceDE w:val="0"/>
              <w:autoSpaceDN w:val="0"/>
              <w:adjustRightInd w:val="0"/>
              <w:jc w:val="left"/>
              <w:rPr>
                <w:b/>
                <w:bCs/>
                <w:u w:val="single"/>
              </w:rPr>
            </w:pPr>
            <w:r w:rsidRPr="006E14B4">
              <w:rPr>
                <w:b/>
                <w:bCs/>
                <w:u w:val="single"/>
              </w:rPr>
              <w:t xml:space="preserve">There is a potential for buried archaeological remains within the site, as such a </w:t>
            </w:r>
            <w:r w:rsidRPr="006E14B4">
              <w:rPr>
                <w:b/>
                <w:bCs/>
                <w:iCs/>
                <w:u w:val="single"/>
              </w:rPr>
              <w:t>Desk Based Assessment (DBA) s</w:t>
            </w:r>
            <w:r w:rsidRPr="006E14B4">
              <w:rPr>
                <w:rFonts w:cs="Times New Roman"/>
                <w:b/>
                <w:bCs/>
                <w:iCs/>
                <w:u w:val="single"/>
              </w:rPr>
              <w:t>hould be carried out to</w:t>
            </w:r>
            <w:r w:rsidRPr="006E14B4">
              <w:rPr>
                <w:b/>
                <w:bCs/>
                <w:u w:val="single"/>
              </w:rPr>
              <w:t xml:space="preserve"> ascertain the extent and level of survival of archaeological remains</w:t>
            </w:r>
            <w:r w:rsidRPr="006E14B4">
              <w:rPr>
                <w:b/>
                <w:bCs/>
                <w:iCs/>
                <w:u w:val="single"/>
              </w:rPr>
              <w:t>.  Depending on the results of the DBA further archaeological investigations may be warranted, including a geophysical survey and targeted trial trenching, where necessary.  This work will inform the need for mitigation.</w:t>
            </w:r>
          </w:p>
          <w:p w14:paraId="025E4902" w14:textId="77777777" w:rsidR="006E14B4" w:rsidRPr="006E14B4" w:rsidRDefault="006E14B4" w:rsidP="006E14B4">
            <w:pPr>
              <w:autoSpaceDE w:val="0"/>
              <w:autoSpaceDN w:val="0"/>
              <w:adjustRightInd w:val="0"/>
              <w:spacing w:line="276" w:lineRule="auto"/>
              <w:jc w:val="left"/>
              <w:rPr>
                <w:b/>
                <w:bCs/>
                <w:u w:val="single"/>
              </w:rPr>
            </w:pPr>
            <w:r w:rsidRPr="006E14B4">
              <w:rPr>
                <w:b/>
                <w:bCs/>
                <w:highlight w:val="yellow"/>
                <w:u w:val="single"/>
              </w:rPr>
              <w:t xml:space="preserve"> </w:t>
            </w:r>
          </w:p>
        </w:tc>
      </w:tr>
      <w:tr w:rsidR="006E14B4" w:rsidRPr="006E14B4" w14:paraId="1685BE48" w14:textId="77777777" w:rsidTr="00CB1FAD">
        <w:tc>
          <w:tcPr>
            <w:tcW w:w="2263" w:type="dxa"/>
            <w:shd w:val="clear" w:color="auto" w:fill="D9D9D9"/>
          </w:tcPr>
          <w:p w14:paraId="4B77D08A" w14:textId="77777777" w:rsidR="006E14B4" w:rsidRPr="006E14B4" w:rsidRDefault="006E14B4" w:rsidP="006E14B4">
            <w:pPr>
              <w:spacing w:line="276" w:lineRule="auto"/>
              <w:jc w:val="left"/>
              <w:rPr>
                <w:b/>
                <w:bCs/>
                <w:u w:val="single"/>
              </w:rPr>
            </w:pPr>
            <w:r w:rsidRPr="006E14B4">
              <w:rPr>
                <w:b/>
                <w:bCs/>
                <w:u w:val="single"/>
              </w:rPr>
              <w:lastRenderedPageBreak/>
              <w:t>Green Infrastructure &amp; Biodiversity</w:t>
            </w:r>
          </w:p>
          <w:p w14:paraId="4E881A38" w14:textId="77777777" w:rsidR="006E14B4" w:rsidRPr="006E14B4" w:rsidRDefault="006E14B4" w:rsidP="006E14B4">
            <w:pPr>
              <w:spacing w:line="276" w:lineRule="auto"/>
              <w:jc w:val="left"/>
              <w:rPr>
                <w:b/>
                <w:bCs/>
                <w:u w:val="single"/>
              </w:rPr>
            </w:pPr>
          </w:p>
          <w:p w14:paraId="5662B940" w14:textId="77777777" w:rsidR="006E14B4" w:rsidRPr="006E14B4" w:rsidRDefault="006E14B4" w:rsidP="006E14B4">
            <w:pPr>
              <w:spacing w:line="276" w:lineRule="auto"/>
              <w:jc w:val="left"/>
              <w:rPr>
                <w:b/>
                <w:bCs/>
                <w:u w:val="single"/>
              </w:rPr>
            </w:pPr>
            <w:r w:rsidRPr="006E14B4">
              <w:rPr>
                <w:b/>
                <w:bCs/>
                <w:u w:val="single"/>
              </w:rPr>
              <w:t>Strategic Policy: S13</w:t>
            </w:r>
          </w:p>
          <w:p w14:paraId="24699D1A" w14:textId="77777777" w:rsidR="006E14B4" w:rsidRPr="006E14B4" w:rsidRDefault="006E14B4" w:rsidP="006E14B4">
            <w:pPr>
              <w:spacing w:line="276" w:lineRule="auto"/>
              <w:jc w:val="left"/>
              <w:rPr>
                <w:b/>
                <w:bCs/>
                <w:u w:val="single"/>
              </w:rPr>
            </w:pPr>
          </w:p>
          <w:p w14:paraId="02BCA18D" w14:textId="77777777" w:rsidR="006E14B4" w:rsidRPr="006E14B4" w:rsidRDefault="006E14B4" w:rsidP="006E14B4">
            <w:pPr>
              <w:spacing w:line="276" w:lineRule="auto"/>
              <w:jc w:val="left"/>
              <w:rPr>
                <w:b/>
                <w:bCs/>
                <w:u w:val="single"/>
              </w:rPr>
            </w:pPr>
            <w:r w:rsidRPr="006E14B4">
              <w:rPr>
                <w:b/>
                <w:bCs/>
                <w:u w:val="single"/>
              </w:rPr>
              <w:t>Development Management Policies: EV4, EV6</w:t>
            </w:r>
          </w:p>
        </w:tc>
        <w:tc>
          <w:tcPr>
            <w:tcW w:w="7479" w:type="dxa"/>
          </w:tcPr>
          <w:p w14:paraId="198E4D0E" w14:textId="77777777" w:rsidR="006E14B4" w:rsidRPr="006E14B4" w:rsidRDefault="006E14B4" w:rsidP="006E14B4">
            <w:pPr>
              <w:spacing w:line="276" w:lineRule="auto"/>
              <w:jc w:val="left"/>
              <w:rPr>
                <w:b/>
                <w:bCs/>
                <w:u w:val="single"/>
              </w:rPr>
            </w:pPr>
            <w:r w:rsidRPr="006E14B4">
              <w:rPr>
                <w:b/>
                <w:bCs/>
                <w:u w:val="single"/>
              </w:rPr>
              <w:t>There are several sites of nature conservation interest in or near the site, including:</w:t>
            </w:r>
          </w:p>
          <w:p w14:paraId="032ED9B9" w14:textId="77777777" w:rsidR="006E14B4" w:rsidRPr="006E14B4" w:rsidRDefault="006E14B4" w:rsidP="00C75AC3">
            <w:pPr>
              <w:keepNext/>
              <w:numPr>
                <w:ilvl w:val="0"/>
                <w:numId w:val="36"/>
              </w:numPr>
              <w:spacing w:line="276" w:lineRule="auto"/>
              <w:contextualSpacing/>
              <w:rPr>
                <w:b/>
                <w:bCs/>
                <w:u w:val="single"/>
              </w:rPr>
            </w:pPr>
            <w:r w:rsidRPr="006E14B4">
              <w:rPr>
                <w:b/>
                <w:bCs/>
                <w:u w:val="single"/>
              </w:rPr>
              <w:t xml:space="preserve">Local Wildlife Sites (LWS) Huthwaite Grassland, Strawberry Bank Meadow and Blackwell Road Grassland are located on the site.  </w:t>
            </w:r>
          </w:p>
          <w:p w14:paraId="37634B33" w14:textId="77777777" w:rsidR="006E14B4" w:rsidRPr="006E14B4" w:rsidRDefault="006E14B4" w:rsidP="00C75AC3">
            <w:pPr>
              <w:keepNext/>
              <w:numPr>
                <w:ilvl w:val="0"/>
                <w:numId w:val="36"/>
              </w:numPr>
              <w:spacing w:line="276" w:lineRule="auto"/>
              <w:contextualSpacing/>
              <w:rPr>
                <w:b/>
                <w:bCs/>
                <w:u w:val="single"/>
              </w:rPr>
            </w:pPr>
            <w:r w:rsidRPr="006E14B4">
              <w:rPr>
                <w:b/>
                <w:bCs/>
                <w:u w:val="single"/>
              </w:rPr>
              <w:t xml:space="preserve">Adjacent to the site are LWS including Spring Farm Meadows, Sunnyside Farm Meadows, and Chesterfield Road Pastures.  </w:t>
            </w:r>
          </w:p>
          <w:p w14:paraId="7748B7D2" w14:textId="77777777" w:rsidR="006E14B4" w:rsidRPr="006E14B4" w:rsidRDefault="006E14B4" w:rsidP="006E14B4">
            <w:pPr>
              <w:spacing w:line="276" w:lineRule="auto"/>
              <w:jc w:val="left"/>
              <w:rPr>
                <w:b/>
                <w:bCs/>
                <w:u w:val="single"/>
              </w:rPr>
            </w:pPr>
          </w:p>
          <w:p w14:paraId="3BC0F165" w14:textId="77777777" w:rsidR="006E14B4" w:rsidRPr="006E14B4" w:rsidRDefault="006E14B4" w:rsidP="006E14B4">
            <w:pPr>
              <w:spacing w:line="276" w:lineRule="auto"/>
              <w:jc w:val="left"/>
              <w:rPr>
                <w:b/>
                <w:bCs/>
                <w:u w:val="single"/>
              </w:rPr>
            </w:pPr>
            <w:r w:rsidRPr="006E14B4">
              <w:rPr>
                <w:b/>
                <w:bCs/>
                <w:u w:val="single"/>
              </w:rPr>
              <w:t>Part of site under the Natural Environment &amp; Rural Community Act 2006, Section 41 is identified as a Priority Habitat – Good quality semi-improved grassland.</w:t>
            </w:r>
          </w:p>
          <w:p w14:paraId="73F97E23" w14:textId="77777777" w:rsidR="006E14B4" w:rsidRPr="006E14B4" w:rsidRDefault="006E14B4" w:rsidP="006E14B4">
            <w:pPr>
              <w:spacing w:line="276" w:lineRule="auto"/>
              <w:jc w:val="left"/>
              <w:rPr>
                <w:b/>
                <w:bCs/>
                <w:u w:val="single"/>
              </w:rPr>
            </w:pPr>
          </w:p>
          <w:p w14:paraId="45690BBC" w14:textId="77777777" w:rsidR="006E14B4" w:rsidRPr="006E14B4" w:rsidRDefault="006E14B4" w:rsidP="006E14B4">
            <w:pPr>
              <w:spacing w:line="276" w:lineRule="auto"/>
              <w:jc w:val="left"/>
              <w:rPr>
                <w:b/>
                <w:bCs/>
                <w:u w:val="single"/>
              </w:rPr>
            </w:pPr>
            <w:r w:rsidRPr="006E14B4">
              <w:rPr>
                <w:b/>
                <w:bCs/>
                <w:u w:val="single"/>
              </w:rPr>
              <w:t>In respect of this site the Council will require a minimum Biodiversity Net Gain (BNG) of 10%. Biodiversity should be delivered on site in the first instance via habitat creation/enhancement, or by using off-site gains where necessary. As a last resort, biodiversity credits may be purchased where sufficient gains cannot be achieved on or off-site.</w:t>
            </w:r>
          </w:p>
          <w:p w14:paraId="69F4116C" w14:textId="77777777" w:rsidR="006E14B4" w:rsidRPr="006E14B4" w:rsidRDefault="006E14B4" w:rsidP="006E14B4">
            <w:pPr>
              <w:spacing w:line="276" w:lineRule="auto"/>
              <w:jc w:val="left"/>
              <w:rPr>
                <w:b/>
                <w:bCs/>
                <w:u w:val="single"/>
              </w:rPr>
            </w:pPr>
          </w:p>
          <w:p w14:paraId="534D4C2D" w14:textId="77777777" w:rsidR="006E14B4" w:rsidRPr="006E14B4" w:rsidRDefault="006E14B4" w:rsidP="006E14B4">
            <w:pPr>
              <w:spacing w:line="276" w:lineRule="auto"/>
              <w:jc w:val="left"/>
              <w:rPr>
                <w:b/>
                <w:bCs/>
                <w:u w:val="single"/>
              </w:rPr>
            </w:pPr>
            <w:r w:rsidRPr="006E14B4">
              <w:rPr>
                <w:b/>
                <w:bCs/>
                <w:u w:val="single"/>
              </w:rPr>
              <w:t>The LWS on-site are</w:t>
            </w:r>
            <w:r w:rsidRPr="006E14B4">
              <w:rPr>
                <w:rFonts w:cs="Times New Roman"/>
                <w:b/>
                <w:bCs/>
                <w:u w:val="single"/>
              </w:rPr>
              <w:t xml:space="preserve"> to be retained and enhancement created that will provide connectivity between ecological areas in the form of hedgerows, woodland and grassland. The site provides an opportunity to provide on-site 10% net gain in this area and additional net gain on the Local Nature Reserve Brierley Forest Park.</w:t>
            </w:r>
          </w:p>
          <w:p w14:paraId="5770426C" w14:textId="77777777" w:rsidR="006E14B4" w:rsidRPr="006E14B4" w:rsidRDefault="006E14B4" w:rsidP="006E14B4">
            <w:pPr>
              <w:spacing w:line="276" w:lineRule="auto"/>
              <w:jc w:val="left"/>
              <w:rPr>
                <w:b/>
                <w:bCs/>
                <w:u w:val="single"/>
              </w:rPr>
            </w:pPr>
          </w:p>
          <w:p w14:paraId="08B10E8B" w14:textId="77777777" w:rsidR="006E14B4" w:rsidRPr="006E14B4" w:rsidRDefault="006E14B4" w:rsidP="006E14B4">
            <w:pPr>
              <w:spacing w:line="276" w:lineRule="auto"/>
              <w:jc w:val="left"/>
              <w:rPr>
                <w:b/>
                <w:bCs/>
                <w:u w:val="single"/>
              </w:rPr>
            </w:pPr>
            <w:r w:rsidRPr="006E14B4">
              <w:rPr>
                <w:b/>
                <w:bCs/>
                <w:u w:val="single"/>
              </w:rPr>
              <w:t>Development must also comply with the Developer Guide to Biodiversity and Nature Conservation 2022, which sets out the Council’s expectations in respect of Biodiversity Net Gain, alongside mandatory requirements for protected sites.</w:t>
            </w:r>
          </w:p>
          <w:p w14:paraId="0B878DCA" w14:textId="77777777" w:rsidR="006E14B4" w:rsidRPr="006E14B4" w:rsidRDefault="006E14B4" w:rsidP="006E14B4">
            <w:pPr>
              <w:spacing w:line="276" w:lineRule="auto"/>
              <w:jc w:val="left"/>
              <w:rPr>
                <w:b/>
                <w:bCs/>
                <w:u w:val="single"/>
              </w:rPr>
            </w:pPr>
          </w:p>
          <w:p w14:paraId="6A574710" w14:textId="77777777" w:rsidR="006E14B4" w:rsidRPr="006E14B4" w:rsidRDefault="006E14B4" w:rsidP="006E14B4">
            <w:pPr>
              <w:autoSpaceDE w:val="0"/>
              <w:autoSpaceDN w:val="0"/>
              <w:adjustRightInd w:val="0"/>
              <w:spacing w:line="276" w:lineRule="auto"/>
              <w:jc w:val="left"/>
              <w:rPr>
                <w:rFonts w:cs="Times New Roman"/>
                <w:b/>
                <w:bCs/>
                <w:u w:val="single"/>
              </w:rPr>
            </w:pPr>
            <w:r w:rsidRPr="006E14B4">
              <w:rPr>
                <w:b/>
                <w:bCs/>
                <w:u w:val="single"/>
              </w:rPr>
              <w:lastRenderedPageBreak/>
              <w:t xml:space="preserve">The Developer Guide can be viewed on the Council’s website: </w:t>
            </w:r>
          </w:p>
          <w:p w14:paraId="314E11FF" w14:textId="77777777" w:rsidR="006E14B4" w:rsidRPr="006E14B4" w:rsidRDefault="006E14B4" w:rsidP="006E14B4">
            <w:pPr>
              <w:autoSpaceDE w:val="0"/>
              <w:autoSpaceDN w:val="0"/>
              <w:adjustRightInd w:val="0"/>
              <w:spacing w:line="276" w:lineRule="auto"/>
              <w:jc w:val="left"/>
              <w:rPr>
                <w:b/>
                <w:bCs/>
                <w:color w:val="0563C1"/>
                <w:u w:val="single"/>
              </w:rPr>
            </w:pPr>
            <w:r w:rsidRPr="006E14B4">
              <w:rPr>
                <w:b/>
                <w:bCs/>
                <w:u w:val="single"/>
              </w:rPr>
              <w:fldChar w:fldCharType="begin"/>
            </w:r>
            <w:r w:rsidRPr="006E14B4">
              <w:rPr>
                <w:b/>
                <w:bCs/>
                <w:u w:val="single"/>
              </w:rPr>
              <w:instrText>HYPERLINK "https://www.ashfield.gov.uk/planning-and-building-control/supplementary-planning-documents-and-guidance/"</w:instrText>
            </w:r>
            <w:r w:rsidRPr="006E14B4">
              <w:rPr>
                <w:b/>
                <w:bCs/>
                <w:u w:val="single"/>
              </w:rPr>
            </w:r>
            <w:r w:rsidRPr="006E14B4">
              <w:rPr>
                <w:b/>
                <w:bCs/>
                <w:u w:val="single"/>
              </w:rPr>
              <w:fldChar w:fldCharType="separate"/>
            </w:r>
            <w:r w:rsidRPr="006E14B4">
              <w:rPr>
                <w:b/>
                <w:bCs/>
                <w:color w:val="0563C1"/>
                <w:u w:val="single"/>
              </w:rPr>
              <w:t>Ashfield District Council Supplementary Planning Documents and Guidance</w:t>
            </w:r>
          </w:p>
          <w:p w14:paraId="1B152DAB" w14:textId="77777777" w:rsidR="006E14B4" w:rsidRPr="006E14B4" w:rsidRDefault="006E14B4" w:rsidP="006E14B4">
            <w:pPr>
              <w:autoSpaceDE w:val="0"/>
              <w:autoSpaceDN w:val="0"/>
              <w:adjustRightInd w:val="0"/>
              <w:spacing w:line="276" w:lineRule="auto"/>
              <w:jc w:val="left"/>
              <w:rPr>
                <w:b/>
                <w:bCs/>
                <w:u w:val="single"/>
              </w:rPr>
            </w:pPr>
            <w:r w:rsidRPr="006E14B4">
              <w:rPr>
                <w:b/>
                <w:bCs/>
                <w:u w:val="single"/>
              </w:rPr>
              <w:fldChar w:fldCharType="end"/>
            </w:r>
          </w:p>
        </w:tc>
      </w:tr>
      <w:tr w:rsidR="006E14B4" w:rsidRPr="006E14B4" w14:paraId="7EC71DA2" w14:textId="77777777" w:rsidTr="00CB1FAD">
        <w:tc>
          <w:tcPr>
            <w:tcW w:w="2263" w:type="dxa"/>
            <w:shd w:val="clear" w:color="auto" w:fill="D9D9D9"/>
          </w:tcPr>
          <w:p w14:paraId="23E19CBC" w14:textId="77777777" w:rsidR="006E14B4" w:rsidRPr="006E14B4" w:rsidRDefault="006E14B4" w:rsidP="006E14B4">
            <w:pPr>
              <w:spacing w:line="276" w:lineRule="auto"/>
              <w:jc w:val="left"/>
              <w:rPr>
                <w:b/>
                <w:bCs/>
                <w:u w:val="single"/>
              </w:rPr>
            </w:pPr>
            <w:r w:rsidRPr="006E14B4">
              <w:rPr>
                <w:b/>
                <w:bCs/>
                <w:u w:val="single"/>
              </w:rPr>
              <w:lastRenderedPageBreak/>
              <w:t>Utilities</w:t>
            </w:r>
          </w:p>
          <w:p w14:paraId="2146A434" w14:textId="77777777" w:rsidR="006E14B4" w:rsidRPr="006E14B4" w:rsidRDefault="006E14B4" w:rsidP="006E14B4">
            <w:pPr>
              <w:spacing w:line="276" w:lineRule="auto"/>
              <w:jc w:val="left"/>
              <w:rPr>
                <w:b/>
                <w:bCs/>
                <w:u w:val="single"/>
              </w:rPr>
            </w:pPr>
          </w:p>
          <w:p w14:paraId="2E161271" w14:textId="77777777" w:rsidR="006E14B4" w:rsidRPr="006E14B4" w:rsidRDefault="006E14B4" w:rsidP="006E14B4">
            <w:pPr>
              <w:spacing w:line="276" w:lineRule="auto"/>
              <w:jc w:val="left"/>
              <w:rPr>
                <w:b/>
                <w:bCs/>
                <w:u w:val="single"/>
              </w:rPr>
            </w:pPr>
            <w:r w:rsidRPr="006E14B4">
              <w:rPr>
                <w:b/>
                <w:bCs/>
                <w:u w:val="single"/>
              </w:rPr>
              <w:t>Strategic Policy: S2</w:t>
            </w:r>
          </w:p>
          <w:p w14:paraId="1FCE51B1" w14:textId="77777777" w:rsidR="006E14B4" w:rsidRPr="006E14B4" w:rsidRDefault="006E14B4" w:rsidP="006E14B4">
            <w:pPr>
              <w:spacing w:line="276" w:lineRule="auto"/>
              <w:jc w:val="left"/>
              <w:rPr>
                <w:b/>
                <w:bCs/>
                <w:u w:val="single"/>
              </w:rPr>
            </w:pPr>
          </w:p>
          <w:p w14:paraId="4920C892" w14:textId="77777777" w:rsidR="006E14B4" w:rsidRPr="006E14B4" w:rsidRDefault="006E14B4" w:rsidP="006E14B4">
            <w:pPr>
              <w:spacing w:line="276" w:lineRule="auto"/>
              <w:jc w:val="left"/>
              <w:rPr>
                <w:b/>
                <w:bCs/>
                <w:u w:val="single"/>
              </w:rPr>
            </w:pPr>
            <w:r w:rsidRPr="006E14B4">
              <w:rPr>
                <w:b/>
                <w:bCs/>
                <w:u w:val="single"/>
              </w:rPr>
              <w:t>Development Management Policy: CC2</w:t>
            </w:r>
          </w:p>
        </w:tc>
        <w:tc>
          <w:tcPr>
            <w:tcW w:w="7479" w:type="dxa"/>
          </w:tcPr>
          <w:p w14:paraId="09BB57A4" w14:textId="77777777" w:rsidR="006E14B4" w:rsidRPr="006E14B4" w:rsidRDefault="006E14B4" w:rsidP="00AF3B77">
            <w:pPr>
              <w:spacing w:line="276" w:lineRule="auto"/>
              <w:jc w:val="left"/>
              <w:rPr>
                <w:b/>
                <w:bCs/>
                <w:u w:val="single"/>
              </w:rPr>
            </w:pPr>
            <w:r w:rsidRPr="006E14B4">
              <w:rPr>
                <w:b/>
                <w:bCs/>
                <w:u w:val="single"/>
              </w:rPr>
              <w:t>Seven Trent Water:</w:t>
            </w:r>
          </w:p>
          <w:p w14:paraId="731DF6CE" w14:textId="77777777" w:rsidR="006E14B4" w:rsidRPr="006E14B4" w:rsidRDefault="006E14B4" w:rsidP="00AF3B77">
            <w:pPr>
              <w:jc w:val="left"/>
              <w:rPr>
                <w:b/>
                <w:bCs/>
                <w:u w:val="single"/>
              </w:rPr>
            </w:pPr>
          </w:p>
          <w:p w14:paraId="5F9240EF" w14:textId="77777777" w:rsidR="006E14B4" w:rsidRPr="006E14B4" w:rsidRDefault="006E14B4" w:rsidP="00AF3B77">
            <w:pPr>
              <w:keepNext/>
              <w:numPr>
                <w:ilvl w:val="0"/>
                <w:numId w:val="14"/>
              </w:numPr>
              <w:spacing w:line="276" w:lineRule="auto"/>
              <w:ind w:left="459"/>
              <w:jc w:val="left"/>
              <w:rPr>
                <w:b/>
                <w:bCs/>
                <w:u w:val="single"/>
              </w:rPr>
            </w:pPr>
            <w:r w:rsidRPr="006E14B4">
              <w:rPr>
                <w:b/>
                <w:bCs/>
                <w:u w:val="single"/>
              </w:rPr>
              <w:t>Potential Impact on Foul Sewer Infrastructure - Network Improvements may be required.</w:t>
            </w:r>
          </w:p>
          <w:p w14:paraId="08D1F3A9" w14:textId="77777777" w:rsidR="006E14B4" w:rsidRPr="006E14B4" w:rsidRDefault="006E14B4" w:rsidP="00AF3B77">
            <w:pPr>
              <w:keepNext/>
              <w:numPr>
                <w:ilvl w:val="0"/>
                <w:numId w:val="14"/>
              </w:numPr>
              <w:spacing w:line="276" w:lineRule="auto"/>
              <w:ind w:left="459"/>
              <w:jc w:val="left"/>
              <w:rPr>
                <w:b/>
                <w:bCs/>
                <w:u w:val="single"/>
              </w:rPr>
            </w:pPr>
            <w:r w:rsidRPr="006E14B4">
              <w:rPr>
                <w:b/>
                <w:bCs/>
                <w:u w:val="single"/>
              </w:rPr>
              <w:t>Potential Impact on Surface Water Sewer Infrastructure - Network Improvements unlikely to be required.</w:t>
            </w:r>
          </w:p>
          <w:p w14:paraId="797D3DE8" w14:textId="77777777" w:rsidR="006E14B4" w:rsidRPr="006E14B4" w:rsidRDefault="006E14B4" w:rsidP="00AF3B77">
            <w:pPr>
              <w:spacing w:line="276" w:lineRule="auto"/>
              <w:ind w:left="459"/>
              <w:jc w:val="left"/>
              <w:rPr>
                <w:b/>
                <w:bCs/>
                <w:u w:val="single"/>
              </w:rPr>
            </w:pPr>
          </w:p>
          <w:p w14:paraId="54BCF13B" w14:textId="77777777" w:rsidR="006E14B4" w:rsidRPr="006E14B4" w:rsidRDefault="006E14B4" w:rsidP="00AF3B77">
            <w:pPr>
              <w:spacing w:line="276" w:lineRule="auto"/>
              <w:jc w:val="left"/>
              <w:rPr>
                <w:b/>
                <w:bCs/>
                <w:u w:val="single"/>
              </w:rPr>
            </w:pPr>
            <w:r w:rsidRPr="006E14B4">
              <w:rPr>
                <w:b/>
                <w:bCs/>
                <w:u w:val="single"/>
              </w:rPr>
              <w:t>Access to other utilities is generally assumed to be non-constrained.</w:t>
            </w:r>
          </w:p>
          <w:p w14:paraId="6F7F3953" w14:textId="77777777" w:rsidR="006E14B4" w:rsidRPr="006E14B4" w:rsidRDefault="006E14B4" w:rsidP="006E14B4">
            <w:pPr>
              <w:spacing w:line="276" w:lineRule="auto"/>
              <w:jc w:val="left"/>
              <w:rPr>
                <w:b/>
                <w:bCs/>
                <w:u w:val="single"/>
              </w:rPr>
            </w:pPr>
          </w:p>
        </w:tc>
      </w:tr>
      <w:tr w:rsidR="006E14B4" w:rsidRPr="006E14B4" w14:paraId="779EC71D" w14:textId="77777777" w:rsidTr="00CB1FAD">
        <w:tc>
          <w:tcPr>
            <w:tcW w:w="2263" w:type="dxa"/>
            <w:shd w:val="clear" w:color="auto" w:fill="D9D9D9"/>
          </w:tcPr>
          <w:p w14:paraId="37C8D30D" w14:textId="77777777" w:rsidR="006E14B4" w:rsidRPr="006E14B4" w:rsidRDefault="006E14B4" w:rsidP="006E14B4">
            <w:pPr>
              <w:spacing w:line="276" w:lineRule="auto"/>
              <w:jc w:val="left"/>
              <w:rPr>
                <w:b/>
                <w:bCs/>
                <w:u w:val="single"/>
              </w:rPr>
            </w:pPr>
            <w:r w:rsidRPr="006E14B4">
              <w:rPr>
                <w:b/>
                <w:bCs/>
                <w:u w:val="single"/>
              </w:rPr>
              <w:t>Public Open Space Requirements</w:t>
            </w:r>
          </w:p>
          <w:p w14:paraId="2E5575A9" w14:textId="77777777" w:rsidR="006E14B4" w:rsidRPr="006E14B4" w:rsidRDefault="006E14B4" w:rsidP="006E14B4">
            <w:pPr>
              <w:spacing w:line="276" w:lineRule="auto"/>
              <w:jc w:val="left"/>
              <w:rPr>
                <w:b/>
                <w:bCs/>
                <w:u w:val="single"/>
              </w:rPr>
            </w:pPr>
          </w:p>
          <w:p w14:paraId="1F8FA95E" w14:textId="77777777" w:rsidR="006E14B4" w:rsidRPr="006E14B4" w:rsidRDefault="006E14B4" w:rsidP="006E14B4">
            <w:pPr>
              <w:spacing w:line="276" w:lineRule="auto"/>
              <w:jc w:val="left"/>
              <w:rPr>
                <w:b/>
                <w:bCs/>
                <w:u w:val="single"/>
              </w:rPr>
            </w:pPr>
            <w:r w:rsidRPr="006E14B4">
              <w:rPr>
                <w:b/>
                <w:bCs/>
                <w:u w:val="single"/>
              </w:rPr>
              <w:t>Strategic Policy: S12</w:t>
            </w:r>
          </w:p>
          <w:p w14:paraId="65612DDF" w14:textId="77777777" w:rsidR="006E14B4" w:rsidRPr="006E14B4" w:rsidRDefault="006E14B4" w:rsidP="006E14B4">
            <w:pPr>
              <w:spacing w:line="276" w:lineRule="auto"/>
              <w:jc w:val="left"/>
              <w:rPr>
                <w:b/>
                <w:bCs/>
                <w:u w:val="single"/>
              </w:rPr>
            </w:pPr>
          </w:p>
          <w:p w14:paraId="5C29C317" w14:textId="77777777" w:rsidR="006E14B4" w:rsidRPr="006E14B4" w:rsidRDefault="006E14B4" w:rsidP="006E14B4">
            <w:pPr>
              <w:spacing w:line="276" w:lineRule="auto"/>
              <w:jc w:val="left"/>
              <w:rPr>
                <w:b/>
                <w:bCs/>
                <w:u w:val="single"/>
              </w:rPr>
            </w:pPr>
            <w:r w:rsidRPr="006E14B4">
              <w:rPr>
                <w:b/>
                <w:bCs/>
                <w:u w:val="single"/>
              </w:rPr>
              <w:t>Development Management Policies: H5, SD5</w:t>
            </w:r>
          </w:p>
        </w:tc>
        <w:tc>
          <w:tcPr>
            <w:tcW w:w="7479" w:type="dxa"/>
          </w:tcPr>
          <w:p w14:paraId="492E2598" w14:textId="77777777" w:rsidR="006E14B4" w:rsidRPr="006E14B4" w:rsidRDefault="006E14B4" w:rsidP="006E14B4">
            <w:pPr>
              <w:autoSpaceDE w:val="0"/>
              <w:autoSpaceDN w:val="0"/>
              <w:adjustRightInd w:val="0"/>
              <w:spacing w:line="276" w:lineRule="auto"/>
              <w:jc w:val="left"/>
              <w:rPr>
                <w:b/>
                <w:bCs/>
                <w:u w:val="single"/>
              </w:rPr>
            </w:pPr>
            <w:r w:rsidRPr="006E14B4">
              <w:rPr>
                <w:b/>
                <w:bCs/>
                <w:u w:val="single"/>
              </w:rPr>
              <w:t>The site should accommodate a minimum of 10% recreational space for community use, approximately 1.89ha from all phases of development. This may take the form of:</w:t>
            </w:r>
          </w:p>
          <w:p w14:paraId="0A6502B3" w14:textId="77777777" w:rsidR="006E14B4" w:rsidRPr="006E14B4" w:rsidRDefault="006E14B4" w:rsidP="006E14B4">
            <w:pPr>
              <w:autoSpaceDE w:val="0"/>
              <w:autoSpaceDN w:val="0"/>
              <w:adjustRightInd w:val="0"/>
              <w:spacing w:line="276" w:lineRule="auto"/>
              <w:jc w:val="left"/>
              <w:rPr>
                <w:b/>
                <w:bCs/>
                <w:u w:val="single"/>
              </w:rPr>
            </w:pPr>
          </w:p>
          <w:p w14:paraId="602555A2" w14:textId="77777777" w:rsidR="006E14B4" w:rsidRPr="006E14B4" w:rsidRDefault="006E14B4" w:rsidP="00C75AC3">
            <w:pPr>
              <w:keepNext/>
              <w:numPr>
                <w:ilvl w:val="0"/>
                <w:numId w:val="18"/>
              </w:numPr>
              <w:autoSpaceDE w:val="0"/>
              <w:autoSpaceDN w:val="0"/>
              <w:adjustRightInd w:val="0"/>
              <w:spacing w:line="276" w:lineRule="auto"/>
              <w:rPr>
                <w:b/>
                <w:bCs/>
                <w:u w:val="single"/>
              </w:rPr>
            </w:pPr>
            <w:r w:rsidRPr="006E14B4">
              <w:rPr>
                <w:b/>
                <w:bCs/>
                <w:u w:val="single"/>
              </w:rPr>
              <w:t>Informal recreational open space</w:t>
            </w:r>
          </w:p>
          <w:p w14:paraId="13530211" w14:textId="77777777" w:rsidR="006E14B4" w:rsidRPr="006E14B4" w:rsidRDefault="006E14B4" w:rsidP="00C75AC3">
            <w:pPr>
              <w:keepNext/>
              <w:numPr>
                <w:ilvl w:val="0"/>
                <w:numId w:val="18"/>
              </w:numPr>
              <w:autoSpaceDE w:val="0"/>
              <w:autoSpaceDN w:val="0"/>
              <w:adjustRightInd w:val="0"/>
              <w:spacing w:line="276" w:lineRule="auto"/>
              <w:rPr>
                <w:b/>
                <w:bCs/>
                <w:u w:val="single"/>
              </w:rPr>
            </w:pPr>
            <w:r w:rsidRPr="006E14B4">
              <w:rPr>
                <w:b/>
                <w:bCs/>
                <w:u w:val="single"/>
              </w:rPr>
              <w:t>Outdoor sports facilities</w:t>
            </w:r>
          </w:p>
          <w:p w14:paraId="72831453" w14:textId="77777777" w:rsidR="006E14B4" w:rsidRPr="006E14B4" w:rsidRDefault="006E14B4" w:rsidP="00C75AC3">
            <w:pPr>
              <w:keepNext/>
              <w:numPr>
                <w:ilvl w:val="0"/>
                <w:numId w:val="18"/>
              </w:numPr>
              <w:autoSpaceDE w:val="0"/>
              <w:autoSpaceDN w:val="0"/>
              <w:adjustRightInd w:val="0"/>
              <w:spacing w:line="276" w:lineRule="auto"/>
              <w:rPr>
                <w:b/>
                <w:bCs/>
                <w:u w:val="single"/>
              </w:rPr>
            </w:pPr>
            <w:r w:rsidRPr="006E14B4">
              <w:rPr>
                <w:b/>
                <w:bCs/>
                <w:u w:val="single"/>
              </w:rPr>
              <w:t>Play space</w:t>
            </w:r>
          </w:p>
          <w:p w14:paraId="29AF9F4D" w14:textId="77777777" w:rsidR="006E14B4" w:rsidRPr="006E14B4" w:rsidRDefault="006E14B4" w:rsidP="00C75AC3">
            <w:pPr>
              <w:keepNext/>
              <w:numPr>
                <w:ilvl w:val="0"/>
                <w:numId w:val="18"/>
              </w:numPr>
              <w:autoSpaceDE w:val="0"/>
              <w:autoSpaceDN w:val="0"/>
              <w:adjustRightInd w:val="0"/>
              <w:spacing w:line="276" w:lineRule="auto"/>
              <w:rPr>
                <w:b/>
                <w:bCs/>
                <w:u w:val="single"/>
              </w:rPr>
            </w:pPr>
            <w:r w:rsidRPr="006E14B4">
              <w:rPr>
                <w:b/>
                <w:bCs/>
                <w:u w:val="single"/>
              </w:rPr>
              <w:t>Cemeteries</w:t>
            </w:r>
          </w:p>
          <w:p w14:paraId="517F1D38" w14:textId="77777777" w:rsidR="006E14B4" w:rsidRPr="006E14B4" w:rsidRDefault="006E14B4" w:rsidP="00C75AC3">
            <w:pPr>
              <w:keepNext/>
              <w:numPr>
                <w:ilvl w:val="0"/>
                <w:numId w:val="18"/>
              </w:numPr>
              <w:autoSpaceDE w:val="0"/>
              <w:autoSpaceDN w:val="0"/>
              <w:adjustRightInd w:val="0"/>
              <w:spacing w:line="276" w:lineRule="auto"/>
              <w:rPr>
                <w:b/>
                <w:bCs/>
                <w:u w:val="single"/>
              </w:rPr>
            </w:pPr>
            <w:r w:rsidRPr="006E14B4">
              <w:rPr>
                <w:b/>
                <w:bCs/>
                <w:u w:val="single"/>
              </w:rPr>
              <w:t>Allotments</w:t>
            </w:r>
          </w:p>
          <w:p w14:paraId="1490DBCB" w14:textId="77777777" w:rsidR="006E14B4" w:rsidRPr="006E14B4" w:rsidRDefault="006E14B4" w:rsidP="00C75AC3">
            <w:pPr>
              <w:keepNext/>
              <w:numPr>
                <w:ilvl w:val="0"/>
                <w:numId w:val="18"/>
              </w:numPr>
              <w:autoSpaceDE w:val="0"/>
              <w:autoSpaceDN w:val="0"/>
              <w:adjustRightInd w:val="0"/>
              <w:spacing w:line="276" w:lineRule="auto"/>
              <w:rPr>
                <w:b/>
                <w:bCs/>
                <w:u w:val="single"/>
              </w:rPr>
            </w:pPr>
            <w:r w:rsidRPr="006E14B4">
              <w:rPr>
                <w:b/>
                <w:bCs/>
                <w:u w:val="single"/>
              </w:rPr>
              <w:t>Natural spaces</w:t>
            </w:r>
          </w:p>
          <w:p w14:paraId="144CA42F" w14:textId="77777777" w:rsidR="006E14B4" w:rsidRPr="006E14B4" w:rsidRDefault="006E14B4" w:rsidP="00C75AC3">
            <w:pPr>
              <w:keepNext/>
              <w:numPr>
                <w:ilvl w:val="0"/>
                <w:numId w:val="18"/>
              </w:numPr>
              <w:autoSpaceDE w:val="0"/>
              <w:autoSpaceDN w:val="0"/>
              <w:adjustRightInd w:val="0"/>
              <w:spacing w:line="276" w:lineRule="auto"/>
              <w:rPr>
                <w:b/>
                <w:bCs/>
                <w:u w:val="single"/>
              </w:rPr>
            </w:pPr>
            <w:r w:rsidRPr="006E14B4">
              <w:rPr>
                <w:b/>
                <w:bCs/>
                <w:u w:val="single"/>
              </w:rPr>
              <w:t>Areas of public realm</w:t>
            </w:r>
          </w:p>
          <w:p w14:paraId="5B4363B5" w14:textId="77777777" w:rsidR="006E14B4" w:rsidRPr="006E14B4" w:rsidRDefault="006E14B4" w:rsidP="006E14B4">
            <w:pPr>
              <w:autoSpaceDE w:val="0"/>
              <w:autoSpaceDN w:val="0"/>
              <w:adjustRightInd w:val="0"/>
              <w:spacing w:line="276" w:lineRule="auto"/>
              <w:jc w:val="left"/>
              <w:rPr>
                <w:b/>
                <w:bCs/>
                <w:u w:val="single"/>
              </w:rPr>
            </w:pPr>
          </w:p>
          <w:p w14:paraId="4354FF47" w14:textId="77777777" w:rsidR="006E14B4" w:rsidRPr="006E14B4" w:rsidRDefault="006E14B4" w:rsidP="006E14B4">
            <w:pPr>
              <w:autoSpaceDE w:val="0"/>
              <w:autoSpaceDN w:val="0"/>
              <w:adjustRightInd w:val="0"/>
              <w:spacing w:line="276" w:lineRule="auto"/>
              <w:jc w:val="left"/>
              <w:rPr>
                <w:b/>
                <w:bCs/>
                <w:u w:val="single"/>
              </w:rPr>
            </w:pPr>
            <w:r w:rsidRPr="006E14B4">
              <w:rPr>
                <w:b/>
                <w:bCs/>
                <w:u w:val="single"/>
              </w:rPr>
              <w:t>On site park/recreation ground with a neighbourhood play area and neighbourhood young people’s area to be provided on site. This space should be overlooked by development to aid security and encourage activity.</w:t>
            </w:r>
          </w:p>
          <w:p w14:paraId="2ED22F8B" w14:textId="77777777" w:rsidR="006E14B4" w:rsidRPr="006E14B4" w:rsidRDefault="006E14B4" w:rsidP="006E14B4">
            <w:pPr>
              <w:autoSpaceDE w:val="0"/>
              <w:autoSpaceDN w:val="0"/>
              <w:adjustRightInd w:val="0"/>
              <w:spacing w:line="276" w:lineRule="auto"/>
              <w:jc w:val="left"/>
              <w:rPr>
                <w:b/>
                <w:bCs/>
                <w:u w:val="single"/>
              </w:rPr>
            </w:pPr>
          </w:p>
          <w:p w14:paraId="5076BEC9" w14:textId="77777777" w:rsidR="006E14B4" w:rsidRPr="006E14B4" w:rsidRDefault="006E14B4" w:rsidP="006E14B4">
            <w:pPr>
              <w:autoSpaceDE w:val="0"/>
              <w:autoSpaceDN w:val="0"/>
              <w:adjustRightInd w:val="0"/>
              <w:spacing w:line="276" w:lineRule="auto"/>
              <w:jc w:val="left"/>
              <w:rPr>
                <w:b/>
                <w:bCs/>
                <w:u w:val="single"/>
              </w:rPr>
            </w:pPr>
            <w:r w:rsidRPr="006E14B4">
              <w:rPr>
                <w:b/>
                <w:bCs/>
                <w:u w:val="single"/>
              </w:rPr>
              <w:t>A contribution towards public realm improvements may also be sought from this site in line with Local plan policy.</w:t>
            </w:r>
          </w:p>
          <w:p w14:paraId="7682164F" w14:textId="77777777" w:rsidR="006E14B4" w:rsidRPr="006E14B4" w:rsidRDefault="006E14B4" w:rsidP="006E14B4">
            <w:pPr>
              <w:autoSpaceDE w:val="0"/>
              <w:autoSpaceDN w:val="0"/>
              <w:adjustRightInd w:val="0"/>
              <w:spacing w:line="276" w:lineRule="auto"/>
              <w:jc w:val="left"/>
              <w:rPr>
                <w:b/>
                <w:bCs/>
                <w:u w:val="single"/>
              </w:rPr>
            </w:pPr>
          </w:p>
        </w:tc>
      </w:tr>
      <w:tr w:rsidR="006E14B4" w:rsidRPr="006E14B4" w14:paraId="1D2663C2" w14:textId="77777777" w:rsidTr="00CB1FAD">
        <w:tc>
          <w:tcPr>
            <w:tcW w:w="2263" w:type="dxa"/>
            <w:shd w:val="clear" w:color="auto" w:fill="D9D9D9"/>
          </w:tcPr>
          <w:p w14:paraId="21498B77" w14:textId="77777777" w:rsidR="006E14B4" w:rsidRPr="006E14B4" w:rsidRDefault="006E14B4" w:rsidP="006E14B4">
            <w:pPr>
              <w:spacing w:line="276" w:lineRule="auto"/>
              <w:jc w:val="left"/>
              <w:rPr>
                <w:b/>
                <w:bCs/>
                <w:u w:val="single"/>
              </w:rPr>
            </w:pPr>
            <w:r w:rsidRPr="006E14B4">
              <w:rPr>
                <w:b/>
                <w:bCs/>
                <w:u w:val="single"/>
              </w:rPr>
              <w:t>Affordable Housing</w:t>
            </w:r>
          </w:p>
          <w:p w14:paraId="1D780550" w14:textId="77777777" w:rsidR="006E14B4" w:rsidRPr="006E14B4" w:rsidRDefault="006E14B4" w:rsidP="006E14B4">
            <w:pPr>
              <w:spacing w:line="276" w:lineRule="auto"/>
              <w:jc w:val="left"/>
              <w:rPr>
                <w:b/>
                <w:bCs/>
                <w:u w:val="single"/>
              </w:rPr>
            </w:pPr>
          </w:p>
          <w:p w14:paraId="20708091" w14:textId="77777777" w:rsidR="006E14B4" w:rsidRPr="006E14B4" w:rsidRDefault="006E14B4" w:rsidP="006E14B4">
            <w:pPr>
              <w:spacing w:line="276" w:lineRule="auto"/>
              <w:jc w:val="left"/>
              <w:rPr>
                <w:b/>
                <w:bCs/>
                <w:u w:val="single"/>
              </w:rPr>
            </w:pPr>
            <w:r w:rsidRPr="006E14B4">
              <w:rPr>
                <w:b/>
                <w:bCs/>
                <w:u w:val="single"/>
              </w:rPr>
              <w:t>Strategic Policy: S7</w:t>
            </w:r>
          </w:p>
          <w:p w14:paraId="1700FE7D" w14:textId="77777777" w:rsidR="006E14B4" w:rsidRPr="006E14B4" w:rsidRDefault="006E14B4" w:rsidP="006E14B4">
            <w:pPr>
              <w:spacing w:line="276" w:lineRule="auto"/>
              <w:jc w:val="left"/>
              <w:rPr>
                <w:b/>
                <w:bCs/>
                <w:u w:val="single"/>
              </w:rPr>
            </w:pPr>
          </w:p>
          <w:p w14:paraId="1C2FC3A6" w14:textId="77777777" w:rsidR="006E14B4" w:rsidRPr="006E14B4" w:rsidRDefault="006E14B4" w:rsidP="006E14B4">
            <w:pPr>
              <w:spacing w:line="276" w:lineRule="auto"/>
              <w:jc w:val="left"/>
              <w:rPr>
                <w:b/>
                <w:bCs/>
                <w:u w:val="single"/>
              </w:rPr>
            </w:pPr>
            <w:r w:rsidRPr="006E14B4">
              <w:rPr>
                <w:b/>
                <w:bCs/>
                <w:u w:val="single"/>
              </w:rPr>
              <w:t>Development Management Policy: H3, SD5</w:t>
            </w:r>
          </w:p>
        </w:tc>
        <w:tc>
          <w:tcPr>
            <w:tcW w:w="7479" w:type="dxa"/>
          </w:tcPr>
          <w:p w14:paraId="6F7180A8" w14:textId="77777777" w:rsidR="006E14B4" w:rsidRPr="006E14B4" w:rsidRDefault="006E14B4" w:rsidP="006E14B4">
            <w:pPr>
              <w:spacing w:line="276" w:lineRule="auto"/>
              <w:rPr>
                <w:b/>
                <w:bCs/>
                <w:u w:val="single"/>
              </w:rPr>
            </w:pPr>
            <w:r w:rsidRPr="006E14B4">
              <w:rPr>
                <w:b/>
                <w:bCs/>
                <w:u w:val="single"/>
              </w:rPr>
              <w:t>A minimum of 25% affordable housing will be required on this site.</w:t>
            </w:r>
          </w:p>
          <w:p w14:paraId="7061A690" w14:textId="77777777" w:rsidR="006E14B4" w:rsidRPr="006E14B4" w:rsidRDefault="006E14B4" w:rsidP="006E14B4">
            <w:pPr>
              <w:autoSpaceDE w:val="0"/>
              <w:autoSpaceDN w:val="0"/>
              <w:adjustRightInd w:val="0"/>
              <w:ind w:right="284"/>
              <w:jc w:val="left"/>
              <w:rPr>
                <w:rFonts w:cs="Times New Roman"/>
                <w:b/>
                <w:bCs/>
                <w:color w:val="0070C0"/>
                <w:u w:val="single"/>
              </w:rPr>
            </w:pPr>
          </w:p>
          <w:p w14:paraId="6D3FD420" w14:textId="77777777" w:rsidR="006E14B4" w:rsidRPr="006E14B4" w:rsidRDefault="006E14B4" w:rsidP="006E14B4">
            <w:pPr>
              <w:autoSpaceDE w:val="0"/>
              <w:autoSpaceDN w:val="0"/>
              <w:adjustRightInd w:val="0"/>
              <w:ind w:right="284"/>
              <w:jc w:val="left"/>
              <w:rPr>
                <w:rFonts w:cs="Times New Roman"/>
                <w:b/>
                <w:bCs/>
                <w:u w:val="single"/>
              </w:rPr>
            </w:pPr>
            <w:r w:rsidRPr="006E14B4">
              <w:rPr>
                <w:rFonts w:cs="Times New Roman"/>
                <w:b/>
                <w:bCs/>
                <w:u w:val="single"/>
              </w:rPr>
              <w:t>Tenure mix should be identified through discussions with the local authority.  The starting point will be based on delivery of:</w:t>
            </w:r>
          </w:p>
          <w:p w14:paraId="44B9CC88" w14:textId="77777777" w:rsidR="006E14B4" w:rsidRPr="006E14B4" w:rsidRDefault="006E14B4" w:rsidP="006E14B4">
            <w:pPr>
              <w:autoSpaceDE w:val="0"/>
              <w:autoSpaceDN w:val="0"/>
              <w:adjustRightInd w:val="0"/>
              <w:ind w:left="357" w:right="284"/>
              <w:rPr>
                <w:rFonts w:cs="Times New Roman"/>
                <w:b/>
                <w:bCs/>
                <w:u w:val="single"/>
              </w:rPr>
            </w:pPr>
          </w:p>
          <w:p w14:paraId="26E84F74" w14:textId="77777777" w:rsidR="006E14B4" w:rsidRPr="006E14B4" w:rsidRDefault="006E14B4" w:rsidP="00C75AC3">
            <w:pPr>
              <w:keepNext/>
              <w:numPr>
                <w:ilvl w:val="0"/>
                <w:numId w:val="16"/>
              </w:numPr>
              <w:autoSpaceDE w:val="0"/>
              <w:autoSpaceDN w:val="0"/>
              <w:adjustRightInd w:val="0"/>
              <w:spacing w:after="200" w:line="276" w:lineRule="auto"/>
              <w:ind w:left="608" w:right="284" w:hanging="284"/>
              <w:contextualSpacing/>
              <w:rPr>
                <w:b/>
                <w:bCs/>
                <w:u w:val="single"/>
              </w:rPr>
            </w:pPr>
            <w:r w:rsidRPr="006E14B4">
              <w:rPr>
                <w:b/>
                <w:bCs/>
                <w:u w:val="single"/>
              </w:rPr>
              <w:t>25% Shared ownership/discounted homes for sale,</w:t>
            </w:r>
          </w:p>
          <w:p w14:paraId="393CEB02" w14:textId="77777777" w:rsidR="006E14B4" w:rsidRPr="006E14B4" w:rsidRDefault="006E14B4" w:rsidP="00C75AC3">
            <w:pPr>
              <w:keepNext/>
              <w:numPr>
                <w:ilvl w:val="0"/>
                <w:numId w:val="16"/>
              </w:numPr>
              <w:autoSpaceDE w:val="0"/>
              <w:autoSpaceDN w:val="0"/>
              <w:adjustRightInd w:val="0"/>
              <w:spacing w:after="200" w:line="276" w:lineRule="auto"/>
              <w:ind w:left="608" w:right="284" w:hanging="284"/>
              <w:contextualSpacing/>
              <w:rPr>
                <w:b/>
                <w:bCs/>
                <w:u w:val="single"/>
              </w:rPr>
            </w:pPr>
            <w:r w:rsidRPr="006E14B4">
              <w:rPr>
                <w:b/>
                <w:bCs/>
                <w:u w:val="single"/>
              </w:rPr>
              <w:t>25% Social Rents, and</w:t>
            </w:r>
          </w:p>
          <w:p w14:paraId="71108BB5" w14:textId="77777777" w:rsidR="006E14B4" w:rsidRPr="006E14B4" w:rsidRDefault="006E14B4" w:rsidP="00C75AC3">
            <w:pPr>
              <w:keepNext/>
              <w:numPr>
                <w:ilvl w:val="0"/>
                <w:numId w:val="16"/>
              </w:numPr>
              <w:autoSpaceDE w:val="0"/>
              <w:autoSpaceDN w:val="0"/>
              <w:adjustRightInd w:val="0"/>
              <w:spacing w:after="200" w:line="276" w:lineRule="auto"/>
              <w:ind w:left="608" w:right="284" w:hanging="284"/>
              <w:contextualSpacing/>
              <w:rPr>
                <w:b/>
                <w:bCs/>
                <w:u w:val="single"/>
              </w:rPr>
            </w:pPr>
            <w:r w:rsidRPr="006E14B4">
              <w:rPr>
                <w:b/>
                <w:bCs/>
                <w:u w:val="single"/>
              </w:rPr>
              <w:t>50% Affordable Rents.</w:t>
            </w:r>
          </w:p>
          <w:p w14:paraId="22CC92BF" w14:textId="77777777" w:rsidR="006E14B4" w:rsidRPr="006E14B4" w:rsidRDefault="006E14B4" w:rsidP="006E14B4">
            <w:pPr>
              <w:spacing w:line="276" w:lineRule="auto"/>
              <w:rPr>
                <w:b/>
                <w:bCs/>
                <w:u w:val="single"/>
              </w:rPr>
            </w:pPr>
          </w:p>
        </w:tc>
      </w:tr>
    </w:tbl>
    <w:p w14:paraId="64CDD00F"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p>
    <w:p w14:paraId="5AF10B77" w14:textId="1D4F8A94" w:rsidR="006E14B4" w:rsidRPr="006E14B4" w:rsidRDefault="006E14B4" w:rsidP="006E14B4">
      <w:pPr>
        <w:spacing w:after="160" w:line="276" w:lineRule="auto"/>
        <w:jc w:val="both"/>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 </w:t>
      </w:r>
    </w:p>
    <w:p w14:paraId="6C51CCF0"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p>
    <w:p w14:paraId="193004EE"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p>
    <w:p w14:paraId="6239EE1C"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r w:rsidRPr="006E14B4">
        <w:rPr>
          <w:rFonts w:eastAsia="Calibri" w:cs="Arial"/>
          <w:b/>
          <w:bCs/>
          <w:noProof/>
          <w:kern w:val="0"/>
          <w:sz w:val="24"/>
          <w:szCs w:val="24"/>
          <w:u w:val="single"/>
          <w14:ligatures w14:val="none"/>
        </w:rPr>
        <w:lastRenderedPageBreak/>
        <w:drawing>
          <wp:inline distT="0" distB="0" distL="0" distR="0" wp14:anchorId="079F9F8C" wp14:editId="66781D10">
            <wp:extent cx="6517405" cy="9207610"/>
            <wp:effectExtent l="0" t="0" r="0" b="0"/>
            <wp:docPr id="1066697878" name="Picture 1" descr="Design considerations for allocation H1Sk - Sunnysid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97878" name="Picture 1" descr="Design considerations for allocation H1Sk - Sunnyside Farm"/>
                    <pic:cNvPicPr/>
                  </pic:nvPicPr>
                  <pic:blipFill>
                    <a:blip r:embed="rId37"/>
                    <a:stretch>
                      <a:fillRect/>
                    </a:stretch>
                  </pic:blipFill>
                  <pic:spPr>
                    <a:xfrm>
                      <a:off x="0" y="0"/>
                      <a:ext cx="6528259" cy="9222944"/>
                    </a:xfrm>
                    <a:prstGeom prst="rect">
                      <a:avLst/>
                    </a:prstGeom>
                  </pic:spPr>
                </pic:pic>
              </a:graphicData>
            </a:graphic>
          </wp:inline>
        </w:drawing>
      </w:r>
    </w:p>
    <w:p w14:paraId="6370853B" w14:textId="77777777" w:rsidR="006E14B4" w:rsidRPr="006E14B4" w:rsidRDefault="006E14B4" w:rsidP="006E14B4">
      <w:pPr>
        <w:spacing w:after="160" w:line="276" w:lineRule="auto"/>
        <w:jc w:val="center"/>
        <w:rPr>
          <w:rFonts w:eastAsia="Calibri" w:cs="Arial"/>
          <w:b/>
          <w:bCs/>
          <w:kern w:val="0"/>
          <w:sz w:val="24"/>
          <w:szCs w:val="24"/>
          <w:u w:val="single"/>
          <w14:ligatures w14:val="none"/>
        </w:rPr>
      </w:pPr>
      <w:r w:rsidRPr="006E14B4">
        <w:rPr>
          <w:rFonts w:eastAsia="Calibri" w:cs="Arial"/>
          <w:b/>
          <w:bCs/>
          <w:kern w:val="0"/>
          <w:sz w:val="24"/>
          <w:szCs w:val="24"/>
          <w:u w:val="single"/>
          <w14:ligatures w14:val="none"/>
        </w:rPr>
        <w:lastRenderedPageBreak/>
        <w:t>Residential Masterplan</w:t>
      </w:r>
    </w:p>
    <w:p w14:paraId="6EB41933" w14:textId="77777777" w:rsidR="006E14B4" w:rsidRPr="006E14B4" w:rsidRDefault="006E14B4" w:rsidP="006E14B4">
      <w:pPr>
        <w:spacing w:after="160" w:line="276" w:lineRule="auto"/>
        <w:jc w:val="center"/>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H1Ss - Land East of Beck Lane</w:t>
      </w:r>
    </w:p>
    <w:p w14:paraId="0E37A188"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p>
    <w:p w14:paraId="073C9662" w14:textId="77777777" w:rsidR="006E14B4" w:rsidRPr="006E14B4" w:rsidRDefault="006E14B4" w:rsidP="00AF3B77">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This concise masterplan is intended to help guide the design of future development alongside the Local Plan and Neighbourhood Plan policies, and relevant Supplementary Planning Documents (SPDs)/ Council Guidance Notes. </w:t>
      </w:r>
    </w:p>
    <w:p w14:paraId="3A61D504" w14:textId="77777777" w:rsidR="006E14B4" w:rsidRPr="006E14B4" w:rsidRDefault="006E14B4" w:rsidP="00AF3B77">
      <w:pPr>
        <w:spacing w:after="160" w:line="276" w:lineRule="auto"/>
        <w:rPr>
          <w:rFonts w:eastAsia="Calibri" w:cs="Arial"/>
          <w:b/>
          <w:bCs/>
          <w:kern w:val="0"/>
          <w:sz w:val="24"/>
          <w:szCs w:val="24"/>
          <w:u w:val="single"/>
          <w14:ligatures w14:val="none"/>
        </w:rPr>
      </w:pPr>
    </w:p>
    <w:p w14:paraId="5635C2C2" w14:textId="77777777" w:rsidR="006E14B4" w:rsidRPr="006E14B4" w:rsidRDefault="006E14B4" w:rsidP="00AF3B77">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Site Location and Surrounding Area</w:t>
      </w:r>
    </w:p>
    <w:tbl>
      <w:tblPr>
        <w:tblStyle w:val="TableGrid7"/>
        <w:tblW w:w="0" w:type="auto"/>
        <w:tblLook w:val="04A0" w:firstRow="1" w:lastRow="0" w:firstColumn="1" w:lastColumn="0" w:noHBand="0" w:noVBand="1"/>
      </w:tblPr>
      <w:tblGrid>
        <w:gridCol w:w="2003"/>
        <w:gridCol w:w="3095"/>
        <w:gridCol w:w="2466"/>
        <w:gridCol w:w="2178"/>
      </w:tblGrid>
      <w:tr w:rsidR="006E14B4" w:rsidRPr="006E14B4" w14:paraId="5D996A54" w14:textId="77777777" w:rsidTr="00CB1FAD">
        <w:trPr>
          <w:trHeight w:val="514"/>
        </w:trPr>
        <w:tc>
          <w:tcPr>
            <w:tcW w:w="2003" w:type="dxa"/>
            <w:shd w:val="clear" w:color="auto" w:fill="D9D9D9"/>
          </w:tcPr>
          <w:p w14:paraId="677D712E" w14:textId="77777777" w:rsidR="006E14B4" w:rsidRPr="006E14B4" w:rsidRDefault="006E14B4" w:rsidP="00AF3B77">
            <w:pPr>
              <w:spacing w:line="276" w:lineRule="auto"/>
              <w:jc w:val="left"/>
              <w:rPr>
                <w:b/>
                <w:bCs/>
                <w:u w:val="single"/>
              </w:rPr>
            </w:pPr>
            <w:r w:rsidRPr="006E14B4">
              <w:rPr>
                <w:b/>
                <w:bCs/>
                <w:u w:val="single"/>
              </w:rPr>
              <w:t xml:space="preserve">Site Name: </w:t>
            </w:r>
          </w:p>
        </w:tc>
        <w:tc>
          <w:tcPr>
            <w:tcW w:w="3095" w:type="dxa"/>
          </w:tcPr>
          <w:p w14:paraId="526BD058" w14:textId="77777777" w:rsidR="006E14B4" w:rsidRPr="006E14B4" w:rsidRDefault="006E14B4" w:rsidP="00AF3B77">
            <w:pPr>
              <w:spacing w:line="276" w:lineRule="auto"/>
              <w:jc w:val="left"/>
              <w:rPr>
                <w:b/>
                <w:bCs/>
                <w:u w:val="single"/>
              </w:rPr>
            </w:pPr>
            <w:r w:rsidRPr="006E14B4">
              <w:rPr>
                <w:b/>
                <w:bCs/>
                <w:u w:val="single"/>
              </w:rPr>
              <w:t>Land East of Beck Lane</w:t>
            </w:r>
          </w:p>
        </w:tc>
        <w:tc>
          <w:tcPr>
            <w:tcW w:w="2466" w:type="dxa"/>
            <w:shd w:val="clear" w:color="auto" w:fill="D9D9D9"/>
          </w:tcPr>
          <w:p w14:paraId="0D24A99F" w14:textId="77777777" w:rsidR="006E14B4" w:rsidRPr="006E14B4" w:rsidRDefault="006E14B4" w:rsidP="00AF3B77">
            <w:pPr>
              <w:spacing w:line="276" w:lineRule="auto"/>
              <w:jc w:val="left"/>
              <w:rPr>
                <w:b/>
                <w:bCs/>
                <w:u w:val="single"/>
              </w:rPr>
            </w:pPr>
            <w:r w:rsidRPr="006E14B4">
              <w:rPr>
                <w:b/>
                <w:bCs/>
                <w:u w:val="single"/>
              </w:rPr>
              <w:t xml:space="preserve">Site Allocation Ref:  </w:t>
            </w:r>
          </w:p>
        </w:tc>
        <w:tc>
          <w:tcPr>
            <w:tcW w:w="2178" w:type="dxa"/>
          </w:tcPr>
          <w:p w14:paraId="528BF095" w14:textId="77777777" w:rsidR="006E14B4" w:rsidRPr="006E14B4" w:rsidRDefault="006E14B4" w:rsidP="00AF3B77">
            <w:pPr>
              <w:spacing w:line="276" w:lineRule="auto"/>
              <w:jc w:val="left"/>
              <w:rPr>
                <w:b/>
                <w:bCs/>
                <w:u w:val="single"/>
              </w:rPr>
            </w:pPr>
            <w:r w:rsidRPr="006E14B4">
              <w:rPr>
                <w:b/>
                <w:bCs/>
                <w:u w:val="single"/>
              </w:rPr>
              <w:t>H1Ss</w:t>
            </w:r>
          </w:p>
        </w:tc>
      </w:tr>
      <w:tr w:rsidR="006E14B4" w:rsidRPr="006E14B4" w14:paraId="25D3332A" w14:textId="77777777" w:rsidTr="00CB1FAD">
        <w:trPr>
          <w:trHeight w:val="619"/>
        </w:trPr>
        <w:tc>
          <w:tcPr>
            <w:tcW w:w="2003" w:type="dxa"/>
            <w:shd w:val="clear" w:color="auto" w:fill="D9D9D9"/>
          </w:tcPr>
          <w:p w14:paraId="61910F6D" w14:textId="77777777" w:rsidR="006E14B4" w:rsidRPr="006E14B4" w:rsidRDefault="006E14B4" w:rsidP="00AF3B77">
            <w:pPr>
              <w:spacing w:line="276" w:lineRule="auto"/>
              <w:jc w:val="left"/>
              <w:rPr>
                <w:b/>
                <w:bCs/>
                <w:u w:val="single"/>
              </w:rPr>
            </w:pPr>
            <w:r w:rsidRPr="006E14B4">
              <w:rPr>
                <w:b/>
                <w:bCs/>
                <w:u w:val="single"/>
              </w:rPr>
              <w:t xml:space="preserve">Total Area:  </w:t>
            </w:r>
          </w:p>
        </w:tc>
        <w:tc>
          <w:tcPr>
            <w:tcW w:w="3095" w:type="dxa"/>
          </w:tcPr>
          <w:p w14:paraId="1509AC8E" w14:textId="77777777" w:rsidR="006E14B4" w:rsidRPr="006E14B4" w:rsidRDefault="006E14B4" w:rsidP="00AF3B77">
            <w:pPr>
              <w:spacing w:line="276" w:lineRule="auto"/>
              <w:jc w:val="left"/>
              <w:rPr>
                <w:b/>
                <w:bCs/>
                <w:u w:val="single"/>
              </w:rPr>
            </w:pPr>
            <w:r w:rsidRPr="006E14B4">
              <w:rPr>
                <w:b/>
                <w:bCs/>
                <w:u w:val="single"/>
              </w:rPr>
              <w:t>11.8ha</w:t>
            </w:r>
          </w:p>
        </w:tc>
        <w:tc>
          <w:tcPr>
            <w:tcW w:w="2466" w:type="dxa"/>
            <w:shd w:val="clear" w:color="auto" w:fill="D9D9D9"/>
          </w:tcPr>
          <w:p w14:paraId="2F2D82E7" w14:textId="77777777" w:rsidR="006E14B4" w:rsidRPr="006E14B4" w:rsidRDefault="006E14B4" w:rsidP="00AF3B77">
            <w:pPr>
              <w:spacing w:line="276" w:lineRule="auto"/>
              <w:jc w:val="left"/>
              <w:rPr>
                <w:b/>
                <w:bCs/>
                <w:u w:val="single"/>
              </w:rPr>
            </w:pPr>
            <w:r w:rsidRPr="006E14B4">
              <w:rPr>
                <w:b/>
                <w:bCs/>
                <w:u w:val="single"/>
              </w:rPr>
              <w:t xml:space="preserve">Net Residential Development Area:  </w:t>
            </w:r>
          </w:p>
        </w:tc>
        <w:tc>
          <w:tcPr>
            <w:tcW w:w="2178" w:type="dxa"/>
          </w:tcPr>
          <w:p w14:paraId="00039E0E" w14:textId="77777777" w:rsidR="006E14B4" w:rsidRPr="006E14B4" w:rsidRDefault="006E14B4" w:rsidP="00AF3B77">
            <w:pPr>
              <w:spacing w:line="276" w:lineRule="auto"/>
              <w:jc w:val="left"/>
              <w:rPr>
                <w:b/>
                <w:bCs/>
                <w:u w:val="single"/>
              </w:rPr>
            </w:pPr>
            <w:r w:rsidRPr="006E14B4">
              <w:rPr>
                <w:b/>
                <w:bCs/>
                <w:u w:val="single"/>
              </w:rPr>
              <w:t>7.08ha</w:t>
            </w:r>
          </w:p>
        </w:tc>
      </w:tr>
      <w:tr w:rsidR="006E14B4" w:rsidRPr="006E14B4" w14:paraId="4C99B8C9" w14:textId="77777777" w:rsidTr="00CB1FAD">
        <w:trPr>
          <w:trHeight w:val="619"/>
        </w:trPr>
        <w:tc>
          <w:tcPr>
            <w:tcW w:w="2003" w:type="dxa"/>
            <w:shd w:val="clear" w:color="auto" w:fill="D9D9D9"/>
          </w:tcPr>
          <w:p w14:paraId="325E8EF4" w14:textId="77777777" w:rsidR="006E14B4" w:rsidRPr="006E14B4" w:rsidRDefault="006E14B4" w:rsidP="00AF3B77">
            <w:pPr>
              <w:spacing w:line="276" w:lineRule="auto"/>
              <w:jc w:val="left"/>
              <w:rPr>
                <w:b/>
                <w:bCs/>
                <w:u w:val="single"/>
              </w:rPr>
            </w:pPr>
            <w:r w:rsidRPr="006E14B4">
              <w:rPr>
                <w:b/>
                <w:bCs/>
                <w:u w:val="single"/>
              </w:rPr>
              <w:t xml:space="preserve">OS Grid Ref:  </w:t>
            </w:r>
          </w:p>
        </w:tc>
        <w:tc>
          <w:tcPr>
            <w:tcW w:w="3095" w:type="dxa"/>
          </w:tcPr>
          <w:p w14:paraId="709EECE2" w14:textId="77777777" w:rsidR="006E14B4" w:rsidRPr="006E14B4" w:rsidRDefault="006E14B4" w:rsidP="00AF3B77">
            <w:pPr>
              <w:spacing w:line="276" w:lineRule="auto"/>
              <w:jc w:val="left"/>
              <w:rPr>
                <w:b/>
                <w:bCs/>
                <w:u w:val="single"/>
              </w:rPr>
            </w:pPr>
            <w:r w:rsidRPr="006E14B4">
              <w:rPr>
                <w:b/>
                <w:bCs/>
                <w:u w:val="single"/>
              </w:rPr>
              <w:t>450895, 360905</w:t>
            </w:r>
          </w:p>
        </w:tc>
        <w:tc>
          <w:tcPr>
            <w:tcW w:w="2466" w:type="dxa"/>
            <w:shd w:val="clear" w:color="auto" w:fill="D9D9D9"/>
          </w:tcPr>
          <w:p w14:paraId="1BF2922D" w14:textId="77777777" w:rsidR="006E14B4" w:rsidRPr="006E14B4" w:rsidRDefault="006E14B4" w:rsidP="00AF3B77">
            <w:pPr>
              <w:spacing w:line="276" w:lineRule="auto"/>
              <w:jc w:val="left"/>
              <w:rPr>
                <w:b/>
                <w:bCs/>
                <w:u w:val="single"/>
              </w:rPr>
            </w:pPr>
            <w:r w:rsidRPr="006E14B4">
              <w:rPr>
                <w:b/>
                <w:bCs/>
                <w:u w:val="single"/>
              </w:rPr>
              <w:t xml:space="preserve">Potential Yield:  </w:t>
            </w:r>
          </w:p>
        </w:tc>
        <w:tc>
          <w:tcPr>
            <w:tcW w:w="2178" w:type="dxa"/>
          </w:tcPr>
          <w:p w14:paraId="43DE9227" w14:textId="77777777" w:rsidR="006E14B4" w:rsidRPr="006E14B4" w:rsidRDefault="006E14B4" w:rsidP="00AF3B77">
            <w:pPr>
              <w:spacing w:line="276" w:lineRule="auto"/>
              <w:jc w:val="left"/>
              <w:rPr>
                <w:b/>
                <w:bCs/>
                <w:u w:val="single"/>
              </w:rPr>
            </w:pPr>
            <w:r w:rsidRPr="006E14B4">
              <w:rPr>
                <w:b/>
                <w:bCs/>
                <w:u w:val="single"/>
              </w:rPr>
              <w:t xml:space="preserve">212 dwellings </w:t>
            </w:r>
          </w:p>
        </w:tc>
      </w:tr>
      <w:tr w:rsidR="006E14B4" w:rsidRPr="006E14B4" w14:paraId="4FEF3DE1" w14:textId="77777777" w:rsidTr="00CB1FAD">
        <w:trPr>
          <w:trHeight w:val="619"/>
        </w:trPr>
        <w:tc>
          <w:tcPr>
            <w:tcW w:w="2003" w:type="dxa"/>
            <w:shd w:val="clear" w:color="auto" w:fill="D9D9D9"/>
          </w:tcPr>
          <w:p w14:paraId="4052CFF6" w14:textId="77777777" w:rsidR="006E14B4" w:rsidRPr="006E14B4" w:rsidRDefault="006E14B4" w:rsidP="00AF3B77">
            <w:pPr>
              <w:spacing w:line="276" w:lineRule="auto"/>
              <w:jc w:val="left"/>
              <w:rPr>
                <w:b/>
                <w:bCs/>
                <w:u w:val="single"/>
              </w:rPr>
            </w:pPr>
            <w:r w:rsidRPr="006E14B4">
              <w:rPr>
                <w:b/>
                <w:bCs/>
                <w:u w:val="single"/>
              </w:rPr>
              <w:t xml:space="preserve">Neighbourhood Plan Area:  </w:t>
            </w:r>
          </w:p>
        </w:tc>
        <w:tc>
          <w:tcPr>
            <w:tcW w:w="3095" w:type="dxa"/>
          </w:tcPr>
          <w:p w14:paraId="4400DB25" w14:textId="77777777" w:rsidR="006E14B4" w:rsidRPr="006E14B4" w:rsidRDefault="006E14B4" w:rsidP="00AF3B77">
            <w:pPr>
              <w:spacing w:line="276" w:lineRule="auto"/>
              <w:jc w:val="left"/>
              <w:rPr>
                <w:b/>
                <w:bCs/>
                <w:u w:val="single"/>
              </w:rPr>
            </w:pPr>
            <w:r w:rsidRPr="006E14B4">
              <w:rPr>
                <w:b/>
                <w:bCs/>
                <w:u w:val="single"/>
              </w:rPr>
              <w:t>Teversal, Stanton Hill and Skegby</w:t>
            </w:r>
          </w:p>
        </w:tc>
        <w:tc>
          <w:tcPr>
            <w:tcW w:w="2466" w:type="dxa"/>
            <w:shd w:val="clear" w:color="auto" w:fill="D9D9D9"/>
          </w:tcPr>
          <w:p w14:paraId="6FE3FEEB" w14:textId="77777777" w:rsidR="006E14B4" w:rsidRPr="006E14B4" w:rsidRDefault="006E14B4" w:rsidP="00AF3B77">
            <w:pPr>
              <w:spacing w:line="276" w:lineRule="auto"/>
              <w:jc w:val="left"/>
              <w:rPr>
                <w:b/>
                <w:bCs/>
                <w:u w:val="single"/>
              </w:rPr>
            </w:pPr>
            <w:r w:rsidRPr="006E14B4">
              <w:rPr>
                <w:b/>
                <w:bCs/>
                <w:u w:val="single"/>
              </w:rPr>
              <w:t xml:space="preserve">Greenfield/ Brownfield:  </w:t>
            </w:r>
          </w:p>
        </w:tc>
        <w:tc>
          <w:tcPr>
            <w:tcW w:w="2178" w:type="dxa"/>
          </w:tcPr>
          <w:p w14:paraId="18B76D77" w14:textId="77777777" w:rsidR="006E14B4" w:rsidRPr="006E14B4" w:rsidRDefault="006E14B4" w:rsidP="00AF3B77">
            <w:pPr>
              <w:spacing w:line="276" w:lineRule="auto"/>
              <w:jc w:val="left"/>
              <w:rPr>
                <w:b/>
                <w:bCs/>
                <w:u w:val="single"/>
              </w:rPr>
            </w:pPr>
            <w:r w:rsidRPr="006E14B4">
              <w:rPr>
                <w:b/>
                <w:bCs/>
                <w:u w:val="single"/>
              </w:rPr>
              <w:t>Greenfield</w:t>
            </w:r>
          </w:p>
        </w:tc>
      </w:tr>
    </w:tbl>
    <w:p w14:paraId="2825BDCD"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p>
    <w:p w14:paraId="4AEF2BE0"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r w:rsidRPr="006E14B4">
        <w:rPr>
          <w:rFonts w:eastAsia="Calibri" w:cs="Times New Roman"/>
          <w:b/>
          <w:bCs/>
          <w:noProof/>
          <w:kern w:val="0"/>
          <w:sz w:val="24"/>
          <w:u w:val="single"/>
          <w14:ligatures w14:val="none"/>
        </w:rPr>
        <w:drawing>
          <wp:inline distT="0" distB="0" distL="0" distR="0" wp14:anchorId="6D95AE41" wp14:editId="224AE6C8">
            <wp:extent cx="6192520" cy="4359910"/>
            <wp:effectExtent l="0" t="0" r="0" b="2540"/>
            <wp:docPr id="1768392903" name="Picture 1768392903" descr="Aerial view of the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the site&#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2520" cy="4359910"/>
                    </a:xfrm>
                    <a:prstGeom prst="rect">
                      <a:avLst/>
                    </a:prstGeom>
                    <a:noFill/>
                    <a:ln>
                      <a:noFill/>
                    </a:ln>
                  </pic:spPr>
                </pic:pic>
              </a:graphicData>
            </a:graphic>
          </wp:inline>
        </w:drawing>
      </w:r>
    </w:p>
    <w:p w14:paraId="54731860" w14:textId="77777777" w:rsidR="006E14B4" w:rsidRPr="006E14B4" w:rsidRDefault="006E14B4" w:rsidP="00BE59CD">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site is located east of Beck Lane (A6075) and comprises arable fields with an existing farm access track to Ashland Farm running east-west through the central part of the site. Local </w:t>
      </w:r>
      <w:r w:rsidRPr="006E14B4">
        <w:rPr>
          <w:rFonts w:eastAsia="Calibri" w:cs="Arial"/>
          <w:b/>
          <w:bCs/>
          <w:kern w:val="0"/>
          <w:sz w:val="24"/>
          <w:szCs w:val="24"/>
          <w:u w:val="single"/>
          <w14:ligatures w14:val="none"/>
        </w:rPr>
        <w:lastRenderedPageBreak/>
        <w:t>facilities and services as well as residential properties which form part of the community of Skegby are located to the south and south-west of the site. The eastern edge of the site forms the district boundary with Mansfield District Council with the main urban area of Mansfield further to the east.</w:t>
      </w:r>
    </w:p>
    <w:p w14:paraId="5E7AF935" w14:textId="77777777" w:rsidR="006E14B4" w:rsidRPr="006E14B4" w:rsidRDefault="006E14B4" w:rsidP="00BE59CD">
      <w:pPr>
        <w:spacing w:after="160"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There is currently no access to an existing bus service within 800m of the site, however the site on the opposite side of Beck Lane (housing allocation H1Saa) has planning permission with an agreement in place to extend a bus service into that site. The southwestern part is within 1000m of a destination park (Stamper Crescent Recreation Ground).</w:t>
      </w:r>
    </w:p>
    <w:p w14:paraId="2EB75A65" w14:textId="77777777" w:rsidR="006E14B4" w:rsidRPr="006E14B4" w:rsidRDefault="006E14B4" w:rsidP="00BE59CD">
      <w:pPr>
        <w:spacing w:after="160" w:line="276" w:lineRule="auto"/>
        <w:rPr>
          <w:rFonts w:eastAsia="Calibri" w:cs="Arial"/>
          <w:b/>
          <w:bCs/>
          <w:kern w:val="0"/>
          <w:sz w:val="24"/>
          <w:szCs w:val="24"/>
          <w:u w:val="single"/>
          <w14:ligatures w14:val="none"/>
        </w:rPr>
      </w:pPr>
    </w:p>
    <w:p w14:paraId="4B139CFF" w14:textId="77777777" w:rsidR="006E14B4" w:rsidRPr="006E14B4" w:rsidRDefault="006E14B4" w:rsidP="00BE59CD">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Existing Characteristics, Development Opportunities and Requirements</w:t>
      </w:r>
    </w:p>
    <w:p w14:paraId="633E333D" w14:textId="77777777" w:rsidR="006E14B4" w:rsidRPr="006E14B4" w:rsidRDefault="006E14B4" w:rsidP="00BE59CD">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site contains a number of characteristics, features and constraints that future development must consider. Key Local Plan Policy requirements for this site are set out below, however it should be noted that the Local Plan should be read as a whole including any other relevant policies. </w:t>
      </w:r>
    </w:p>
    <w:p w14:paraId="644094CF" w14:textId="77777777" w:rsidR="006E14B4" w:rsidRPr="006E14B4" w:rsidRDefault="006E14B4" w:rsidP="00BE59CD">
      <w:pPr>
        <w:tabs>
          <w:tab w:val="left" w:pos="2850"/>
        </w:tabs>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ab/>
      </w:r>
    </w:p>
    <w:p w14:paraId="1C99A763" w14:textId="77777777" w:rsidR="006E14B4" w:rsidRPr="006E14B4" w:rsidRDefault="006E14B4" w:rsidP="00BE59CD">
      <w:pPr>
        <w:autoSpaceDE w:val="0"/>
        <w:autoSpaceDN w:val="0"/>
        <w:adjustRightInd w:val="0"/>
        <w:spacing w:line="276" w:lineRule="auto"/>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Contributions towards local infrastructure that is needed to support the development will be negotiated through a Section 106 legal agreement.  Where appropriate, the Council will seek contributions for education, health, libraries, waste and transport infrastructure in consultation with the County Council, NHS Nottingham and Nottinghamshire Integrated Care Board (ICB).  Contributions towards other infrastructure and facilities will be considered on a site-by-site basis, and may include:</w:t>
      </w:r>
    </w:p>
    <w:p w14:paraId="4DB740CE" w14:textId="77777777" w:rsidR="006E14B4" w:rsidRPr="006E14B4" w:rsidRDefault="006E14B4" w:rsidP="00BE59CD">
      <w:pPr>
        <w:autoSpaceDE w:val="0"/>
        <w:autoSpaceDN w:val="0"/>
        <w:adjustRightInd w:val="0"/>
        <w:spacing w:line="276" w:lineRule="auto"/>
        <w:rPr>
          <w:rFonts w:eastAsia="Calibri" w:cs="Arial"/>
          <w:b/>
          <w:bCs/>
          <w:kern w:val="0"/>
          <w:sz w:val="24"/>
          <w:szCs w:val="24"/>
          <w:u w:val="single"/>
          <w14:ligatures w14:val="none"/>
        </w:rPr>
      </w:pPr>
    </w:p>
    <w:p w14:paraId="0A3DEF63" w14:textId="77777777" w:rsidR="006E14B4" w:rsidRPr="006E14B4" w:rsidRDefault="006E14B4" w:rsidP="00BE59CD">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 xml:space="preserve">the regeneration of town centres; </w:t>
      </w:r>
    </w:p>
    <w:p w14:paraId="0515668F" w14:textId="77777777" w:rsidR="006E14B4" w:rsidRPr="006E14B4" w:rsidRDefault="006E14B4" w:rsidP="00BE59CD">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provision of appropriate sport and recreation facilities, new and improved open space, improving quality and access to green and blue infrastructure;</w:t>
      </w:r>
    </w:p>
    <w:p w14:paraId="210C3B44" w14:textId="77777777" w:rsidR="006E14B4" w:rsidRPr="006E14B4" w:rsidRDefault="006E14B4" w:rsidP="00BE59CD">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the conservation and enhancement of the historic environment;</w:t>
      </w:r>
    </w:p>
    <w:p w14:paraId="6D4A65D5" w14:textId="77777777" w:rsidR="006E14B4" w:rsidRPr="006E14B4" w:rsidRDefault="006E14B4" w:rsidP="00BE59CD">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tackling climate change including flooding or water quality;</w:t>
      </w:r>
    </w:p>
    <w:p w14:paraId="5A319D2E" w14:textId="77777777" w:rsidR="006E14B4" w:rsidRPr="006E14B4" w:rsidRDefault="006E14B4" w:rsidP="00BE59CD">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cross-boundary infrastructure to help deliver and mitigate the effects of development;</w:t>
      </w:r>
    </w:p>
    <w:p w14:paraId="3C67D0D7" w14:textId="77777777" w:rsidR="006E14B4" w:rsidRPr="006E14B4" w:rsidRDefault="006E14B4" w:rsidP="00BE59CD">
      <w:pPr>
        <w:keepNext/>
        <w:numPr>
          <w:ilvl w:val="0"/>
          <w:numId w:val="15"/>
        </w:numPr>
        <w:autoSpaceDE w:val="0"/>
        <w:autoSpaceDN w:val="0"/>
        <w:adjustRightInd w:val="0"/>
        <w:spacing w:before="120" w:after="160" w:line="276" w:lineRule="auto"/>
        <w:contextualSpacing/>
        <w:rPr>
          <w:rFonts w:eastAsia="Calibri" w:cs="Arial"/>
          <w:b/>
          <w:bCs/>
          <w:kern w:val="0"/>
          <w:sz w:val="24"/>
          <w:szCs w:val="24"/>
          <w:u w:val="single"/>
          <w14:ligatures w14:val="none"/>
        </w:rPr>
      </w:pPr>
      <w:r w:rsidRPr="006E14B4">
        <w:rPr>
          <w:rFonts w:eastAsia="Calibri" w:cs="Arial"/>
          <w:b/>
          <w:bCs/>
          <w:kern w:val="0"/>
          <w:sz w:val="24"/>
          <w:szCs w:val="24"/>
          <w:u w:val="single"/>
          <w14:ligatures w14:val="none"/>
        </w:rPr>
        <w:t>supporting service infrastructure.</w:t>
      </w:r>
    </w:p>
    <w:p w14:paraId="75C3ADDB" w14:textId="77777777" w:rsidR="006E14B4" w:rsidRPr="006E14B4" w:rsidRDefault="006E14B4" w:rsidP="00BE59CD">
      <w:pPr>
        <w:autoSpaceDE w:val="0"/>
        <w:autoSpaceDN w:val="0"/>
        <w:adjustRightInd w:val="0"/>
        <w:spacing w:line="276" w:lineRule="auto"/>
        <w:rPr>
          <w:rFonts w:eastAsia="Calibri" w:cs="Arial"/>
          <w:b/>
          <w:bCs/>
          <w:kern w:val="0"/>
          <w:sz w:val="24"/>
          <w:szCs w:val="24"/>
          <w:u w:val="single"/>
          <w14:ligatures w14:val="none"/>
        </w:rPr>
      </w:pPr>
    </w:p>
    <w:tbl>
      <w:tblPr>
        <w:tblStyle w:val="TableGrid7"/>
        <w:tblW w:w="0" w:type="auto"/>
        <w:tblLook w:val="04A0" w:firstRow="1" w:lastRow="0" w:firstColumn="1" w:lastColumn="0" w:noHBand="0" w:noVBand="1"/>
      </w:tblPr>
      <w:tblGrid>
        <w:gridCol w:w="2263"/>
        <w:gridCol w:w="7479"/>
      </w:tblGrid>
      <w:tr w:rsidR="006E14B4" w:rsidRPr="006E14B4" w14:paraId="3FDA1DEB" w14:textId="77777777" w:rsidTr="00CB1FAD">
        <w:tc>
          <w:tcPr>
            <w:tcW w:w="2263" w:type="dxa"/>
            <w:shd w:val="clear" w:color="auto" w:fill="D9D9D9"/>
          </w:tcPr>
          <w:p w14:paraId="6EF19E05" w14:textId="77777777" w:rsidR="006E14B4" w:rsidRPr="006E14B4" w:rsidRDefault="006E14B4" w:rsidP="00BE59CD">
            <w:pPr>
              <w:spacing w:line="276" w:lineRule="auto"/>
              <w:jc w:val="left"/>
              <w:rPr>
                <w:b/>
                <w:bCs/>
                <w:u w:val="single"/>
              </w:rPr>
            </w:pPr>
            <w:r w:rsidRPr="006E14B4">
              <w:rPr>
                <w:b/>
                <w:bCs/>
                <w:u w:val="single"/>
              </w:rPr>
              <w:t>Location, Design &amp; Density</w:t>
            </w:r>
          </w:p>
          <w:p w14:paraId="46482292" w14:textId="77777777" w:rsidR="006E14B4" w:rsidRPr="006E14B4" w:rsidRDefault="006E14B4" w:rsidP="00BE59CD">
            <w:pPr>
              <w:spacing w:line="276" w:lineRule="auto"/>
              <w:jc w:val="left"/>
              <w:rPr>
                <w:b/>
                <w:bCs/>
                <w:u w:val="single"/>
              </w:rPr>
            </w:pPr>
          </w:p>
          <w:p w14:paraId="58632583" w14:textId="77777777" w:rsidR="006E14B4" w:rsidRPr="006E14B4" w:rsidRDefault="006E14B4" w:rsidP="00BE59CD">
            <w:pPr>
              <w:spacing w:line="276" w:lineRule="auto"/>
              <w:jc w:val="left"/>
              <w:rPr>
                <w:b/>
                <w:bCs/>
                <w:u w:val="single"/>
              </w:rPr>
            </w:pPr>
            <w:r w:rsidRPr="006E14B4">
              <w:rPr>
                <w:b/>
                <w:bCs/>
                <w:u w:val="single"/>
              </w:rPr>
              <w:t>Strategic Policies:</w:t>
            </w:r>
          </w:p>
          <w:p w14:paraId="6EA2F0B2" w14:textId="77777777" w:rsidR="006E14B4" w:rsidRPr="006E14B4" w:rsidRDefault="006E14B4" w:rsidP="00BE59CD">
            <w:pPr>
              <w:spacing w:line="276" w:lineRule="auto"/>
              <w:jc w:val="left"/>
              <w:rPr>
                <w:b/>
                <w:bCs/>
                <w:u w:val="single"/>
              </w:rPr>
            </w:pPr>
            <w:r w:rsidRPr="006E14B4">
              <w:rPr>
                <w:b/>
                <w:bCs/>
                <w:u w:val="single"/>
              </w:rPr>
              <w:t>S2, S3, S5, S9, S12, S13, S14</w:t>
            </w:r>
          </w:p>
          <w:p w14:paraId="7BF8E242" w14:textId="77777777" w:rsidR="006E14B4" w:rsidRPr="006E14B4" w:rsidRDefault="006E14B4" w:rsidP="00BE59CD">
            <w:pPr>
              <w:spacing w:line="276" w:lineRule="auto"/>
              <w:jc w:val="left"/>
              <w:rPr>
                <w:b/>
                <w:bCs/>
                <w:u w:val="single"/>
              </w:rPr>
            </w:pPr>
          </w:p>
          <w:p w14:paraId="160CF916" w14:textId="77777777" w:rsidR="006E14B4" w:rsidRPr="006E14B4" w:rsidRDefault="006E14B4" w:rsidP="00BE59CD">
            <w:pPr>
              <w:spacing w:line="276" w:lineRule="auto"/>
              <w:jc w:val="left"/>
              <w:rPr>
                <w:b/>
                <w:bCs/>
                <w:u w:val="single"/>
              </w:rPr>
            </w:pPr>
            <w:r w:rsidRPr="006E14B4">
              <w:rPr>
                <w:b/>
                <w:bCs/>
                <w:u w:val="single"/>
              </w:rPr>
              <w:t>Development Management Policies:</w:t>
            </w:r>
          </w:p>
          <w:p w14:paraId="0ABC8541" w14:textId="77777777" w:rsidR="006E14B4" w:rsidRPr="006E14B4" w:rsidRDefault="006E14B4" w:rsidP="00BE59CD">
            <w:pPr>
              <w:spacing w:line="276" w:lineRule="auto"/>
              <w:jc w:val="left"/>
              <w:rPr>
                <w:b/>
                <w:bCs/>
                <w:u w:val="single"/>
              </w:rPr>
            </w:pPr>
            <w:r w:rsidRPr="006E14B4">
              <w:rPr>
                <w:b/>
                <w:bCs/>
                <w:u w:val="single"/>
              </w:rPr>
              <w:lastRenderedPageBreak/>
              <w:t>CC1, EV6, EV9, H7, SD2, SD3, SD9, SD10</w:t>
            </w:r>
          </w:p>
        </w:tc>
        <w:tc>
          <w:tcPr>
            <w:tcW w:w="7479" w:type="dxa"/>
          </w:tcPr>
          <w:p w14:paraId="7D50D44B" w14:textId="77777777" w:rsidR="006E14B4" w:rsidRPr="006E14B4" w:rsidRDefault="006E14B4" w:rsidP="00BE59CD">
            <w:pPr>
              <w:autoSpaceDE w:val="0"/>
              <w:autoSpaceDN w:val="0"/>
              <w:adjustRightInd w:val="0"/>
              <w:spacing w:line="276" w:lineRule="auto"/>
              <w:jc w:val="left"/>
              <w:rPr>
                <w:b/>
                <w:bCs/>
                <w:u w:val="single"/>
              </w:rPr>
            </w:pPr>
            <w:r w:rsidRPr="006E14B4">
              <w:rPr>
                <w:b/>
                <w:bCs/>
                <w:u w:val="single"/>
              </w:rPr>
              <w:lastRenderedPageBreak/>
              <w:t>Beck Lane serves as a main arterial route linking Skegby with areas to the north. Development must successfully utilise and acknowledge the opportunity to create a strong frontage along this busy section of road through the following:</w:t>
            </w:r>
          </w:p>
          <w:p w14:paraId="48876F70" w14:textId="77777777" w:rsidR="006E14B4" w:rsidRPr="006E14B4" w:rsidRDefault="006E14B4" w:rsidP="00BE59CD">
            <w:pPr>
              <w:keepNext/>
              <w:numPr>
                <w:ilvl w:val="0"/>
                <w:numId w:val="41"/>
              </w:numPr>
              <w:autoSpaceDE w:val="0"/>
              <w:autoSpaceDN w:val="0"/>
              <w:adjustRightInd w:val="0"/>
              <w:spacing w:line="276" w:lineRule="auto"/>
              <w:contextualSpacing/>
              <w:jc w:val="left"/>
              <w:rPr>
                <w:b/>
                <w:bCs/>
                <w:u w:val="single"/>
              </w:rPr>
            </w:pPr>
            <w:r w:rsidRPr="006E14B4">
              <w:rPr>
                <w:b/>
                <w:bCs/>
                <w:u w:val="single"/>
              </w:rPr>
              <w:t>Appropriate landscaping and visual interest alongside site boundaries.</w:t>
            </w:r>
          </w:p>
          <w:p w14:paraId="0ECAFF32" w14:textId="77777777" w:rsidR="006E14B4" w:rsidRPr="006E14B4" w:rsidRDefault="006E14B4" w:rsidP="00BE59CD">
            <w:pPr>
              <w:keepNext/>
              <w:numPr>
                <w:ilvl w:val="0"/>
                <w:numId w:val="41"/>
              </w:numPr>
              <w:autoSpaceDE w:val="0"/>
              <w:autoSpaceDN w:val="0"/>
              <w:adjustRightInd w:val="0"/>
              <w:spacing w:line="276" w:lineRule="auto"/>
              <w:contextualSpacing/>
              <w:jc w:val="left"/>
              <w:rPr>
                <w:b/>
                <w:bCs/>
                <w:u w:val="single"/>
              </w:rPr>
            </w:pPr>
            <w:r w:rsidRPr="006E14B4">
              <w:rPr>
                <w:b/>
                <w:bCs/>
                <w:u w:val="single"/>
              </w:rPr>
              <w:t>Materials and boundary treatments should be of a high-quality design to create a positive visual contribution.</w:t>
            </w:r>
          </w:p>
          <w:p w14:paraId="1CACDD09" w14:textId="77777777" w:rsidR="006E14B4" w:rsidRPr="006E14B4" w:rsidRDefault="006E14B4" w:rsidP="00BE59CD">
            <w:pPr>
              <w:keepNext/>
              <w:numPr>
                <w:ilvl w:val="0"/>
                <w:numId w:val="41"/>
              </w:numPr>
              <w:autoSpaceDE w:val="0"/>
              <w:autoSpaceDN w:val="0"/>
              <w:adjustRightInd w:val="0"/>
              <w:spacing w:line="276" w:lineRule="auto"/>
              <w:contextualSpacing/>
              <w:jc w:val="left"/>
              <w:rPr>
                <w:b/>
                <w:bCs/>
                <w:u w:val="single"/>
              </w:rPr>
            </w:pPr>
            <w:r w:rsidRPr="006E14B4">
              <w:rPr>
                <w:b/>
                <w:bCs/>
                <w:u w:val="single"/>
              </w:rPr>
              <w:t>Consideration should be given to the orientation, roof type and scale of built form to ensure development appears integrated into its surroundings and reflective of the local vernacular.</w:t>
            </w:r>
          </w:p>
          <w:p w14:paraId="2EA85AC4" w14:textId="77777777" w:rsidR="006E14B4" w:rsidRPr="006E14B4" w:rsidRDefault="006E14B4" w:rsidP="00BE59CD">
            <w:pPr>
              <w:autoSpaceDE w:val="0"/>
              <w:autoSpaceDN w:val="0"/>
              <w:adjustRightInd w:val="0"/>
              <w:spacing w:line="276" w:lineRule="auto"/>
              <w:jc w:val="left"/>
              <w:rPr>
                <w:b/>
                <w:bCs/>
                <w:u w:val="single"/>
              </w:rPr>
            </w:pPr>
          </w:p>
          <w:p w14:paraId="503C9983" w14:textId="7DE04D93" w:rsidR="006E14B4" w:rsidRPr="006E14B4" w:rsidRDefault="006E14B4" w:rsidP="00CB38A7">
            <w:pPr>
              <w:autoSpaceDE w:val="0"/>
              <w:autoSpaceDN w:val="0"/>
              <w:adjustRightInd w:val="0"/>
              <w:spacing w:line="276" w:lineRule="auto"/>
              <w:jc w:val="left"/>
              <w:rPr>
                <w:b/>
                <w:bCs/>
                <w:u w:val="single"/>
              </w:rPr>
            </w:pPr>
            <w:r w:rsidRPr="006E14B4">
              <w:rPr>
                <w:b/>
                <w:bCs/>
                <w:u w:val="single"/>
              </w:rPr>
              <w:lastRenderedPageBreak/>
              <w:t>Any future development scheme would be expected to deliver a minimum density of 30 dwellings / ha in this location.</w:t>
            </w:r>
          </w:p>
        </w:tc>
      </w:tr>
      <w:tr w:rsidR="006E14B4" w:rsidRPr="006E14B4" w14:paraId="2347EB3C" w14:textId="77777777" w:rsidTr="00CB1FAD">
        <w:tc>
          <w:tcPr>
            <w:tcW w:w="2263" w:type="dxa"/>
            <w:shd w:val="clear" w:color="auto" w:fill="D9D9D9"/>
          </w:tcPr>
          <w:p w14:paraId="2DBA865B" w14:textId="77777777" w:rsidR="006E14B4" w:rsidRPr="006E14B4" w:rsidRDefault="006E14B4" w:rsidP="00BE59CD">
            <w:pPr>
              <w:spacing w:line="276" w:lineRule="auto"/>
              <w:jc w:val="left"/>
              <w:rPr>
                <w:b/>
                <w:bCs/>
                <w:u w:val="single"/>
              </w:rPr>
            </w:pPr>
            <w:r w:rsidRPr="006E14B4">
              <w:rPr>
                <w:b/>
                <w:bCs/>
                <w:u w:val="single"/>
              </w:rPr>
              <w:lastRenderedPageBreak/>
              <w:t>Addressing Climate Change</w:t>
            </w:r>
          </w:p>
          <w:p w14:paraId="67C11D8F" w14:textId="77777777" w:rsidR="006E14B4" w:rsidRPr="006E14B4" w:rsidRDefault="006E14B4" w:rsidP="00BE59CD">
            <w:pPr>
              <w:spacing w:line="276" w:lineRule="auto"/>
              <w:jc w:val="left"/>
              <w:rPr>
                <w:b/>
                <w:bCs/>
                <w:u w:val="single"/>
              </w:rPr>
            </w:pPr>
          </w:p>
          <w:p w14:paraId="7697E23E" w14:textId="77777777" w:rsidR="006E14B4" w:rsidRPr="006E14B4" w:rsidRDefault="006E14B4" w:rsidP="00BE59CD">
            <w:pPr>
              <w:spacing w:line="276" w:lineRule="auto"/>
              <w:jc w:val="left"/>
              <w:rPr>
                <w:b/>
                <w:bCs/>
                <w:u w:val="single"/>
              </w:rPr>
            </w:pPr>
            <w:r w:rsidRPr="006E14B4">
              <w:rPr>
                <w:b/>
                <w:bCs/>
                <w:u w:val="single"/>
              </w:rPr>
              <w:t>Strategic Policy: S3</w:t>
            </w:r>
          </w:p>
          <w:p w14:paraId="3BCF68EC" w14:textId="77777777" w:rsidR="006E14B4" w:rsidRPr="006E14B4" w:rsidRDefault="006E14B4" w:rsidP="00BE59CD">
            <w:pPr>
              <w:spacing w:line="276" w:lineRule="auto"/>
              <w:jc w:val="left"/>
              <w:rPr>
                <w:b/>
                <w:bCs/>
                <w:u w:val="single"/>
              </w:rPr>
            </w:pPr>
          </w:p>
          <w:p w14:paraId="1EF8FE14" w14:textId="77777777" w:rsidR="006E14B4" w:rsidRPr="006E14B4" w:rsidRDefault="006E14B4" w:rsidP="00BE59CD">
            <w:pPr>
              <w:spacing w:line="276" w:lineRule="auto"/>
              <w:jc w:val="left"/>
              <w:rPr>
                <w:b/>
                <w:bCs/>
                <w:u w:val="single"/>
              </w:rPr>
            </w:pPr>
            <w:r w:rsidRPr="006E14B4">
              <w:rPr>
                <w:b/>
                <w:bCs/>
                <w:u w:val="single"/>
              </w:rPr>
              <w:t>Development Management Policies:</w:t>
            </w:r>
          </w:p>
          <w:p w14:paraId="5137FEA9" w14:textId="77777777" w:rsidR="006E14B4" w:rsidRPr="006E14B4" w:rsidRDefault="006E14B4" w:rsidP="00BE59CD">
            <w:pPr>
              <w:spacing w:line="276" w:lineRule="auto"/>
              <w:jc w:val="left"/>
              <w:rPr>
                <w:b/>
                <w:bCs/>
                <w:u w:val="single"/>
              </w:rPr>
            </w:pPr>
            <w:r w:rsidRPr="006E14B4">
              <w:rPr>
                <w:b/>
                <w:bCs/>
                <w:u w:val="single"/>
              </w:rPr>
              <w:t>CC1, CC2, CC3, SD4, SD10</w:t>
            </w:r>
          </w:p>
        </w:tc>
        <w:tc>
          <w:tcPr>
            <w:tcW w:w="7479" w:type="dxa"/>
          </w:tcPr>
          <w:p w14:paraId="6C31787A" w14:textId="77777777" w:rsidR="006E14B4" w:rsidRPr="006E14B4" w:rsidRDefault="006E14B4" w:rsidP="00BE59CD">
            <w:pPr>
              <w:spacing w:after="160" w:line="252" w:lineRule="auto"/>
              <w:jc w:val="left"/>
              <w:rPr>
                <w:b/>
                <w:bCs/>
                <w:color w:val="0563C1"/>
                <w:u w:val="single"/>
              </w:rPr>
            </w:pPr>
            <w:r w:rsidRPr="006E14B4">
              <w:rPr>
                <w:b/>
                <w:bCs/>
                <w:u w:val="single"/>
              </w:rPr>
              <w:t xml:space="preserve">Development must reflect the Council’s approach to becoming net-zero carbon by 2050, and accord with the Council’s planning guidance on this aspect, which is available on the website: </w:t>
            </w:r>
            <w:hyperlink r:id="rId39" w:history="1">
              <w:r w:rsidRPr="006E14B4">
                <w:rPr>
                  <w:b/>
                  <w:bCs/>
                  <w:color w:val="0563C1"/>
                  <w:u w:val="single"/>
                </w:rPr>
                <w:t>Ashfield District Council Supplementary Planning Documents and Guidance</w:t>
              </w:r>
            </w:hyperlink>
          </w:p>
          <w:p w14:paraId="40E7CD6B" w14:textId="77777777" w:rsidR="006E14B4" w:rsidRPr="006E14B4" w:rsidRDefault="006E14B4" w:rsidP="00BE59CD">
            <w:pPr>
              <w:spacing w:after="160" w:line="252" w:lineRule="auto"/>
              <w:jc w:val="left"/>
              <w:rPr>
                <w:b/>
                <w:bCs/>
                <w:u w:val="single"/>
              </w:rPr>
            </w:pPr>
            <w:r w:rsidRPr="006E14B4">
              <w:rPr>
                <w:b/>
                <w:bCs/>
                <w:u w:val="single"/>
              </w:rPr>
              <w:t>Key elements to consider include:</w:t>
            </w:r>
          </w:p>
          <w:p w14:paraId="17C04755" w14:textId="77777777" w:rsidR="006E14B4" w:rsidRPr="006E14B4" w:rsidRDefault="006E14B4" w:rsidP="00BE59CD">
            <w:pPr>
              <w:keepNext/>
              <w:numPr>
                <w:ilvl w:val="0"/>
                <w:numId w:val="37"/>
              </w:numPr>
              <w:spacing w:after="160" w:line="252" w:lineRule="auto"/>
              <w:contextualSpacing/>
              <w:jc w:val="left"/>
              <w:rPr>
                <w:b/>
                <w:bCs/>
                <w:u w:val="single"/>
              </w:rPr>
            </w:pPr>
            <w:r w:rsidRPr="006E14B4">
              <w:rPr>
                <w:b/>
                <w:bCs/>
                <w:u w:val="single"/>
              </w:rPr>
              <w:t>Orientation of buildings to achieve maximum solar gain and integration of solar panels.</w:t>
            </w:r>
          </w:p>
          <w:p w14:paraId="467D49F7" w14:textId="77777777" w:rsidR="006E14B4" w:rsidRPr="006E14B4" w:rsidRDefault="006E14B4" w:rsidP="00BE59CD">
            <w:pPr>
              <w:keepNext/>
              <w:numPr>
                <w:ilvl w:val="0"/>
                <w:numId w:val="37"/>
              </w:numPr>
              <w:spacing w:after="160" w:line="252" w:lineRule="auto"/>
              <w:contextualSpacing/>
              <w:jc w:val="left"/>
              <w:rPr>
                <w:b/>
                <w:bCs/>
                <w:u w:val="single"/>
              </w:rPr>
            </w:pPr>
            <w:r w:rsidRPr="006E14B4">
              <w:rPr>
                <w:b/>
                <w:bCs/>
                <w:color w:val="000000"/>
                <w:u w:val="single"/>
              </w:rPr>
              <w:t xml:space="preserve">Planting street trees and other street planting to soften the impact of car parking, help improve air quality and contribute to biodiversity.  </w:t>
            </w:r>
          </w:p>
          <w:p w14:paraId="4F8B6A83" w14:textId="77777777" w:rsidR="006E14B4" w:rsidRPr="006E14B4" w:rsidRDefault="006E14B4" w:rsidP="00BE59CD">
            <w:pPr>
              <w:keepNext/>
              <w:numPr>
                <w:ilvl w:val="0"/>
                <w:numId w:val="37"/>
              </w:numPr>
              <w:spacing w:after="160" w:line="252" w:lineRule="auto"/>
              <w:contextualSpacing/>
              <w:jc w:val="left"/>
              <w:rPr>
                <w:b/>
                <w:bCs/>
                <w:u w:val="single"/>
              </w:rPr>
            </w:pPr>
            <w:r w:rsidRPr="006E14B4">
              <w:rPr>
                <w:b/>
                <w:bCs/>
                <w:u w:val="single"/>
              </w:rPr>
              <w:t>Incorporate rainwater harvesting.</w:t>
            </w:r>
          </w:p>
          <w:p w14:paraId="3281FF01" w14:textId="77777777" w:rsidR="006E14B4" w:rsidRPr="006E14B4" w:rsidRDefault="006E14B4" w:rsidP="00BE59CD">
            <w:pPr>
              <w:keepNext/>
              <w:numPr>
                <w:ilvl w:val="0"/>
                <w:numId w:val="37"/>
              </w:numPr>
              <w:spacing w:after="160" w:line="252" w:lineRule="auto"/>
              <w:contextualSpacing/>
              <w:jc w:val="left"/>
              <w:rPr>
                <w:b/>
                <w:bCs/>
                <w:u w:val="single"/>
              </w:rPr>
            </w:pPr>
            <w:r w:rsidRPr="006E14B4">
              <w:rPr>
                <w:b/>
                <w:bCs/>
                <w:u w:val="single"/>
              </w:rPr>
              <w:t>Provide green space to minimising the increased risk of flooding from all sources through the use of SUDs. </w:t>
            </w:r>
          </w:p>
          <w:p w14:paraId="402093EB" w14:textId="77777777" w:rsidR="006E14B4" w:rsidRPr="006E14B4" w:rsidRDefault="006E14B4" w:rsidP="00BE59CD">
            <w:pPr>
              <w:keepNext/>
              <w:numPr>
                <w:ilvl w:val="0"/>
                <w:numId w:val="37"/>
              </w:numPr>
              <w:spacing w:after="160" w:line="252" w:lineRule="auto"/>
              <w:contextualSpacing/>
              <w:jc w:val="left"/>
              <w:rPr>
                <w:b/>
                <w:bCs/>
                <w:u w:val="single"/>
              </w:rPr>
            </w:pPr>
            <w:r w:rsidRPr="006E14B4">
              <w:rPr>
                <w:b/>
                <w:bCs/>
                <w:u w:val="single"/>
              </w:rPr>
              <w:t>Other forms of low carbon technology, such as air source or ground source heat pumps.</w:t>
            </w:r>
          </w:p>
          <w:p w14:paraId="3CD76DF2" w14:textId="77777777" w:rsidR="006E14B4" w:rsidRPr="006E14B4" w:rsidRDefault="006E14B4" w:rsidP="00BE59CD">
            <w:pPr>
              <w:keepNext/>
              <w:numPr>
                <w:ilvl w:val="0"/>
                <w:numId w:val="37"/>
              </w:numPr>
              <w:spacing w:after="160" w:line="252" w:lineRule="auto"/>
              <w:contextualSpacing/>
              <w:jc w:val="left"/>
              <w:rPr>
                <w:b/>
                <w:bCs/>
                <w:u w:val="single"/>
              </w:rPr>
            </w:pPr>
            <w:r w:rsidRPr="006E14B4">
              <w:rPr>
                <w:b/>
                <w:bCs/>
                <w:u w:val="single"/>
              </w:rPr>
              <w:t>The provision of electric vehicle charging points.</w:t>
            </w:r>
          </w:p>
          <w:p w14:paraId="2FA1B302" w14:textId="77777777" w:rsidR="006E14B4" w:rsidRPr="006E14B4" w:rsidRDefault="006E14B4" w:rsidP="00BE59CD">
            <w:pPr>
              <w:keepNext/>
              <w:numPr>
                <w:ilvl w:val="0"/>
                <w:numId w:val="37"/>
              </w:numPr>
              <w:spacing w:after="160" w:line="252" w:lineRule="auto"/>
              <w:contextualSpacing/>
              <w:jc w:val="left"/>
              <w:rPr>
                <w:b/>
                <w:bCs/>
                <w:u w:val="single"/>
              </w:rPr>
            </w:pPr>
            <w:r w:rsidRPr="006E14B4">
              <w:rPr>
                <w:b/>
                <w:bCs/>
                <w:u w:val="single"/>
              </w:rPr>
              <w:t>Implementation of water efficiency measures to minimise water consumption, to achieve a requirement of not exceeding 110 litres per person per day.</w:t>
            </w:r>
          </w:p>
          <w:p w14:paraId="34F7D8E0" w14:textId="7C0861CC" w:rsidR="006E14B4" w:rsidRPr="006E14B4" w:rsidRDefault="006E14B4" w:rsidP="00CB38A7">
            <w:pPr>
              <w:keepNext/>
              <w:numPr>
                <w:ilvl w:val="0"/>
                <w:numId w:val="37"/>
              </w:numPr>
              <w:spacing w:after="160" w:line="252" w:lineRule="auto"/>
              <w:contextualSpacing/>
              <w:jc w:val="left"/>
              <w:rPr>
                <w:b/>
                <w:bCs/>
                <w:u w:val="single"/>
              </w:rPr>
            </w:pPr>
            <w:r w:rsidRPr="006E14B4">
              <w:rPr>
                <w:b/>
                <w:bCs/>
                <w:color w:val="000000"/>
                <w:u w:val="single"/>
              </w:rPr>
              <w:t>Sustainable waste management by providing space for recycling and composting.</w:t>
            </w:r>
          </w:p>
        </w:tc>
      </w:tr>
      <w:tr w:rsidR="006E14B4" w:rsidRPr="006E14B4" w14:paraId="68A34D61" w14:textId="77777777" w:rsidTr="00CB1FAD">
        <w:tc>
          <w:tcPr>
            <w:tcW w:w="2263" w:type="dxa"/>
            <w:shd w:val="clear" w:color="auto" w:fill="D9D9D9"/>
          </w:tcPr>
          <w:p w14:paraId="191818D1" w14:textId="77777777" w:rsidR="006E14B4" w:rsidRPr="006E14B4" w:rsidRDefault="006E14B4" w:rsidP="00BE59CD">
            <w:pPr>
              <w:spacing w:line="276" w:lineRule="auto"/>
              <w:jc w:val="left"/>
              <w:rPr>
                <w:b/>
                <w:bCs/>
                <w:u w:val="single"/>
              </w:rPr>
            </w:pPr>
            <w:r w:rsidRPr="006E14B4">
              <w:rPr>
                <w:b/>
                <w:bCs/>
                <w:u w:val="single"/>
              </w:rPr>
              <w:t>Access &amp; Transport</w:t>
            </w:r>
          </w:p>
          <w:p w14:paraId="4C7CD05C" w14:textId="77777777" w:rsidR="006E14B4" w:rsidRPr="006E14B4" w:rsidRDefault="006E14B4" w:rsidP="00BE59CD">
            <w:pPr>
              <w:spacing w:line="276" w:lineRule="auto"/>
              <w:jc w:val="left"/>
              <w:rPr>
                <w:b/>
                <w:bCs/>
                <w:u w:val="single"/>
              </w:rPr>
            </w:pPr>
          </w:p>
          <w:p w14:paraId="6B52295E" w14:textId="77777777" w:rsidR="006E14B4" w:rsidRPr="006E14B4" w:rsidRDefault="006E14B4" w:rsidP="00BE59CD">
            <w:pPr>
              <w:spacing w:line="276" w:lineRule="auto"/>
              <w:jc w:val="left"/>
              <w:rPr>
                <w:b/>
                <w:bCs/>
                <w:u w:val="single"/>
              </w:rPr>
            </w:pPr>
            <w:r w:rsidRPr="006E14B4">
              <w:rPr>
                <w:b/>
                <w:bCs/>
                <w:u w:val="single"/>
              </w:rPr>
              <w:t>Strategic Policies: S2, S9, S10</w:t>
            </w:r>
          </w:p>
          <w:p w14:paraId="4A09F415" w14:textId="77777777" w:rsidR="006E14B4" w:rsidRPr="006E14B4" w:rsidRDefault="006E14B4" w:rsidP="00BE59CD">
            <w:pPr>
              <w:spacing w:line="276" w:lineRule="auto"/>
              <w:jc w:val="left"/>
              <w:rPr>
                <w:b/>
                <w:bCs/>
                <w:u w:val="single"/>
              </w:rPr>
            </w:pPr>
          </w:p>
          <w:p w14:paraId="7AE5AA0F" w14:textId="77777777" w:rsidR="006E14B4" w:rsidRPr="006E14B4" w:rsidRDefault="006E14B4" w:rsidP="00BE59CD">
            <w:pPr>
              <w:spacing w:line="276" w:lineRule="auto"/>
              <w:jc w:val="left"/>
              <w:rPr>
                <w:b/>
                <w:bCs/>
                <w:u w:val="single"/>
              </w:rPr>
            </w:pPr>
            <w:r w:rsidRPr="006E14B4">
              <w:rPr>
                <w:b/>
                <w:bCs/>
                <w:u w:val="single"/>
              </w:rPr>
              <w:t>Development Management Policies:</w:t>
            </w:r>
          </w:p>
          <w:p w14:paraId="57B9F8E2" w14:textId="77777777" w:rsidR="006E14B4" w:rsidRPr="006E14B4" w:rsidRDefault="006E14B4" w:rsidP="00BE59CD">
            <w:pPr>
              <w:spacing w:line="276" w:lineRule="auto"/>
              <w:jc w:val="left"/>
              <w:rPr>
                <w:b/>
                <w:bCs/>
                <w:u w:val="single"/>
              </w:rPr>
            </w:pPr>
            <w:r w:rsidRPr="006E14B4">
              <w:rPr>
                <w:b/>
                <w:bCs/>
                <w:u w:val="single"/>
              </w:rPr>
              <w:t>SD2, SD5, SD10, SD11</w:t>
            </w:r>
          </w:p>
        </w:tc>
        <w:tc>
          <w:tcPr>
            <w:tcW w:w="7479" w:type="dxa"/>
          </w:tcPr>
          <w:p w14:paraId="148DE4A0" w14:textId="77777777" w:rsidR="006E14B4" w:rsidRPr="006E14B4" w:rsidRDefault="006E14B4" w:rsidP="00BE59CD">
            <w:pPr>
              <w:autoSpaceDE w:val="0"/>
              <w:autoSpaceDN w:val="0"/>
              <w:adjustRightInd w:val="0"/>
              <w:spacing w:line="276" w:lineRule="auto"/>
              <w:jc w:val="left"/>
              <w:rPr>
                <w:b/>
                <w:bCs/>
                <w:u w:val="single"/>
              </w:rPr>
            </w:pPr>
            <w:r w:rsidRPr="006E14B4">
              <w:rPr>
                <w:b/>
                <w:bCs/>
                <w:u w:val="single"/>
              </w:rPr>
              <w:t>NCC Highways Requirements:</w:t>
            </w:r>
          </w:p>
          <w:p w14:paraId="22887E88" w14:textId="77777777" w:rsidR="006E14B4" w:rsidRPr="006E14B4" w:rsidRDefault="006E14B4" w:rsidP="00BE59CD">
            <w:pPr>
              <w:autoSpaceDE w:val="0"/>
              <w:autoSpaceDN w:val="0"/>
              <w:adjustRightInd w:val="0"/>
              <w:spacing w:line="276" w:lineRule="auto"/>
              <w:jc w:val="left"/>
              <w:rPr>
                <w:b/>
                <w:bCs/>
                <w:u w:val="single"/>
              </w:rPr>
            </w:pPr>
          </w:p>
          <w:p w14:paraId="696AE7EB" w14:textId="77777777" w:rsidR="006E14B4" w:rsidRPr="006E14B4" w:rsidRDefault="006E14B4" w:rsidP="00BE59CD">
            <w:pPr>
              <w:keepNext/>
              <w:numPr>
                <w:ilvl w:val="0"/>
                <w:numId w:val="42"/>
              </w:numPr>
              <w:autoSpaceDE w:val="0"/>
              <w:autoSpaceDN w:val="0"/>
              <w:adjustRightInd w:val="0"/>
              <w:spacing w:line="276" w:lineRule="auto"/>
              <w:contextualSpacing/>
              <w:jc w:val="left"/>
              <w:rPr>
                <w:b/>
                <w:bCs/>
                <w:u w:val="single"/>
              </w:rPr>
            </w:pPr>
            <w:r w:rsidRPr="006E14B4">
              <w:rPr>
                <w:b/>
                <w:bCs/>
                <w:u w:val="single"/>
              </w:rPr>
              <w:t>The site should have at least 2 points of access, to assist with dispersing concentration of traffic flows.</w:t>
            </w:r>
          </w:p>
          <w:p w14:paraId="45500B45" w14:textId="77777777" w:rsidR="006E14B4" w:rsidRPr="006E14B4" w:rsidRDefault="006E14B4" w:rsidP="00BE59CD">
            <w:pPr>
              <w:keepNext/>
              <w:numPr>
                <w:ilvl w:val="0"/>
                <w:numId w:val="42"/>
              </w:numPr>
              <w:autoSpaceDE w:val="0"/>
              <w:autoSpaceDN w:val="0"/>
              <w:adjustRightInd w:val="0"/>
              <w:spacing w:line="276" w:lineRule="auto"/>
              <w:contextualSpacing/>
              <w:jc w:val="left"/>
              <w:rPr>
                <w:b/>
                <w:bCs/>
                <w:u w:val="single"/>
              </w:rPr>
            </w:pPr>
            <w:r w:rsidRPr="006E14B4">
              <w:rPr>
                <w:b/>
                <w:bCs/>
                <w:u w:val="single"/>
              </w:rPr>
              <w:t xml:space="preserve">Future mitigation at key junctions along the MARR will be significant high-cost engineering works and will require acquisition of 3rd party land, which will be the main difficulty in trying to deliver any beneficial mitigation works.  </w:t>
            </w:r>
          </w:p>
          <w:p w14:paraId="2ACD3B4C" w14:textId="77777777" w:rsidR="006E14B4" w:rsidRPr="006E14B4" w:rsidRDefault="006E14B4" w:rsidP="00BE59CD">
            <w:pPr>
              <w:keepNext/>
              <w:numPr>
                <w:ilvl w:val="0"/>
                <w:numId w:val="42"/>
              </w:numPr>
              <w:autoSpaceDE w:val="0"/>
              <w:autoSpaceDN w:val="0"/>
              <w:adjustRightInd w:val="0"/>
              <w:spacing w:line="276" w:lineRule="auto"/>
              <w:contextualSpacing/>
              <w:jc w:val="left"/>
              <w:rPr>
                <w:b/>
                <w:bCs/>
                <w:u w:val="single"/>
              </w:rPr>
            </w:pPr>
            <w:r w:rsidRPr="006E14B4">
              <w:rPr>
                <w:b/>
                <w:bCs/>
                <w:u w:val="single"/>
              </w:rPr>
              <w:t>Internal layouts &amp; external interface design must focus on the Department for Transport's LTN1/20 design for cycle infrastructure to integrate cycling with highway improvements and new developments.</w:t>
            </w:r>
          </w:p>
          <w:p w14:paraId="1E68954C" w14:textId="77777777" w:rsidR="006E14B4" w:rsidRPr="006E14B4" w:rsidRDefault="006E14B4" w:rsidP="00BE59CD">
            <w:pPr>
              <w:keepNext/>
              <w:numPr>
                <w:ilvl w:val="0"/>
                <w:numId w:val="42"/>
              </w:numPr>
              <w:autoSpaceDE w:val="0"/>
              <w:autoSpaceDN w:val="0"/>
              <w:adjustRightInd w:val="0"/>
              <w:spacing w:line="276" w:lineRule="auto"/>
              <w:contextualSpacing/>
              <w:jc w:val="left"/>
              <w:rPr>
                <w:b/>
                <w:bCs/>
                <w:u w:val="single"/>
              </w:rPr>
            </w:pPr>
            <w:r w:rsidRPr="006E14B4">
              <w:rPr>
                <w:b/>
                <w:bCs/>
                <w:u w:val="single"/>
              </w:rPr>
              <w:t xml:space="preserve">A supporting Transport Assessment (TA) that identifies the transportation implications of a new development will be required. This must include measures that will be provided to deal with the anticipated impacts of the scheme in relation to all forms of travel. Provision of offsite improvements to encourage active travel should be an essential part of the TA (e.g., provision of frequent real-time bus stop/shelter facilities). </w:t>
            </w:r>
          </w:p>
          <w:p w14:paraId="2D34516A" w14:textId="77777777" w:rsidR="006E14B4" w:rsidRPr="006E14B4" w:rsidRDefault="006E14B4" w:rsidP="00BE59CD">
            <w:pPr>
              <w:keepNext/>
              <w:numPr>
                <w:ilvl w:val="0"/>
                <w:numId w:val="42"/>
              </w:numPr>
              <w:autoSpaceDE w:val="0"/>
              <w:autoSpaceDN w:val="0"/>
              <w:adjustRightInd w:val="0"/>
              <w:spacing w:line="276" w:lineRule="auto"/>
              <w:contextualSpacing/>
              <w:jc w:val="left"/>
              <w:rPr>
                <w:b/>
                <w:bCs/>
                <w:u w:val="single"/>
              </w:rPr>
            </w:pPr>
            <w:r w:rsidRPr="006E14B4">
              <w:rPr>
                <w:b/>
                <w:bCs/>
                <w:u w:val="single"/>
              </w:rPr>
              <w:t xml:space="preserve">Separate to any local remedial / mitigation measures identified as part of a Transport Assessment, a financial strategic </w:t>
            </w:r>
            <w:r w:rsidRPr="006E14B4">
              <w:rPr>
                <w:b/>
                <w:bCs/>
                <w:u w:val="single"/>
              </w:rPr>
              <w:lastRenderedPageBreak/>
              <w:t>contribution may be applicable per dwelling house, to deal with the overall cumulative growth &amp; impact on existing infrastructure.</w:t>
            </w:r>
          </w:p>
          <w:p w14:paraId="4B2409F4" w14:textId="77777777" w:rsidR="006E14B4" w:rsidRPr="006E14B4" w:rsidRDefault="006E14B4" w:rsidP="00BE59CD">
            <w:pPr>
              <w:keepNext/>
              <w:numPr>
                <w:ilvl w:val="0"/>
                <w:numId w:val="42"/>
              </w:numPr>
              <w:autoSpaceDE w:val="0"/>
              <w:autoSpaceDN w:val="0"/>
              <w:adjustRightInd w:val="0"/>
              <w:spacing w:line="276" w:lineRule="auto"/>
              <w:contextualSpacing/>
              <w:jc w:val="left"/>
              <w:rPr>
                <w:b/>
                <w:bCs/>
                <w:u w:val="single"/>
              </w:rPr>
            </w:pPr>
            <w:r w:rsidRPr="006E14B4">
              <w:rPr>
                <w:b/>
                <w:bCs/>
                <w:u w:val="single"/>
              </w:rPr>
              <w:t>Parking provision will be crucial to the success and safe operation of this development. Parking standards are based on minimum standards and parking spaces/service areas provided must be robustly justified/evidence based on surveys of comparable sites. Disproportionate use of tandem parking to meet standards will not be accepted as research shows these arrangements are invariably under used causing parking displacement to the public highway.</w:t>
            </w:r>
          </w:p>
          <w:p w14:paraId="20E76891" w14:textId="33507AE1" w:rsidR="006E14B4" w:rsidRPr="006E14B4" w:rsidRDefault="006E14B4" w:rsidP="00CB38A7">
            <w:pPr>
              <w:keepNext/>
              <w:numPr>
                <w:ilvl w:val="0"/>
                <w:numId w:val="42"/>
              </w:numPr>
              <w:autoSpaceDE w:val="0"/>
              <w:autoSpaceDN w:val="0"/>
              <w:adjustRightInd w:val="0"/>
              <w:spacing w:line="276" w:lineRule="auto"/>
              <w:contextualSpacing/>
              <w:jc w:val="left"/>
              <w:rPr>
                <w:b/>
                <w:bCs/>
                <w:u w:val="single"/>
              </w:rPr>
            </w:pPr>
            <w:r w:rsidRPr="006E14B4">
              <w:rPr>
                <w:b/>
                <w:bCs/>
                <w:u w:val="single"/>
              </w:rPr>
              <w:t>There is a significant development in this area, either proposed or consented. Therefore, it is expected there will be considerable cumulative impact along the strategic movement corridors which will restrict further development unless appropriate mitigation is provided.</w:t>
            </w:r>
          </w:p>
        </w:tc>
      </w:tr>
      <w:tr w:rsidR="006E14B4" w:rsidRPr="006E14B4" w14:paraId="2853F2FD" w14:textId="77777777" w:rsidTr="00CB1FAD">
        <w:tc>
          <w:tcPr>
            <w:tcW w:w="2263" w:type="dxa"/>
            <w:shd w:val="clear" w:color="auto" w:fill="D9D9D9"/>
          </w:tcPr>
          <w:p w14:paraId="5BDC5FBF" w14:textId="77777777" w:rsidR="006E14B4" w:rsidRPr="006E14B4" w:rsidRDefault="006E14B4" w:rsidP="00BE59CD">
            <w:pPr>
              <w:spacing w:line="276" w:lineRule="auto"/>
              <w:jc w:val="left"/>
              <w:rPr>
                <w:b/>
                <w:bCs/>
                <w:u w:val="single"/>
              </w:rPr>
            </w:pPr>
            <w:r w:rsidRPr="006E14B4">
              <w:rPr>
                <w:b/>
                <w:bCs/>
                <w:u w:val="single"/>
              </w:rPr>
              <w:lastRenderedPageBreak/>
              <w:t>Rights of Way</w:t>
            </w:r>
          </w:p>
        </w:tc>
        <w:tc>
          <w:tcPr>
            <w:tcW w:w="7479" w:type="dxa"/>
          </w:tcPr>
          <w:p w14:paraId="3052169A" w14:textId="77777777" w:rsidR="006E14B4" w:rsidRPr="006E14B4" w:rsidRDefault="006E14B4" w:rsidP="00BE59CD">
            <w:pPr>
              <w:spacing w:line="276" w:lineRule="auto"/>
              <w:jc w:val="left"/>
              <w:rPr>
                <w:b/>
                <w:bCs/>
                <w:u w:val="single"/>
              </w:rPr>
            </w:pPr>
            <w:r w:rsidRPr="006E14B4">
              <w:rPr>
                <w:b/>
                <w:bCs/>
                <w:u w:val="single"/>
              </w:rPr>
              <w:t>One right of way crosses the site (FP73).</w:t>
            </w:r>
          </w:p>
          <w:p w14:paraId="5839E138" w14:textId="77777777" w:rsidR="006E14B4" w:rsidRPr="006E14B4" w:rsidRDefault="006E14B4" w:rsidP="00BE59CD">
            <w:pPr>
              <w:spacing w:line="276" w:lineRule="auto"/>
              <w:jc w:val="left"/>
              <w:rPr>
                <w:b/>
                <w:bCs/>
                <w:u w:val="single"/>
              </w:rPr>
            </w:pPr>
          </w:p>
          <w:p w14:paraId="3F8201ED" w14:textId="77777777" w:rsidR="006E14B4" w:rsidRPr="006E14B4" w:rsidRDefault="006E14B4" w:rsidP="00BE59CD">
            <w:pPr>
              <w:spacing w:after="160" w:line="252" w:lineRule="auto"/>
              <w:jc w:val="left"/>
              <w:rPr>
                <w:b/>
                <w:bCs/>
                <w:u w:val="single"/>
              </w:rPr>
            </w:pPr>
            <w:r w:rsidRPr="006E14B4">
              <w:rPr>
                <w:b/>
                <w:bCs/>
                <w:u w:val="single"/>
              </w:rPr>
              <w:t>Key elements to consider include:</w:t>
            </w:r>
          </w:p>
          <w:p w14:paraId="7990C01B" w14:textId="77777777" w:rsidR="006E14B4" w:rsidRPr="006E14B4" w:rsidRDefault="006E14B4" w:rsidP="00BE59CD">
            <w:pPr>
              <w:keepNext/>
              <w:numPr>
                <w:ilvl w:val="0"/>
                <w:numId w:val="40"/>
              </w:numPr>
              <w:spacing w:line="276" w:lineRule="auto"/>
              <w:contextualSpacing/>
              <w:jc w:val="left"/>
              <w:rPr>
                <w:b/>
                <w:bCs/>
                <w:u w:val="single"/>
              </w:rPr>
            </w:pPr>
            <w:r w:rsidRPr="006E14B4">
              <w:rPr>
                <w:b/>
                <w:bCs/>
                <w:u w:val="single"/>
              </w:rPr>
              <w:t>Existing rights of way need to be retained.</w:t>
            </w:r>
          </w:p>
          <w:p w14:paraId="4126B1F0" w14:textId="77777777" w:rsidR="006E14B4" w:rsidRPr="006E14B4" w:rsidRDefault="006E14B4" w:rsidP="00BE59CD">
            <w:pPr>
              <w:keepNext/>
              <w:numPr>
                <w:ilvl w:val="0"/>
                <w:numId w:val="40"/>
              </w:numPr>
              <w:spacing w:line="276" w:lineRule="auto"/>
              <w:contextualSpacing/>
              <w:jc w:val="left"/>
              <w:rPr>
                <w:b/>
                <w:bCs/>
                <w:u w:val="single"/>
              </w:rPr>
            </w:pPr>
            <w:r w:rsidRPr="006E14B4">
              <w:rPr>
                <w:b/>
                <w:bCs/>
                <w:u w:val="single"/>
              </w:rPr>
              <w:t>Create pedestrian links to existing residential communities, where possible.</w:t>
            </w:r>
          </w:p>
          <w:p w14:paraId="7F70E025" w14:textId="5F03413F" w:rsidR="006E14B4" w:rsidRPr="006E14B4" w:rsidRDefault="006E14B4" w:rsidP="00CB38A7">
            <w:pPr>
              <w:keepNext/>
              <w:numPr>
                <w:ilvl w:val="0"/>
                <w:numId w:val="40"/>
              </w:numPr>
              <w:spacing w:line="276" w:lineRule="auto"/>
              <w:contextualSpacing/>
              <w:jc w:val="left"/>
              <w:rPr>
                <w:b/>
                <w:bCs/>
                <w:u w:val="single"/>
              </w:rPr>
            </w:pPr>
            <w:r w:rsidRPr="006E14B4">
              <w:rPr>
                <w:b/>
                <w:bCs/>
                <w:u w:val="single"/>
              </w:rPr>
              <w:t>Secure a good quality pedestrian/ cycle link through the proposed development. This should take the form of a winding course from the bottom of the site that connects to the existing right of way in the northern part.</w:t>
            </w:r>
          </w:p>
        </w:tc>
      </w:tr>
      <w:tr w:rsidR="006E14B4" w:rsidRPr="006E14B4" w14:paraId="5B90EF36" w14:textId="77777777" w:rsidTr="00CB1FAD">
        <w:tc>
          <w:tcPr>
            <w:tcW w:w="2263" w:type="dxa"/>
            <w:shd w:val="clear" w:color="auto" w:fill="D9D9D9"/>
          </w:tcPr>
          <w:p w14:paraId="379D9E04" w14:textId="77777777" w:rsidR="006E14B4" w:rsidRPr="006E14B4" w:rsidRDefault="006E14B4" w:rsidP="00BE59CD">
            <w:pPr>
              <w:spacing w:line="276" w:lineRule="auto"/>
              <w:jc w:val="left"/>
              <w:rPr>
                <w:b/>
                <w:bCs/>
                <w:u w:val="single"/>
              </w:rPr>
            </w:pPr>
            <w:r w:rsidRPr="006E14B4">
              <w:rPr>
                <w:b/>
                <w:bCs/>
                <w:u w:val="single"/>
              </w:rPr>
              <w:t>Topography &amp; Landscape Character</w:t>
            </w:r>
          </w:p>
          <w:p w14:paraId="34C3CB95" w14:textId="77777777" w:rsidR="006E14B4" w:rsidRPr="006E14B4" w:rsidRDefault="006E14B4" w:rsidP="00BE59CD">
            <w:pPr>
              <w:spacing w:line="276" w:lineRule="auto"/>
              <w:jc w:val="left"/>
              <w:rPr>
                <w:b/>
                <w:bCs/>
                <w:u w:val="single"/>
              </w:rPr>
            </w:pPr>
          </w:p>
          <w:p w14:paraId="5665DB95" w14:textId="77777777" w:rsidR="006E14B4" w:rsidRPr="006E14B4" w:rsidRDefault="006E14B4" w:rsidP="00BE59CD">
            <w:pPr>
              <w:spacing w:line="276" w:lineRule="auto"/>
              <w:jc w:val="left"/>
              <w:rPr>
                <w:b/>
                <w:bCs/>
                <w:u w:val="single"/>
              </w:rPr>
            </w:pPr>
            <w:r w:rsidRPr="006E14B4">
              <w:rPr>
                <w:b/>
                <w:bCs/>
                <w:u w:val="single"/>
              </w:rPr>
              <w:t>Strategic Policy: S13</w:t>
            </w:r>
          </w:p>
          <w:p w14:paraId="1CA5D5C6" w14:textId="77777777" w:rsidR="006E14B4" w:rsidRPr="006E14B4" w:rsidRDefault="006E14B4" w:rsidP="00BE59CD">
            <w:pPr>
              <w:spacing w:line="276" w:lineRule="auto"/>
              <w:jc w:val="left"/>
              <w:rPr>
                <w:b/>
                <w:bCs/>
                <w:u w:val="single"/>
              </w:rPr>
            </w:pPr>
          </w:p>
          <w:p w14:paraId="2106BCF6" w14:textId="77777777" w:rsidR="006E14B4" w:rsidRPr="006E14B4" w:rsidRDefault="006E14B4" w:rsidP="00BE59CD">
            <w:pPr>
              <w:spacing w:line="276" w:lineRule="auto"/>
              <w:jc w:val="left"/>
              <w:rPr>
                <w:b/>
                <w:bCs/>
                <w:u w:val="single"/>
              </w:rPr>
            </w:pPr>
            <w:r w:rsidRPr="006E14B4">
              <w:rPr>
                <w:b/>
                <w:bCs/>
                <w:u w:val="single"/>
              </w:rPr>
              <w:t>Development Management Policies:</w:t>
            </w:r>
          </w:p>
          <w:p w14:paraId="1A8BED68" w14:textId="77777777" w:rsidR="006E14B4" w:rsidRPr="006E14B4" w:rsidRDefault="006E14B4" w:rsidP="00BE59CD">
            <w:pPr>
              <w:spacing w:line="276" w:lineRule="auto"/>
              <w:jc w:val="left"/>
              <w:rPr>
                <w:b/>
                <w:bCs/>
                <w:u w:val="single"/>
              </w:rPr>
            </w:pPr>
            <w:r w:rsidRPr="006E14B4">
              <w:rPr>
                <w:b/>
                <w:bCs/>
                <w:u w:val="single"/>
              </w:rPr>
              <w:t>EV4, EV6, EV10, SD2</w:t>
            </w:r>
          </w:p>
        </w:tc>
        <w:tc>
          <w:tcPr>
            <w:tcW w:w="7479" w:type="dxa"/>
          </w:tcPr>
          <w:p w14:paraId="051F5F90" w14:textId="77777777" w:rsidR="006E14B4" w:rsidRPr="006E14B4" w:rsidRDefault="006E14B4" w:rsidP="00BE59CD">
            <w:pPr>
              <w:autoSpaceDE w:val="0"/>
              <w:autoSpaceDN w:val="0"/>
              <w:adjustRightInd w:val="0"/>
              <w:spacing w:line="276" w:lineRule="auto"/>
              <w:jc w:val="left"/>
              <w:rPr>
                <w:b/>
                <w:bCs/>
                <w:u w:val="single"/>
              </w:rPr>
            </w:pPr>
            <w:r w:rsidRPr="006E14B4">
              <w:rPr>
                <w:b/>
                <w:bCs/>
                <w:u w:val="single"/>
              </w:rPr>
              <w:t>No specific topographical constraints are identified with this site.</w:t>
            </w:r>
          </w:p>
          <w:p w14:paraId="1FA1D44E" w14:textId="77777777" w:rsidR="006E14B4" w:rsidRPr="006E14B4" w:rsidRDefault="006E14B4" w:rsidP="00BE59CD">
            <w:pPr>
              <w:autoSpaceDE w:val="0"/>
              <w:autoSpaceDN w:val="0"/>
              <w:adjustRightInd w:val="0"/>
              <w:spacing w:line="276" w:lineRule="auto"/>
              <w:ind w:left="720"/>
              <w:jc w:val="left"/>
              <w:rPr>
                <w:b/>
                <w:bCs/>
                <w:u w:val="single"/>
              </w:rPr>
            </w:pPr>
          </w:p>
          <w:p w14:paraId="1E5A88A2" w14:textId="77777777" w:rsidR="006E14B4" w:rsidRPr="006E14B4" w:rsidRDefault="006E14B4" w:rsidP="00BE59CD">
            <w:pPr>
              <w:spacing w:line="276" w:lineRule="auto"/>
              <w:jc w:val="left"/>
              <w:rPr>
                <w:b/>
                <w:bCs/>
                <w:u w:val="single"/>
              </w:rPr>
            </w:pPr>
            <w:r w:rsidRPr="006E14B4">
              <w:rPr>
                <w:b/>
                <w:bCs/>
                <w:u w:val="single"/>
              </w:rPr>
              <w:t>Development must strengthen and protect existing mature boundary hedgerows around the site by gapping up and planting additional hedgerow trees, where appropriate.</w:t>
            </w:r>
          </w:p>
          <w:p w14:paraId="12386F98" w14:textId="77777777" w:rsidR="006E14B4" w:rsidRPr="006E14B4" w:rsidRDefault="006E14B4" w:rsidP="00BE59CD">
            <w:pPr>
              <w:spacing w:line="276" w:lineRule="auto"/>
              <w:jc w:val="left"/>
              <w:rPr>
                <w:b/>
                <w:bCs/>
                <w:u w:val="single"/>
              </w:rPr>
            </w:pPr>
          </w:p>
          <w:p w14:paraId="1A1DCB4D" w14:textId="77777777" w:rsidR="006E14B4" w:rsidRPr="006E14B4" w:rsidRDefault="006E14B4" w:rsidP="00BE59CD">
            <w:pPr>
              <w:autoSpaceDE w:val="0"/>
              <w:autoSpaceDN w:val="0"/>
              <w:adjustRightInd w:val="0"/>
              <w:spacing w:line="276" w:lineRule="auto"/>
              <w:jc w:val="left"/>
              <w:rPr>
                <w:b/>
                <w:bCs/>
                <w:u w:val="single"/>
              </w:rPr>
            </w:pPr>
            <w:r w:rsidRPr="006E14B4">
              <w:rPr>
                <w:b/>
                <w:bCs/>
                <w:u w:val="single"/>
              </w:rPr>
              <w:t>The Greater Nottingham Landscape Assessment identifies the site as lying within character area ML023 Skegby Plateau. The landscape condition is GOOD. The character strength of the area is STRONG.  The overall landscape strategy is CONSERVE.</w:t>
            </w:r>
          </w:p>
          <w:p w14:paraId="040CFB7A" w14:textId="77777777" w:rsidR="006E14B4" w:rsidRPr="006E14B4" w:rsidRDefault="006E14B4" w:rsidP="00BE59CD">
            <w:pPr>
              <w:autoSpaceDE w:val="0"/>
              <w:autoSpaceDN w:val="0"/>
              <w:adjustRightInd w:val="0"/>
              <w:spacing w:line="276" w:lineRule="auto"/>
              <w:jc w:val="left"/>
              <w:rPr>
                <w:b/>
                <w:bCs/>
                <w:u w:val="single"/>
              </w:rPr>
            </w:pPr>
          </w:p>
          <w:p w14:paraId="19A14997" w14:textId="428DDB1D" w:rsidR="006E14B4" w:rsidRPr="006E14B4" w:rsidRDefault="006E14B4" w:rsidP="00CB38A7">
            <w:pPr>
              <w:autoSpaceDE w:val="0"/>
              <w:autoSpaceDN w:val="0"/>
              <w:adjustRightInd w:val="0"/>
              <w:spacing w:line="276" w:lineRule="auto"/>
              <w:jc w:val="left"/>
              <w:rPr>
                <w:b/>
                <w:bCs/>
                <w:u w:val="single"/>
              </w:rPr>
            </w:pPr>
            <w:r w:rsidRPr="006E14B4">
              <w:rPr>
                <w:b/>
                <w:bCs/>
                <w:u w:val="single"/>
              </w:rPr>
              <w:t>Views out over the agricultural landscape (north and east) are strongly typical of the broad landscape plateau and are of good visual quality.</w:t>
            </w:r>
            <w:r w:rsidRPr="006E14B4">
              <w:rPr>
                <w:rFonts w:cs="Times New Roman"/>
                <w:b/>
                <w:bCs/>
                <w:u w:val="single"/>
              </w:rPr>
              <w:t xml:space="preserve"> </w:t>
            </w:r>
            <w:r w:rsidRPr="006E14B4">
              <w:rPr>
                <w:b/>
                <w:bCs/>
                <w:u w:val="single"/>
              </w:rPr>
              <w:t>Development should ensure these views are successfully utilised and retained.</w:t>
            </w:r>
          </w:p>
        </w:tc>
      </w:tr>
      <w:tr w:rsidR="006E14B4" w:rsidRPr="006E14B4" w14:paraId="0525F47D" w14:textId="77777777" w:rsidTr="00CB1FAD">
        <w:tc>
          <w:tcPr>
            <w:tcW w:w="2263" w:type="dxa"/>
            <w:shd w:val="clear" w:color="auto" w:fill="D9D9D9"/>
          </w:tcPr>
          <w:p w14:paraId="6235C94A" w14:textId="77777777" w:rsidR="006E14B4" w:rsidRPr="006E14B4" w:rsidRDefault="006E14B4" w:rsidP="00BE59CD">
            <w:pPr>
              <w:spacing w:line="276" w:lineRule="auto"/>
              <w:jc w:val="left"/>
              <w:rPr>
                <w:b/>
                <w:bCs/>
                <w:u w:val="single"/>
              </w:rPr>
            </w:pPr>
            <w:r w:rsidRPr="006E14B4">
              <w:rPr>
                <w:b/>
                <w:bCs/>
                <w:u w:val="single"/>
              </w:rPr>
              <w:t>Ground Stability &amp; Contamination</w:t>
            </w:r>
          </w:p>
          <w:p w14:paraId="4477F5CC" w14:textId="77777777" w:rsidR="006E14B4" w:rsidRPr="006E14B4" w:rsidRDefault="006E14B4" w:rsidP="00BE59CD">
            <w:pPr>
              <w:spacing w:line="276" w:lineRule="auto"/>
              <w:jc w:val="left"/>
              <w:rPr>
                <w:b/>
                <w:bCs/>
                <w:u w:val="single"/>
              </w:rPr>
            </w:pPr>
          </w:p>
          <w:p w14:paraId="491D6BC0" w14:textId="77777777" w:rsidR="006E14B4" w:rsidRPr="006E14B4" w:rsidRDefault="006E14B4" w:rsidP="00BE59CD">
            <w:pPr>
              <w:spacing w:line="276" w:lineRule="auto"/>
              <w:jc w:val="left"/>
              <w:rPr>
                <w:b/>
                <w:bCs/>
                <w:u w:val="single"/>
              </w:rPr>
            </w:pPr>
            <w:r w:rsidRPr="006E14B4">
              <w:rPr>
                <w:b/>
                <w:bCs/>
                <w:u w:val="single"/>
              </w:rPr>
              <w:t>Strategic Policy: S2</w:t>
            </w:r>
          </w:p>
          <w:p w14:paraId="08BB7A06" w14:textId="77777777" w:rsidR="006E14B4" w:rsidRPr="006E14B4" w:rsidRDefault="006E14B4" w:rsidP="00BE59CD">
            <w:pPr>
              <w:spacing w:line="276" w:lineRule="auto"/>
              <w:jc w:val="left"/>
              <w:rPr>
                <w:b/>
                <w:bCs/>
                <w:u w:val="single"/>
              </w:rPr>
            </w:pPr>
          </w:p>
          <w:p w14:paraId="1B44E06B" w14:textId="77777777" w:rsidR="006E14B4" w:rsidRPr="006E14B4" w:rsidRDefault="006E14B4" w:rsidP="00BE59CD">
            <w:pPr>
              <w:spacing w:line="276" w:lineRule="auto"/>
              <w:jc w:val="left"/>
              <w:rPr>
                <w:b/>
                <w:bCs/>
                <w:u w:val="single"/>
              </w:rPr>
            </w:pPr>
            <w:r w:rsidRPr="006E14B4">
              <w:rPr>
                <w:b/>
                <w:bCs/>
                <w:u w:val="single"/>
              </w:rPr>
              <w:lastRenderedPageBreak/>
              <w:t>Development Management Policies: SD8</w:t>
            </w:r>
          </w:p>
        </w:tc>
        <w:tc>
          <w:tcPr>
            <w:tcW w:w="7479" w:type="dxa"/>
          </w:tcPr>
          <w:p w14:paraId="3C62311A" w14:textId="77777777" w:rsidR="006E14B4" w:rsidRPr="006E14B4" w:rsidRDefault="006E14B4" w:rsidP="00BE59CD">
            <w:pPr>
              <w:spacing w:line="276" w:lineRule="auto"/>
              <w:jc w:val="left"/>
              <w:rPr>
                <w:b/>
                <w:bCs/>
                <w:u w:val="single"/>
              </w:rPr>
            </w:pPr>
            <w:r w:rsidRPr="006E14B4">
              <w:rPr>
                <w:b/>
                <w:bCs/>
                <w:u w:val="single"/>
              </w:rPr>
              <w:lastRenderedPageBreak/>
              <w:t xml:space="preserve">No known ground stability issues </w:t>
            </w:r>
            <w:r w:rsidRPr="006E14B4">
              <w:rPr>
                <w:rFonts w:ascii="Cambria Math" w:hAnsi="Cambria Math" w:cs="Cambria Math"/>
                <w:b/>
                <w:bCs/>
                <w:u w:val="single"/>
              </w:rPr>
              <w:t>‐</w:t>
            </w:r>
            <w:r w:rsidRPr="006E14B4">
              <w:rPr>
                <w:b/>
                <w:bCs/>
                <w:u w:val="single"/>
              </w:rPr>
              <w:t xml:space="preserve"> A small pond is shown near the</w:t>
            </w:r>
          </w:p>
          <w:p w14:paraId="1E02902F" w14:textId="77777777" w:rsidR="006E14B4" w:rsidRPr="006E14B4" w:rsidRDefault="006E14B4" w:rsidP="00BE59CD">
            <w:pPr>
              <w:spacing w:line="276" w:lineRule="auto"/>
              <w:jc w:val="left"/>
              <w:rPr>
                <w:b/>
                <w:bCs/>
                <w:u w:val="single"/>
              </w:rPr>
            </w:pPr>
            <w:r w:rsidRPr="006E14B4">
              <w:rPr>
                <w:b/>
                <w:bCs/>
                <w:u w:val="single"/>
              </w:rPr>
              <w:t>centre of the site from pre 1880 to c.1970. Later plans show this pond filled in to surrounding ground levels so localised unconsolidated ground should be anticipated here.</w:t>
            </w:r>
          </w:p>
          <w:p w14:paraId="63621777" w14:textId="77777777" w:rsidR="006E14B4" w:rsidRPr="006E14B4" w:rsidRDefault="006E14B4" w:rsidP="00BE59CD">
            <w:pPr>
              <w:spacing w:line="276" w:lineRule="auto"/>
              <w:jc w:val="left"/>
              <w:rPr>
                <w:b/>
                <w:bCs/>
                <w:u w:val="single"/>
              </w:rPr>
            </w:pPr>
          </w:p>
          <w:p w14:paraId="217E4B92" w14:textId="52A32E2A" w:rsidR="006E14B4" w:rsidRPr="006E14B4" w:rsidRDefault="006E14B4" w:rsidP="00CB38A7">
            <w:pPr>
              <w:spacing w:line="276" w:lineRule="auto"/>
              <w:jc w:val="left"/>
              <w:rPr>
                <w:b/>
                <w:bCs/>
                <w:u w:val="single"/>
              </w:rPr>
            </w:pPr>
            <w:r w:rsidRPr="006E14B4">
              <w:rPr>
                <w:b/>
                <w:bCs/>
                <w:u w:val="single"/>
              </w:rPr>
              <w:lastRenderedPageBreak/>
              <w:t>No known contamination. Prolonged use of fertilizers can cause a build</w:t>
            </w:r>
            <w:r w:rsidRPr="006E14B4">
              <w:rPr>
                <w:rFonts w:ascii="Cambria Math" w:hAnsi="Cambria Math" w:cs="Cambria Math"/>
                <w:b/>
                <w:bCs/>
                <w:u w:val="single"/>
              </w:rPr>
              <w:t>‐</w:t>
            </w:r>
            <w:r w:rsidRPr="006E14B4">
              <w:rPr>
                <w:b/>
                <w:bCs/>
                <w:u w:val="single"/>
              </w:rPr>
              <w:t>up of some heavy metals in the topsoil which may need some limited chemical analysis before re</w:t>
            </w:r>
            <w:r w:rsidRPr="006E14B4">
              <w:rPr>
                <w:rFonts w:ascii="Cambria Math" w:hAnsi="Cambria Math" w:cs="Cambria Math"/>
                <w:b/>
                <w:bCs/>
                <w:u w:val="single"/>
              </w:rPr>
              <w:t>‐</w:t>
            </w:r>
            <w:r w:rsidRPr="006E14B4">
              <w:rPr>
                <w:b/>
                <w:bCs/>
                <w:u w:val="single"/>
              </w:rPr>
              <w:t>using in domestic gardens.</w:t>
            </w:r>
          </w:p>
        </w:tc>
      </w:tr>
      <w:tr w:rsidR="006E14B4" w:rsidRPr="006E14B4" w14:paraId="68EBDB2D" w14:textId="77777777" w:rsidTr="00CB1FAD">
        <w:tc>
          <w:tcPr>
            <w:tcW w:w="2263" w:type="dxa"/>
            <w:shd w:val="clear" w:color="auto" w:fill="D9D9D9"/>
          </w:tcPr>
          <w:p w14:paraId="1C2107B9" w14:textId="77777777" w:rsidR="006E14B4" w:rsidRPr="006E14B4" w:rsidRDefault="006E14B4" w:rsidP="00BE59CD">
            <w:pPr>
              <w:spacing w:line="276" w:lineRule="auto"/>
              <w:jc w:val="left"/>
              <w:rPr>
                <w:b/>
                <w:bCs/>
                <w:u w:val="single"/>
              </w:rPr>
            </w:pPr>
            <w:r w:rsidRPr="006E14B4">
              <w:rPr>
                <w:b/>
                <w:bCs/>
                <w:u w:val="single"/>
              </w:rPr>
              <w:lastRenderedPageBreak/>
              <w:t>Flood Risk</w:t>
            </w:r>
          </w:p>
          <w:p w14:paraId="3A321368" w14:textId="77777777" w:rsidR="006E14B4" w:rsidRPr="006E14B4" w:rsidRDefault="006E14B4" w:rsidP="00BE59CD">
            <w:pPr>
              <w:spacing w:line="276" w:lineRule="auto"/>
              <w:jc w:val="left"/>
              <w:rPr>
                <w:b/>
                <w:bCs/>
                <w:u w:val="single"/>
              </w:rPr>
            </w:pPr>
          </w:p>
          <w:p w14:paraId="2E1F5666" w14:textId="77777777" w:rsidR="006E14B4" w:rsidRPr="006E14B4" w:rsidRDefault="006E14B4" w:rsidP="00BE59CD">
            <w:pPr>
              <w:spacing w:line="276" w:lineRule="auto"/>
              <w:jc w:val="left"/>
              <w:rPr>
                <w:b/>
                <w:bCs/>
                <w:u w:val="single"/>
              </w:rPr>
            </w:pPr>
            <w:r w:rsidRPr="006E14B4">
              <w:rPr>
                <w:b/>
                <w:bCs/>
                <w:u w:val="single"/>
              </w:rPr>
              <w:t>Strategic Policy: S3</w:t>
            </w:r>
          </w:p>
          <w:p w14:paraId="034243D3" w14:textId="77777777" w:rsidR="006E14B4" w:rsidRPr="006E14B4" w:rsidRDefault="006E14B4" w:rsidP="00BE59CD">
            <w:pPr>
              <w:spacing w:line="276" w:lineRule="auto"/>
              <w:jc w:val="left"/>
              <w:rPr>
                <w:b/>
                <w:bCs/>
                <w:u w:val="single"/>
              </w:rPr>
            </w:pPr>
          </w:p>
          <w:p w14:paraId="2030B50B" w14:textId="77777777" w:rsidR="006E14B4" w:rsidRPr="006E14B4" w:rsidRDefault="006E14B4" w:rsidP="00BE59CD">
            <w:pPr>
              <w:spacing w:line="276" w:lineRule="auto"/>
              <w:jc w:val="left"/>
              <w:rPr>
                <w:b/>
                <w:bCs/>
                <w:u w:val="single"/>
              </w:rPr>
            </w:pPr>
            <w:r w:rsidRPr="006E14B4">
              <w:rPr>
                <w:b/>
                <w:bCs/>
                <w:u w:val="single"/>
              </w:rPr>
              <w:t>Development Management Policies: CC3</w:t>
            </w:r>
          </w:p>
        </w:tc>
        <w:tc>
          <w:tcPr>
            <w:tcW w:w="7479" w:type="dxa"/>
          </w:tcPr>
          <w:p w14:paraId="079E341A" w14:textId="77777777" w:rsidR="006E14B4" w:rsidRPr="006E14B4" w:rsidRDefault="006E14B4" w:rsidP="00BE59CD">
            <w:pPr>
              <w:spacing w:line="276" w:lineRule="auto"/>
              <w:jc w:val="left"/>
              <w:rPr>
                <w:b/>
                <w:bCs/>
                <w:u w:val="single"/>
              </w:rPr>
            </w:pPr>
            <w:r w:rsidRPr="006E14B4">
              <w:rPr>
                <w:b/>
                <w:bCs/>
                <w:u w:val="single"/>
              </w:rPr>
              <w:t>There is an area of high-risk surface water flooding over and</w:t>
            </w:r>
          </w:p>
          <w:p w14:paraId="5B419067" w14:textId="77777777" w:rsidR="006E14B4" w:rsidRPr="006E14B4" w:rsidRDefault="006E14B4" w:rsidP="00BE59CD">
            <w:pPr>
              <w:spacing w:line="276" w:lineRule="auto"/>
              <w:jc w:val="left"/>
              <w:rPr>
                <w:b/>
                <w:bCs/>
                <w:u w:val="single"/>
              </w:rPr>
            </w:pPr>
            <w:r w:rsidRPr="006E14B4">
              <w:rPr>
                <w:b/>
                <w:bCs/>
                <w:u w:val="single"/>
              </w:rPr>
              <w:t>adjacent to the access track to Ashfields Farm, which will require mitigation.</w:t>
            </w:r>
          </w:p>
          <w:p w14:paraId="7D4D99C7" w14:textId="77777777" w:rsidR="006E14B4" w:rsidRPr="006E14B4" w:rsidRDefault="006E14B4" w:rsidP="00BE59CD">
            <w:pPr>
              <w:spacing w:line="276" w:lineRule="auto"/>
              <w:jc w:val="left"/>
              <w:rPr>
                <w:b/>
                <w:bCs/>
                <w:u w:val="single"/>
              </w:rPr>
            </w:pPr>
          </w:p>
          <w:p w14:paraId="251169BF" w14:textId="77777777" w:rsidR="006E14B4" w:rsidRPr="006E14B4" w:rsidRDefault="006E14B4" w:rsidP="00BE59CD">
            <w:pPr>
              <w:spacing w:line="276" w:lineRule="auto"/>
              <w:jc w:val="left"/>
              <w:rPr>
                <w:b/>
                <w:bCs/>
                <w:u w:val="single"/>
              </w:rPr>
            </w:pPr>
            <w:r w:rsidRPr="006E14B4">
              <w:rPr>
                <w:b/>
                <w:bCs/>
                <w:u w:val="single"/>
              </w:rPr>
              <w:t>Network improvements to accommodate surface water is likely to be required.</w:t>
            </w:r>
          </w:p>
          <w:p w14:paraId="28128101" w14:textId="77777777" w:rsidR="006E14B4" w:rsidRPr="006E14B4" w:rsidRDefault="006E14B4" w:rsidP="00BE59CD">
            <w:pPr>
              <w:spacing w:line="276" w:lineRule="auto"/>
              <w:jc w:val="left"/>
              <w:rPr>
                <w:b/>
                <w:bCs/>
                <w:u w:val="single"/>
              </w:rPr>
            </w:pPr>
          </w:p>
        </w:tc>
      </w:tr>
      <w:tr w:rsidR="006E14B4" w:rsidRPr="006E14B4" w14:paraId="10ED8982" w14:textId="77777777" w:rsidTr="00CB1FAD">
        <w:tc>
          <w:tcPr>
            <w:tcW w:w="2263" w:type="dxa"/>
            <w:shd w:val="clear" w:color="auto" w:fill="D9D9D9"/>
          </w:tcPr>
          <w:p w14:paraId="3B44490E" w14:textId="77777777" w:rsidR="006E14B4" w:rsidRPr="006E14B4" w:rsidRDefault="006E14B4" w:rsidP="00BE59CD">
            <w:pPr>
              <w:spacing w:line="276" w:lineRule="auto"/>
              <w:jc w:val="left"/>
              <w:rPr>
                <w:b/>
                <w:bCs/>
                <w:u w:val="single"/>
              </w:rPr>
            </w:pPr>
            <w:r w:rsidRPr="006E14B4">
              <w:rPr>
                <w:b/>
                <w:bCs/>
                <w:u w:val="single"/>
              </w:rPr>
              <w:t>Heritage and Archaeology</w:t>
            </w:r>
          </w:p>
          <w:p w14:paraId="45B373A7" w14:textId="77777777" w:rsidR="006E14B4" w:rsidRPr="006E14B4" w:rsidRDefault="006E14B4" w:rsidP="00BE59CD">
            <w:pPr>
              <w:spacing w:line="276" w:lineRule="auto"/>
              <w:jc w:val="left"/>
              <w:rPr>
                <w:b/>
                <w:bCs/>
                <w:u w:val="single"/>
              </w:rPr>
            </w:pPr>
          </w:p>
          <w:p w14:paraId="1068B825" w14:textId="77777777" w:rsidR="006E14B4" w:rsidRPr="006E14B4" w:rsidRDefault="006E14B4" w:rsidP="00BE59CD">
            <w:pPr>
              <w:spacing w:line="276" w:lineRule="auto"/>
              <w:jc w:val="left"/>
              <w:rPr>
                <w:b/>
                <w:bCs/>
                <w:u w:val="single"/>
              </w:rPr>
            </w:pPr>
            <w:r w:rsidRPr="006E14B4">
              <w:rPr>
                <w:b/>
                <w:bCs/>
                <w:u w:val="single"/>
              </w:rPr>
              <w:t>Strategic Policy: S14</w:t>
            </w:r>
          </w:p>
          <w:p w14:paraId="1C6D1B31" w14:textId="77777777" w:rsidR="006E14B4" w:rsidRPr="006E14B4" w:rsidRDefault="006E14B4" w:rsidP="00BE59CD">
            <w:pPr>
              <w:spacing w:line="276" w:lineRule="auto"/>
              <w:jc w:val="left"/>
              <w:rPr>
                <w:b/>
                <w:bCs/>
                <w:u w:val="single"/>
              </w:rPr>
            </w:pPr>
          </w:p>
          <w:p w14:paraId="20B8DFAC" w14:textId="77777777" w:rsidR="006E14B4" w:rsidRPr="006E14B4" w:rsidRDefault="006E14B4" w:rsidP="00BE59CD">
            <w:pPr>
              <w:spacing w:line="276" w:lineRule="auto"/>
              <w:jc w:val="left"/>
              <w:rPr>
                <w:b/>
                <w:bCs/>
                <w:u w:val="single"/>
              </w:rPr>
            </w:pPr>
            <w:r w:rsidRPr="006E14B4">
              <w:rPr>
                <w:b/>
                <w:bCs/>
                <w:u w:val="single"/>
              </w:rPr>
              <w:t>Development Management Policy: EV9</w:t>
            </w:r>
          </w:p>
        </w:tc>
        <w:tc>
          <w:tcPr>
            <w:tcW w:w="7479" w:type="dxa"/>
          </w:tcPr>
          <w:p w14:paraId="6F699E27" w14:textId="77777777" w:rsidR="006E14B4" w:rsidRPr="006E14B4" w:rsidRDefault="006E14B4" w:rsidP="00BE59CD">
            <w:pPr>
              <w:autoSpaceDE w:val="0"/>
              <w:autoSpaceDN w:val="0"/>
              <w:adjustRightInd w:val="0"/>
              <w:spacing w:line="276" w:lineRule="auto"/>
              <w:jc w:val="left"/>
              <w:rPr>
                <w:b/>
                <w:bCs/>
                <w:u w:val="single"/>
              </w:rPr>
            </w:pPr>
            <w:r w:rsidRPr="006E14B4">
              <w:rPr>
                <w:b/>
                <w:bCs/>
                <w:u w:val="single"/>
              </w:rPr>
              <w:t>The Grade II Listed Dalestorth House lies at the junction of Beck Lane / Skegby Lane to the south of the site. This is screened by trees located just outside of the site boundaries.</w:t>
            </w:r>
          </w:p>
          <w:p w14:paraId="41E521BF" w14:textId="77777777" w:rsidR="006E14B4" w:rsidRPr="006E14B4" w:rsidRDefault="006E14B4" w:rsidP="00BE59CD">
            <w:pPr>
              <w:autoSpaceDE w:val="0"/>
              <w:autoSpaceDN w:val="0"/>
              <w:adjustRightInd w:val="0"/>
              <w:spacing w:line="276" w:lineRule="auto"/>
              <w:jc w:val="left"/>
              <w:rPr>
                <w:b/>
                <w:bCs/>
                <w:u w:val="single"/>
              </w:rPr>
            </w:pPr>
          </w:p>
          <w:p w14:paraId="0E4C85AA" w14:textId="77777777" w:rsidR="006E14B4" w:rsidRPr="006E14B4" w:rsidRDefault="006E14B4" w:rsidP="00BE59CD">
            <w:pPr>
              <w:autoSpaceDE w:val="0"/>
              <w:autoSpaceDN w:val="0"/>
              <w:adjustRightInd w:val="0"/>
              <w:jc w:val="left"/>
              <w:rPr>
                <w:rFonts w:cs="Times New Roman"/>
                <w:b/>
                <w:bCs/>
                <w:iCs/>
                <w:u w:val="single"/>
              </w:rPr>
            </w:pPr>
            <w:r w:rsidRPr="006E14B4">
              <w:rPr>
                <w:rFonts w:cs="Times New Roman"/>
                <w:b/>
                <w:bCs/>
                <w:iCs/>
                <w:u w:val="single"/>
              </w:rPr>
              <w:t>A Heritage Statement should be submitted that provides a proportionate assessment of the significance of the heritage assets, and where appropriate its setting, and an assessment of the impact of the proposal on the significance.  As a minimum, the Heritage Statement should cover the following:</w:t>
            </w:r>
          </w:p>
          <w:p w14:paraId="28B0861A" w14:textId="77777777" w:rsidR="006E14B4" w:rsidRPr="006E14B4" w:rsidRDefault="006E14B4" w:rsidP="00BE59CD">
            <w:pPr>
              <w:keepNext/>
              <w:numPr>
                <w:ilvl w:val="0"/>
                <w:numId w:val="17"/>
              </w:numPr>
              <w:autoSpaceDE w:val="0"/>
              <w:autoSpaceDN w:val="0"/>
              <w:adjustRightInd w:val="0"/>
              <w:contextualSpacing/>
              <w:jc w:val="left"/>
              <w:rPr>
                <w:rFonts w:cs="Times New Roman"/>
                <w:b/>
                <w:bCs/>
                <w:iCs/>
                <w:u w:val="single"/>
              </w:rPr>
            </w:pPr>
            <w:r w:rsidRPr="006E14B4">
              <w:rPr>
                <w:rFonts w:cs="Times New Roman"/>
                <w:b/>
                <w:bCs/>
                <w:iCs/>
                <w:u w:val="single"/>
              </w:rPr>
              <w:t>describe and assess the significance of the asset(s) and/or its setting;</w:t>
            </w:r>
          </w:p>
          <w:p w14:paraId="171567E4" w14:textId="77777777" w:rsidR="006E14B4" w:rsidRPr="006E14B4" w:rsidRDefault="006E14B4" w:rsidP="00BE59CD">
            <w:pPr>
              <w:keepNext/>
              <w:numPr>
                <w:ilvl w:val="0"/>
                <w:numId w:val="17"/>
              </w:numPr>
              <w:autoSpaceDE w:val="0"/>
              <w:autoSpaceDN w:val="0"/>
              <w:adjustRightInd w:val="0"/>
              <w:contextualSpacing/>
              <w:jc w:val="left"/>
              <w:rPr>
                <w:rFonts w:cs="Times New Roman"/>
                <w:b/>
                <w:bCs/>
                <w:iCs/>
                <w:u w:val="single"/>
              </w:rPr>
            </w:pPr>
            <w:r w:rsidRPr="006E14B4">
              <w:rPr>
                <w:rFonts w:cs="Times New Roman"/>
                <w:b/>
                <w:bCs/>
                <w:iCs/>
                <w:u w:val="single"/>
              </w:rPr>
              <w:t>identify the impact of works on the special character of the asset(s); and</w:t>
            </w:r>
          </w:p>
          <w:p w14:paraId="2B3F6481" w14:textId="77777777" w:rsidR="006E14B4" w:rsidRPr="006E14B4" w:rsidRDefault="006E14B4" w:rsidP="00BE59CD">
            <w:pPr>
              <w:keepNext/>
              <w:numPr>
                <w:ilvl w:val="0"/>
                <w:numId w:val="17"/>
              </w:numPr>
              <w:autoSpaceDE w:val="0"/>
              <w:autoSpaceDN w:val="0"/>
              <w:adjustRightInd w:val="0"/>
              <w:contextualSpacing/>
              <w:jc w:val="left"/>
              <w:rPr>
                <w:rFonts w:cs="Times New Roman"/>
                <w:b/>
                <w:bCs/>
                <w:iCs/>
                <w:u w:val="single"/>
              </w:rPr>
            </w:pPr>
            <w:r w:rsidRPr="006E14B4">
              <w:rPr>
                <w:rFonts w:cs="Times New Roman"/>
                <w:b/>
                <w:bCs/>
                <w:iCs/>
                <w:u w:val="single"/>
              </w:rPr>
              <w:t>provide a clear justification for the works, especially if these would harm the asset(s) or its setting, so that the harm can be weighed against public benefit.</w:t>
            </w:r>
          </w:p>
          <w:p w14:paraId="39FF7810" w14:textId="77777777" w:rsidR="006E14B4" w:rsidRPr="006E14B4" w:rsidRDefault="006E14B4" w:rsidP="00BE59CD">
            <w:pPr>
              <w:autoSpaceDE w:val="0"/>
              <w:autoSpaceDN w:val="0"/>
              <w:adjustRightInd w:val="0"/>
              <w:jc w:val="left"/>
              <w:rPr>
                <w:rFonts w:cs="Times New Roman"/>
                <w:b/>
                <w:bCs/>
                <w:iCs/>
                <w:u w:val="single"/>
              </w:rPr>
            </w:pPr>
          </w:p>
          <w:p w14:paraId="18ADD76E" w14:textId="77777777" w:rsidR="006E14B4" w:rsidRPr="006E14B4" w:rsidRDefault="006E14B4" w:rsidP="00BE59CD">
            <w:pPr>
              <w:autoSpaceDE w:val="0"/>
              <w:autoSpaceDN w:val="0"/>
              <w:adjustRightInd w:val="0"/>
              <w:jc w:val="left"/>
              <w:rPr>
                <w:rFonts w:cs="Times New Roman"/>
                <w:b/>
                <w:bCs/>
                <w:iCs/>
                <w:u w:val="single"/>
              </w:rPr>
            </w:pPr>
            <w:r w:rsidRPr="006E14B4">
              <w:rPr>
                <w:rFonts w:cs="Times New Roman"/>
                <w:b/>
                <w:bCs/>
                <w:iCs/>
                <w:u w:val="single"/>
              </w:rPr>
              <w:t>Historic England’s Good Practice Advice Note 2: Managing Significance in Decision-Taking in the Historic Environment, and Good practice Advice Note 3: The Setting of Heritage Assets, provide advice on how to undertake a Heritage Statement.</w:t>
            </w:r>
          </w:p>
          <w:p w14:paraId="602E53BA" w14:textId="77777777" w:rsidR="006E14B4" w:rsidRPr="006E14B4" w:rsidRDefault="006E14B4" w:rsidP="00BE59CD">
            <w:pPr>
              <w:autoSpaceDE w:val="0"/>
              <w:autoSpaceDN w:val="0"/>
              <w:adjustRightInd w:val="0"/>
              <w:spacing w:line="276" w:lineRule="auto"/>
              <w:jc w:val="left"/>
              <w:rPr>
                <w:b/>
                <w:bCs/>
                <w:u w:val="single"/>
              </w:rPr>
            </w:pPr>
          </w:p>
          <w:p w14:paraId="6C4EEC52" w14:textId="77777777" w:rsidR="006E14B4" w:rsidRPr="006E14B4" w:rsidRDefault="006E14B4" w:rsidP="00BE59CD">
            <w:pPr>
              <w:autoSpaceDE w:val="0"/>
              <w:autoSpaceDN w:val="0"/>
              <w:adjustRightInd w:val="0"/>
              <w:spacing w:line="276" w:lineRule="auto"/>
              <w:jc w:val="left"/>
              <w:rPr>
                <w:b/>
                <w:bCs/>
                <w:u w:val="single"/>
              </w:rPr>
            </w:pPr>
            <w:r w:rsidRPr="006E14B4">
              <w:rPr>
                <w:b/>
                <w:bCs/>
                <w:u w:val="single"/>
              </w:rPr>
              <w:t>Cropmarks in the immediate vicinity comprise the remains of a ring ditch, enclosure, and pit alignment (HER L4089) located in a field c. 80m to the west beyond Beck Lane, and the remains of a rectangular enclosure (HER L4088) immediately adjacent to the south-east corner of the site. In addition, the remains of three Bronze Age ring ditches with associated cremation burials were excavated south of those identified cropmarks located c. 25m west of the site (ULAS 2021). These were identified as part of a scheme of archaeological works conducted as part of a residential development on Beck Lane (V/2021/0089).</w:t>
            </w:r>
          </w:p>
          <w:p w14:paraId="2ACCF941" w14:textId="77777777" w:rsidR="006E14B4" w:rsidRPr="006E14B4" w:rsidRDefault="006E14B4" w:rsidP="00BE59CD">
            <w:pPr>
              <w:autoSpaceDE w:val="0"/>
              <w:autoSpaceDN w:val="0"/>
              <w:adjustRightInd w:val="0"/>
              <w:spacing w:line="276" w:lineRule="auto"/>
              <w:jc w:val="left"/>
              <w:rPr>
                <w:b/>
                <w:bCs/>
                <w:u w:val="single"/>
              </w:rPr>
            </w:pPr>
          </w:p>
          <w:p w14:paraId="14830902" w14:textId="77777777" w:rsidR="006E14B4" w:rsidRPr="006E14B4" w:rsidRDefault="006E14B4" w:rsidP="00BE59CD">
            <w:pPr>
              <w:autoSpaceDE w:val="0"/>
              <w:autoSpaceDN w:val="0"/>
              <w:adjustRightInd w:val="0"/>
              <w:spacing w:line="276" w:lineRule="auto"/>
              <w:jc w:val="left"/>
              <w:rPr>
                <w:b/>
                <w:bCs/>
                <w:u w:val="single"/>
              </w:rPr>
            </w:pPr>
            <w:r w:rsidRPr="006E14B4">
              <w:rPr>
                <w:b/>
                <w:bCs/>
                <w:u w:val="single"/>
              </w:rPr>
              <w:t>Post-medieval mining activity is also indicated to the north and the north-east of the site with a possible bell pit (L7057) and two further possible sites (L7057 and L7062).</w:t>
            </w:r>
          </w:p>
          <w:p w14:paraId="01FD55C4" w14:textId="77777777" w:rsidR="006E14B4" w:rsidRPr="006E14B4" w:rsidRDefault="006E14B4" w:rsidP="00BE59CD">
            <w:pPr>
              <w:autoSpaceDE w:val="0"/>
              <w:autoSpaceDN w:val="0"/>
              <w:adjustRightInd w:val="0"/>
              <w:spacing w:line="276" w:lineRule="auto"/>
              <w:jc w:val="left"/>
              <w:rPr>
                <w:b/>
                <w:bCs/>
                <w:u w:val="single"/>
              </w:rPr>
            </w:pPr>
          </w:p>
          <w:p w14:paraId="3A5CB08B" w14:textId="096F9EFE" w:rsidR="006E14B4" w:rsidRPr="006E14B4" w:rsidRDefault="006E14B4" w:rsidP="00CB38A7">
            <w:pPr>
              <w:autoSpaceDE w:val="0"/>
              <w:autoSpaceDN w:val="0"/>
              <w:adjustRightInd w:val="0"/>
              <w:spacing w:line="276" w:lineRule="auto"/>
              <w:jc w:val="left"/>
              <w:rPr>
                <w:b/>
                <w:bCs/>
                <w:u w:val="single"/>
              </w:rPr>
            </w:pPr>
            <w:r w:rsidRPr="006E14B4">
              <w:rPr>
                <w:b/>
                <w:bCs/>
                <w:u w:val="single"/>
              </w:rPr>
              <w:t xml:space="preserve">Overall, the presence of cropmarks and positively identified archaeological remains in the vicinity suggests that there is a high potential for buried archaeological remains within the site. </w:t>
            </w:r>
            <w:r w:rsidRPr="006E14B4">
              <w:rPr>
                <w:b/>
                <w:bCs/>
                <w:u w:val="single"/>
              </w:rPr>
              <w:lastRenderedPageBreak/>
              <w:t>Consequently, a desk based assessment, geophysical survey and trial trenching to ascertain the extent of any below-ground archaeological remains is recommended.</w:t>
            </w:r>
          </w:p>
        </w:tc>
      </w:tr>
      <w:tr w:rsidR="006E14B4" w:rsidRPr="006E14B4" w14:paraId="4A384915" w14:textId="77777777" w:rsidTr="00CB1FAD">
        <w:tc>
          <w:tcPr>
            <w:tcW w:w="2263" w:type="dxa"/>
            <w:shd w:val="clear" w:color="auto" w:fill="D9D9D9"/>
          </w:tcPr>
          <w:p w14:paraId="03C0FEDF" w14:textId="77777777" w:rsidR="006E14B4" w:rsidRPr="006E14B4" w:rsidRDefault="006E14B4" w:rsidP="00BE59CD">
            <w:pPr>
              <w:spacing w:line="276" w:lineRule="auto"/>
              <w:jc w:val="left"/>
              <w:rPr>
                <w:b/>
                <w:bCs/>
                <w:u w:val="single"/>
              </w:rPr>
            </w:pPr>
            <w:r w:rsidRPr="006E14B4">
              <w:rPr>
                <w:b/>
                <w:bCs/>
                <w:u w:val="single"/>
              </w:rPr>
              <w:lastRenderedPageBreak/>
              <w:t>Green Infrastructure &amp; Biodiversity</w:t>
            </w:r>
          </w:p>
          <w:p w14:paraId="1DFE5ECC" w14:textId="77777777" w:rsidR="006E14B4" w:rsidRPr="006E14B4" w:rsidRDefault="006E14B4" w:rsidP="00BE59CD">
            <w:pPr>
              <w:spacing w:line="276" w:lineRule="auto"/>
              <w:jc w:val="left"/>
              <w:rPr>
                <w:b/>
                <w:bCs/>
                <w:u w:val="single"/>
              </w:rPr>
            </w:pPr>
          </w:p>
          <w:p w14:paraId="42876AE9" w14:textId="77777777" w:rsidR="006E14B4" w:rsidRPr="006E14B4" w:rsidRDefault="006E14B4" w:rsidP="00BE59CD">
            <w:pPr>
              <w:spacing w:line="276" w:lineRule="auto"/>
              <w:jc w:val="left"/>
              <w:rPr>
                <w:b/>
                <w:bCs/>
                <w:u w:val="single"/>
              </w:rPr>
            </w:pPr>
            <w:r w:rsidRPr="006E14B4">
              <w:rPr>
                <w:b/>
                <w:bCs/>
                <w:u w:val="single"/>
              </w:rPr>
              <w:t>Strategic Policy: S13</w:t>
            </w:r>
          </w:p>
          <w:p w14:paraId="601D4C54" w14:textId="77777777" w:rsidR="006E14B4" w:rsidRPr="006E14B4" w:rsidRDefault="006E14B4" w:rsidP="00BE59CD">
            <w:pPr>
              <w:spacing w:line="276" w:lineRule="auto"/>
              <w:jc w:val="left"/>
              <w:rPr>
                <w:b/>
                <w:bCs/>
                <w:u w:val="single"/>
              </w:rPr>
            </w:pPr>
          </w:p>
          <w:p w14:paraId="5F060AA1" w14:textId="77777777" w:rsidR="006E14B4" w:rsidRPr="006E14B4" w:rsidRDefault="006E14B4" w:rsidP="00BE59CD">
            <w:pPr>
              <w:spacing w:line="276" w:lineRule="auto"/>
              <w:jc w:val="left"/>
              <w:rPr>
                <w:b/>
                <w:bCs/>
                <w:u w:val="single"/>
              </w:rPr>
            </w:pPr>
            <w:r w:rsidRPr="006E14B4">
              <w:rPr>
                <w:b/>
                <w:bCs/>
                <w:u w:val="single"/>
              </w:rPr>
              <w:t>Development Management Policies: EV4, EV6</w:t>
            </w:r>
          </w:p>
        </w:tc>
        <w:tc>
          <w:tcPr>
            <w:tcW w:w="7479" w:type="dxa"/>
          </w:tcPr>
          <w:p w14:paraId="05D2B3B5" w14:textId="77777777" w:rsidR="006E14B4" w:rsidRPr="006E14B4" w:rsidRDefault="006E14B4" w:rsidP="00BE59CD">
            <w:pPr>
              <w:spacing w:line="276" w:lineRule="auto"/>
              <w:jc w:val="left"/>
              <w:rPr>
                <w:b/>
                <w:bCs/>
                <w:u w:val="single"/>
              </w:rPr>
            </w:pPr>
            <w:r w:rsidRPr="006E14B4">
              <w:rPr>
                <w:b/>
                <w:bCs/>
                <w:u w:val="single"/>
              </w:rPr>
              <w:t>No Locally or Nationally Designated Natural Assets on or adjacent site.</w:t>
            </w:r>
          </w:p>
          <w:p w14:paraId="7F44EBD6" w14:textId="77777777" w:rsidR="006E14B4" w:rsidRPr="006E14B4" w:rsidRDefault="006E14B4" w:rsidP="00BE59CD">
            <w:pPr>
              <w:spacing w:line="276" w:lineRule="auto"/>
              <w:jc w:val="left"/>
              <w:rPr>
                <w:b/>
                <w:bCs/>
                <w:u w:val="single"/>
              </w:rPr>
            </w:pPr>
          </w:p>
          <w:p w14:paraId="12185CB8" w14:textId="77777777" w:rsidR="006E14B4" w:rsidRPr="006E14B4" w:rsidRDefault="006E14B4" w:rsidP="00BE59CD">
            <w:pPr>
              <w:spacing w:line="276" w:lineRule="auto"/>
              <w:jc w:val="left"/>
              <w:rPr>
                <w:b/>
                <w:bCs/>
                <w:u w:val="single"/>
              </w:rPr>
            </w:pPr>
            <w:r w:rsidRPr="006E14B4">
              <w:rPr>
                <w:b/>
                <w:bCs/>
                <w:u w:val="single"/>
              </w:rPr>
              <w:t>In respect of this site the Council will require a minimum Biodiversity Net Gain (BNG) of 10%. Biodiversity should be delivered on site in the first instance via habitat creation/enhancement, or by using off-site gains where necessary. As a last resort, biodiversity credits may be purchased where sufficient gains cannot be achieved on or off-site.</w:t>
            </w:r>
          </w:p>
          <w:p w14:paraId="4BA9A894" w14:textId="77777777" w:rsidR="006E14B4" w:rsidRPr="006E14B4" w:rsidRDefault="006E14B4" w:rsidP="00BE59CD">
            <w:pPr>
              <w:spacing w:line="276" w:lineRule="auto"/>
              <w:jc w:val="left"/>
              <w:rPr>
                <w:b/>
                <w:bCs/>
                <w:u w:val="single"/>
              </w:rPr>
            </w:pPr>
          </w:p>
          <w:p w14:paraId="46B51646" w14:textId="77777777" w:rsidR="006E14B4" w:rsidRPr="006E14B4" w:rsidRDefault="006E14B4" w:rsidP="00BE59CD">
            <w:pPr>
              <w:spacing w:line="276" w:lineRule="auto"/>
              <w:jc w:val="left"/>
              <w:rPr>
                <w:b/>
                <w:bCs/>
                <w:u w:val="single"/>
              </w:rPr>
            </w:pPr>
            <w:r w:rsidRPr="006E14B4">
              <w:rPr>
                <w:b/>
                <w:bCs/>
                <w:u w:val="single"/>
              </w:rPr>
              <w:t>Development must also comply with the Developer Guide to Biodiversity and Nature Conservation 2022, which sets out the Council’s expectations in respect of Biodiversity Net Gain, alongside mandatory requirements for protected sites.</w:t>
            </w:r>
          </w:p>
          <w:p w14:paraId="2C245379" w14:textId="77777777" w:rsidR="006E14B4" w:rsidRPr="006E14B4" w:rsidRDefault="006E14B4" w:rsidP="00BE59CD">
            <w:pPr>
              <w:autoSpaceDE w:val="0"/>
              <w:autoSpaceDN w:val="0"/>
              <w:adjustRightInd w:val="0"/>
              <w:spacing w:line="276" w:lineRule="auto"/>
              <w:jc w:val="left"/>
              <w:rPr>
                <w:b/>
                <w:bCs/>
                <w:u w:val="single"/>
              </w:rPr>
            </w:pPr>
          </w:p>
          <w:p w14:paraId="723083AC" w14:textId="700BBCB0" w:rsidR="006E14B4" w:rsidRPr="006E14B4" w:rsidRDefault="006E14B4" w:rsidP="00CB38A7">
            <w:pPr>
              <w:autoSpaceDE w:val="0"/>
              <w:autoSpaceDN w:val="0"/>
              <w:adjustRightInd w:val="0"/>
              <w:spacing w:line="276" w:lineRule="auto"/>
              <w:jc w:val="left"/>
              <w:rPr>
                <w:b/>
                <w:bCs/>
                <w:u w:val="single"/>
              </w:rPr>
            </w:pPr>
            <w:r w:rsidRPr="006E14B4">
              <w:rPr>
                <w:b/>
                <w:bCs/>
                <w:u w:val="single"/>
              </w:rPr>
              <w:t xml:space="preserve">The Developer Guide can be viewed on the Council’s website: </w:t>
            </w:r>
            <w:hyperlink r:id="rId40" w:history="1">
              <w:r w:rsidRPr="006E14B4">
                <w:rPr>
                  <w:b/>
                  <w:bCs/>
                  <w:color w:val="0563C1"/>
                  <w:u w:val="single"/>
                </w:rPr>
                <w:t>Ashfield District Council Supplementary Planning Documents and Guidance</w:t>
              </w:r>
            </w:hyperlink>
          </w:p>
        </w:tc>
      </w:tr>
      <w:tr w:rsidR="006E14B4" w:rsidRPr="006E14B4" w14:paraId="4F74F625" w14:textId="77777777" w:rsidTr="00CB1FAD">
        <w:tc>
          <w:tcPr>
            <w:tcW w:w="2263" w:type="dxa"/>
            <w:shd w:val="clear" w:color="auto" w:fill="D9D9D9"/>
          </w:tcPr>
          <w:p w14:paraId="6C587E2C" w14:textId="77777777" w:rsidR="006E14B4" w:rsidRPr="006E14B4" w:rsidRDefault="006E14B4" w:rsidP="00BE59CD">
            <w:pPr>
              <w:spacing w:line="276" w:lineRule="auto"/>
              <w:jc w:val="left"/>
              <w:rPr>
                <w:b/>
                <w:bCs/>
                <w:u w:val="single"/>
              </w:rPr>
            </w:pPr>
            <w:r w:rsidRPr="006E14B4">
              <w:rPr>
                <w:b/>
                <w:bCs/>
                <w:u w:val="single"/>
              </w:rPr>
              <w:t>Utilities</w:t>
            </w:r>
          </w:p>
          <w:p w14:paraId="19ED4C22" w14:textId="77777777" w:rsidR="006E14B4" w:rsidRPr="006E14B4" w:rsidRDefault="006E14B4" w:rsidP="00BE59CD">
            <w:pPr>
              <w:spacing w:line="276" w:lineRule="auto"/>
              <w:jc w:val="left"/>
              <w:rPr>
                <w:b/>
                <w:bCs/>
                <w:u w:val="single"/>
              </w:rPr>
            </w:pPr>
          </w:p>
          <w:p w14:paraId="3F8E686D" w14:textId="77777777" w:rsidR="006E14B4" w:rsidRPr="006E14B4" w:rsidRDefault="006E14B4" w:rsidP="00BE59CD">
            <w:pPr>
              <w:spacing w:line="276" w:lineRule="auto"/>
              <w:jc w:val="left"/>
              <w:rPr>
                <w:b/>
                <w:bCs/>
                <w:u w:val="single"/>
              </w:rPr>
            </w:pPr>
            <w:r w:rsidRPr="006E14B4">
              <w:rPr>
                <w:b/>
                <w:bCs/>
                <w:u w:val="single"/>
              </w:rPr>
              <w:t>Strategic Policy: S2</w:t>
            </w:r>
          </w:p>
          <w:p w14:paraId="554900A7" w14:textId="77777777" w:rsidR="006E14B4" w:rsidRPr="006E14B4" w:rsidRDefault="006E14B4" w:rsidP="00BE59CD">
            <w:pPr>
              <w:spacing w:line="276" w:lineRule="auto"/>
              <w:jc w:val="left"/>
              <w:rPr>
                <w:b/>
                <w:bCs/>
                <w:u w:val="single"/>
              </w:rPr>
            </w:pPr>
          </w:p>
          <w:p w14:paraId="6CAAE573" w14:textId="77777777" w:rsidR="006E14B4" w:rsidRPr="006E14B4" w:rsidRDefault="006E14B4" w:rsidP="00BE59CD">
            <w:pPr>
              <w:spacing w:line="276" w:lineRule="auto"/>
              <w:jc w:val="left"/>
              <w:rPr>
                <w:b/>
                <w:bCs/>
                <w:u w:val="single"/>
              </w:rPr>
            </w:pPr>
            <w:r w:rsidRPr="006E14B4">
              <w:rPr>
                <w:b/>
                <w:bCs/>
                <w:u w:val="single"/>
              </w:rPr>
              <w:t>Development Management Policy: CC2</w:t>
            </w:r>
          </w:p>
        </w:tc>
        <w:tc>
          <w:tcPr>
            <w:tcW w:w="7479" w:type="dxa"/>
          </w:tcPr>
          <w:p w14:paraId="7331645C" w14:textId="77777777" w:rsidR="006E14B4" w:rsidRPr="006E14B4" w:rsidRDefault="006E14B4" w:rsidP="00BE59CD">
            <w:pPr>
              <w:spacing w:line="276" w:lineRule="auto"/>
              <w:jc w:val="left"/>
              <w:rPr>
                <w:b/>
                <w:bCs/>
                <w:u w:val="single"/>
              </w:rPr>
            </w:pPr>
            <w:r w:rsidRPr="006E14B4">
              <w:rPr>
                <w:b/>
                <w:bCs/>
                <w:u w:val="single"/>
              </w:rPr>
              <w:t>Seven Trent Water:</w:t>
            </w:r>
          </w:p>
          <w:p w14:paraId="48E419BA" w14:textId="77777777" w:rsidR="006E14B4" w:rsidRPr="006E14B4" w:rsidRDefault="006E14B4" w:rsidP="00BE59CD">
            <w:pPr>
              <w:keepNext/>
              <w:numPr>
                <w:ilvl w:val="0"/>
                <w:numId w:val="14"/>
              </w:numPr>
              <w:spacing w:line="276" w:lineRule="auto"/>
              <w:jc w:val="left"/>
              <w:rPr>
                <w:b/>
                <w:bCs/>
                <w:u w:val="single"/>
              </w:rPr>
            </w:pPr>
            <w:r w:rsidRPr="006E14B4">
              <w:rPr>
                <w:b/>
                <w:bCs/>
                <w:u w:val="single"/>
              </w:rPr>
              <w:t>Potential Impact on Foul Sewer Infrastructure - Network Improvements may be required.</w:t>
            </w:r>
          </w:p>
          <w:p w14:paraId="71BBDB98" w14:textId="77777777" w:rsidR="006E14B4" w:rsidRPr="006E14B4" w:rsidRDefault="006E14B4" w:rsidP="00BE59CD">
            <w:pPr>
              <w:keepNext/>
              <w:numPr>
                <w:ilvl w:val="0"/>
                <w:numId w:val="14"/>
              </w:numPr>
              <w:spacing w:line="276" w:lineRule="auto"/>
              <w:jc w:val="left"/>
              <w:rPr>
                <w:b/>
                <w:bCs/>
                <w:u w:val="single"/>
              </w:rPr>
            </w:pPr>
            <w:r w:rsidRPr="006E14B4">
              <w:rPr>
                <w:b/>
                <w:bCs/>
                <w:u w:val="single"/>
              </w:rPr>
              <w:t>Potential Impact on Surface Water Sewer Infrastructure - Network Improvements likely to be required.</w:t>
            </w:r>
          </w:p>
          <w:p w14:paraId="4EE44D0E" w14:textId="77777777" w:rsidR="006E14B4" w:rsidRPr="006E14B4" w:rsidRDefault="006E14B4" w:rsidP="00BE59CD">
            <w:pPr>
              <w:spacing w:line="276" w:lineRule="auto"/>
              <w:jc w:val="left"/>
              <w:rPr>
                <w:b/>
                <w:bCs/>
                <w:u w:val="single"/>
              </w:rPr>
            </w:pPr>
          </w:p>
          <w:p w14:paraId="19222F15" w14:textId="64F3E70B" w:rsidR="006E14B4" w:rsidRPr="006E14B4" w:rsidRDefault="006E14B4" w:rsidP="00CB38A7">
            <w:pPr>
              <w:spacing w:line="276" w:lineRule="auto"/>
              <w:jc w:val="left"/>
              <w:rPr>
                <w:b/>
                <w:bCs/>
                <w:u w:val="single"/>
              </w:rPr>
            </w:pPr>
            <w:r w:rsidRPr="006E14B4">
              <w:rPr>
                <w:b/>
                <w:bCs/>
                <w:u w:val="single"/>
              </w:rPr>
              <w:t>Access to other utilities is generally assumed to be non-constrained.</w:t>
            </w:r>
          </w:p>
        </w:tc>
      </w:tr>
      <w:tr w:rsidR="006E14B4" w:rsidRPr="006E14B4" w14:paraId="618FD5C5" w14:textId="77777777" w:rsidTr="00CB1FAD">
        <w:tc>
          <w:tcPr>
            <w:tcW w:w="2263" w:type="dxa"/>
            <w:shd w:val="clear" w:color="auto" w:fill="D9D9D9"/>
          </w:tcPr>
          <w:p w14:paraId="5513C826" w14:textId="77777777" w:rsidR="006E14B4" w:rsidRPr="006E14B4" w:rsidRDefault="006E14B4" w:rsidP="00BE59CD">
            <w:pPr>
              <w:spacing w:line="276" w:lineRule="auto"/>
              <w:jc w:val="left"/>
              <w:rPr>
                <w:b/>
                <w:bCs/>
                <w:u w:val="single"/>
              </w:rPr>
            </w:pPr>
            <w:r w:rsidRPr="006E14B4">
              <w:rPr>
                <w:b/>
                <w:bCs/>
                <w:u w:val="single"/>
              </w:rPr>
              <w:t>Public Open Space Requirements</w:t>
            </w:r>
          </w:p>
          <w:p w14:paraId="72F24A6B" w14:textId="77777777" w:rsidR="006E14B4" w:rsidRPr="006E14B4" w:rsidRDefault="006E14B4" w:rsidP="00BE59CD">
            <w:pPr>
              <w:spacing w:line="276" w:lineRule="auto"/>
              <w:jc w:val="left"/>
              <w:rPr>
                <w:b/>
                <w:bCs/>
                <w:u w:val="single"/>
              </w:rPr>
            </w:pPr>
          </w:p>
          <w:p w14:paraId="541DEB4C" w14:textId="77777777" w:rsidR="006E14B4" w:rsidRPr="006E14B4" w:rsidRDefault="006E14B4" w:rsidP="00BE59CD">
            <w:pPr>
              <w:spacing w:line="276" w:lineRule="auto"/>
              <w:jc w:val="left"/>
              <w:rPr>
                <w:b/>
                <w:bCs/>
                <w:u w:val="single"/>
              </w:rPr>
            </w:pPr>
            <w:r w:rsidRPr="006E14B4">
              <w:rPr>
                <w:b/>
                <w:bCs/>
                <w:u w:val="single"/>
              </w:rPr>
              <w:t>Strategic Policy: S12</w:t>
            </w:r>
          </w:p>
          <w:p w14:paraId="1AD8A957" w14:textId="77777777" w:rsidR="006E14B4" w:rsidRPr="006E14B4" w:rsidRDefault="006E14B4" w:rsidP="00BE59CD">
            <w:pPr>
              <w:spacing w:line="276" w:lineRule="auto"/>
              <w:jc w:val="left"/>
              <w:rPr>
                <w:b/>
                <w:bCs/>
                <w:u w:val="single"/>
              </w:rPr>
            </w:pPr>
          </w:p>
          <w:p w14:paraId="04E52336" w14:textId="77777777" w:rsidR="006E14B4" w:rsidRPr="006E14B4" w:rsidRDefault="006E14B4" w:rsidP="00BE59CD">
            <w:pPr>
              <w:spacing w:line="276" w:lineRule="auto"/>
              <w:jc w:val="left"/>
              <w:rPr>
                <w:b/>
                <w:bCs/>
                <w:u w:val="single"/>
              </w:rPr>
            </w:pPr>
            <w:r w:rsidRPr="006E14B4">
              <w:rPr>
                <w:b/>
                <w:bCs/>
                <w:u w:val="single"/>
              </w:rPr>
              <w:t>Development Management Policies: H5, SD5</w:t>
            </w:r>
          </w:p>
        </w:tc>
        <w:tc>
          <w:tcPr>
            <w:tcW w:w="7479" w:type="dxa"/>
          </w:tcPr>
          <w:p w14:paraId="65846F5C" w14:textId="77777777" w:rsidR="006E14B4" w:rsidRPr="006E14B4" w:rsidRDefault="006E14B4" w:rsidP="00BE59CD">
            <w:pPr>
              <w:autoSpaceDE w:val="0"/>
              <w:autoSpaceDN w:val="0"/>
              <w:adjustRightInd w:val="0"/>
              <w:spacing w:line="276" w:lineRule="auto"/>
              <w:jc w:val="left"/>
              <w:rPr>
                <w:b/>
                <w:bCs/>
                <w:u w:val="single"/>
              </w:rPr>
            </w:pPr>
            <w:r w:rsidRPr="006E14B4">
              <w:rPr>
                <w:b/>
                <w:bCs/>
                <w:u w:val="single"/>
              </w:rPr>
              <w:t>The site should accommodate a minimum of 10% recreational space for community use, approximately 1.18ha from all phases of development. This may take the form of:</w:t>
            </w:r>
          </w:p>
          <w:p w14:paraId="360F010D" w14:textId="77777777" w:rsidR="006E14B4" w:rsidRPr="006E14B4" w:rsidRDefault="006E14B4" w:rsidP="00BE59CD">
            <w:pPr>
              <w:keepNext/>
              <w:numPr>
                <w:ilvl w:val="0"/>
                <w:numId w:val="18"/>
              </w:numPr>
              <w:autoSpaceDE w:val="0"/>
              <w:autoSpaceDN w:val="0"/>
              <w:adjustRightInd w:val="0"/>
              <w:spacing w:line="276" w:lineRule="auto"/>
              <w:jc w:val="left"/>
              <w:rPr>
                <w:b/>
                <w:bCs/>
                <w:u w:val="single"/>
              </w:rPr>
            </w:pPr>
            <w:r w:rsidRPr="006E14B4">
              <w:rPr>
                <w:b/>
                <w:bCs/>
                <w:u w:val="single"/>
              </w:rPr>
              <w:t>Informal recreational open space</w:t>
            </w:r>
          </w:p>
          <w:p w14:paraId="78A83360" w14:textId="77777777" w:rsidR="006E14B4" w:rsidRPr="006E14B4" w:rsidRDefault="006E14B4" w:rsidP="00BE59CD">
            <w:pPr>
              <w:keepNext/>
              <w:numPr>
                <w:ilvl w:val="0"/>
                <w:numId w:val="18"/>
              </w:numPr>
              <w:autoSpaceDE w:val="0"/>
              <w:autoSpaceDN w:val="0"/>
              <w:adjustRightInd w:val="0"/>
              <w:spacing w:line="276" w:lineRule="auto"/>
              <w:jc w:val="left"/>
              <w:rPr>
                <w:b/>
                <w:bCs/>
                <w:u w:val="single"/>
              </w:rPr>
            </w:pPr>
            <w:r w:rsidRPr="006E14B4">
              <w:rPr>
                <w:b/>
                <w:bCs/>
                <w:u w:val="single"/>
              </w:rPr>
              <w:t>Outdoor sports facilities</w:t>
            </w:r>
          </w:p>
          <w:p w14:paraId="67C7DA0A" w14:textId="77777777" w:rsidR="006E14B4" w:rsidRPr="006E14B4" w:rsidRDefault="006E14B4" w:rsidP="00BE59CD">
            <w:pPr>
              <w:keepNext/>
              <w:numPr>
                <w:ilvl w:val="0"/>
                <w:numId w:val="18"/>
              </w:numPr>
              <w:autoSpaceDE w:val="0"/>
              <w:autoSpaceDN w:val="0"/>
              <w:adjustRightInd w:val="0"/>
              <w:spacing w:line="276" w:lineRule="auto"/>
              <w:jc w:val="left"/>
              <w:rPr>
                <w:b/>
                <w:bCs/>
                <w:u w:val="single"/>
              </w:rPr>
            </w:pPr>
            <w:r w:rsidRPr="006E14B4">
              <w:rPr>
                <w:b/>
                <w:bCs/>
                <w:u w:val="single"/>
              </w:rPr>
              <w:t>Play space</w:t>
            </w:r>
          </w:p>
          <w:p w14:paraId="7904AEAF" w14:textId="77777777" w:rsidR="006E14B4" w:rsidRPr="006E14B4" w:rsidRDefault="006E14B4" w:rsidP="00BE59CD">
            <w:pPr>
              <w:keepNext/>
              <w:numPr>
                <w:ilvl w:val="0"/>
                <w:numId w:val="18"/>
              </w:numPr>
              <w:autoSpaceDE w:val="0"/>
              <w:autoSpaceDN w:val="0"/>
              <w:adjustRightInd w:val="0"/>
              <w:spacing w:line="276" w:lineRule="auto"/>
              <w:jc w:val="left"/>
              <w:rPr>
                <w:b/>
                <w:bCs/>
                <w:u w:val="single"/>
              </w:rPr>
            </w:pPr>
            <w:r w:rsidRPr="006E14B4">
              <w:rPr>
                <w:b/>
                <w:bCs/>
                <w:u w:val="single"/>
              </w:rPr>
              <w:t>Cemeteries</w:t>
            </w:r>
          </w:p>
          <w:p w14:paraId="43AE75D9" w14:textId="77777777" w:rsidR="006E14B4" w:rsidRPr="006E14B4" w:rsidRDefault="006E14B4" w:rsidP="00BE59CD">
            <w:pPr>
              <w:keepNext/>
              <w:numPr>
                <w:ilvl w:val="0"/>
                <w:numId w:val="18"/>
              </w:numPr>
              <w:autoSpaceDE w:val="0"/>
              <w:autoSpaceDN w:val="0"/>
              <w:adjustRightInd w:val="0"/>
              <w:spacing w:line="276" w:lineRule="auto"/>
              <w:jc w:val="left"/>
              <w:rPr>
                <w:b/>
                <w:bCs/>
                <w:u w:val="single"/>
              </w:rPr>
            </w:pPr>
            <w:r w:rsidRPr="006E14B4">
              <w:rPr>
                <w:b/>
                <w:bCs/>
                <w:u w:val="single"/>
              </w:rPr>
              <w:t>Allotments</w:t>
            </w:r>
          </w:p>
          <w:p w14:paraId="16EBCC7E" w14:textId="77777777" w:rsidR="006E14B4" w:rsidRPr="006E14B4" w:rsidRDefault="006E14B4" w:rsidP="00BE59CD">
            <w:pPr>
              <w:keepNext/>
              <w:numPr>
                <w:ilvl w:val="0"/>
                <w:numId w:val="18"/>
              </w:numPr>
              <w:autoSpaceDE w:val="0"/>
              <w:autoSpaceDN w:val="0"/>
              <w:adjustRightInd w:val="0"/>
              <w:spacing w:line="276" w:lineRule="auto"/>
              <w:jc w:val="left"/>
              <w:rPr>
                <w:b/>
                <w:bCs/>
                <w:u w:val="single"/>
              </w:rPr>
            </w:pPr>
            <w:r w:rsidRPr="006E14B4">
              <w:rPr>
                <w:b/>
                <w:bCs/>
                <w:u w:val="single"/>
              </w:rPr>
              <w:t>Natural spaces</w:t>
            </w:r>
          </w:p>
          <w:p w14:paraId="6F10BC43" w14:textId="77777777" w:rsidR="006E14B4" w:rsidRPr="006E14B4" w:rsidRDefault="006E14B4" w:rsidP="00BE59CD">
            <w:pPr>
              <w:keepNext/>
              <w:numPr>
                <w:ilvl w:val="0"/>
                <w:numId w:val="18"/>
              </w:numPr>
              <w:autoSpaceDE w:val="0"/>
              <w:autoSpaceDN w:val="0"/>
              <w:adjustRightInd w:val="0"/>
              <w:spacing w:line="276" w:lineRule="auto"/>
              <w:jc w:val="left"/>
              <w:rPr>
                <w:b/>
                <w:bCs/>
                <w:u w:val="single"/>
              </w:rPr>
            </w:pPr>
            <w:r w:rsidRPr="006E14B4">
              <w:rPr>
                <w:b/>
                <w:bCs/>
                <w:u w:val="single"/>
              </w:rPr>
              <w:t>Areas of public realm</w:t>
            </w:r>
          </w:p>
          <w:p w14:paraId="701342E9" w14:textId="77777777" w:rsidR="006E14B4" w:rsidRPr="006E14B4" w:rsidRDefault="006E14B4" w:rsidP="00BE59CD">
            <w:pPr>
              <w:autoSpaceDE w:val="0"/>
              <w:autoSpaceDN w:val="0"/>
              <w:adjustRightInd w:val="0"/>
              <w:spacing w:line="276" w:lineRule="auto"/>
              <w:jc w:val="left"/>
              <w:rPr>
                <w:b/>
                <w:bCs/>
                <w:u w:val="single"/>
              </w:rPr>
            </w:pPr>
          </w:p>
          <w:p w14:paraId="2DFAC621" w14:textId="77777777" w:rsidR="006E14B4" w:rsidRPr="006E14B4" w:rsidRDefault="006E14B4" w:rsidP="00BE59CD">
            <w:pPr>
              <w:autoSpaceDE w:val="0"/>
              <w:autoSpaceDN w:val="0"/>
              <w:adjustRightInd w:val="0"/>
              <w:spacing w:line="276" w:lineRule="auto"/>
              <w:jc w:val="left"/>
              <w:rPr>
                <w:b/>
                <w:bCs/>
                <w:u w:val="single"/>
              </w:rPr>
            </w:pPr>
            <w:r w:rsidRPr="006E14B4">
              <w:rPr>
                <w:b/>
                <w:bCs/>
                <w:u w:val="single"/>
              </w:rPr>
              <w:t>On site park/recreation ground with a neighbourhood play area and neighbourhood young people’s area to be provided on site. This space should be overlooked by development to aid security and encourage activity.</w:t>
            </w:r>
          </w:p>
          <w:p w14:paraId="088F9F9B" w14:textId="77777777" w:rsidR="006E14B4" w:rsidRPr="006E14B4" w:rsidRDefault="006E14B4" w:rsidP="00BE59CD">
            <w:pPr>
              <w:autoSpaceDE w:val="0"/>
              <w:autoSpaceDN w:val="0"/>
              <w:adjustRightInd w:val="0"/>
              <w:spacing w:line="276" w:lineRule="auto"/>
              <w:jc w:val="left"/>
              <w:rPr>
                <w:b/>
                <w:bCs/>
                <w:u w:val="single"/>
              </w:rPr>
            </w:pPr>
          </w:p>
          <w:p w14:paraId="2FC63299" w14:textId="1E87A5F8" w:rsidR="006E14B4" w:rsidRPr="006E14B4" w:rsidRDefault="006E14B4" w:rsidP="00CB38A7">
            <w:pPr>
              <w:autoSpaceDE w:val="0"/>
              <w:autoSpaceDN w:val="0"/>
              <w:adjustRightInd w:val="0"/>
              <w:spacing w:line="276" w:lineRule="auto"/>
              <w:jc w:val="left"/>
              <w:rPr>
                <w:b/>
                <w:bCs/>
                <w:u w:val="single"/>
              </w:rPr>
            </w:pPr>
            <w:r w:rsidRPr="006E14B4">
              <w:rPr>
                <w:b/>
                <w:bCs/>
                <w:u w:val="single"/>
              </w:rPr>
              <w:t>A contribution towards public realm improvements may also be sought from this site in line with Local Plan policy.</w:t>
            </w:r>
          </w:p>
        </w:tc>
      </w:tr>
      <w:tr w:rsidR="006E14B4" w:rsidRPr="006E14B4" w14:paraId="53D6D12A" w14:textId="77777777" w:rsidTr="00CB1FAD">
        <w:tc>
          <w:tcPr>
            <w:tcW w:w="2263" w:type="dxa"/>
            <w:shd w:val="clear" w:color="auto" w:fill="D9D9D9"/>
          </w:tcPr>
          <w:p w14:paraId="6608DDA0" w14:textId="77777777" w:rsidR="006E14B4" w:rsidRPr="006E14B4" w:rsidRDefault="006E14B4" w:rsidP="00BE59CD">
            <w:pPr>
              <w:spacing w:line="276" w:lineRule="auto"/>
              <w:jc w:val="left"/>
              <w:rPr>
                <w:b/>
                <w:bCs/>
                <w:u w:val="single"/>
              </w:rPr>
            </w:pPr>
            <w:r w:rsidRPr="006E14B4">
              <w:rPr>
                <w:b/>
                <w:bCs/>
                <w:u w:val="single"/>
              </w:rPr>
              <w:t>Affordable Housing</w:t>
            </w:r>
          </w:p>
          <w:p w14:paraId="7D2B3503" w14:textId="77777777" w:rsidR="006E14B4" w:rsidRPr="006E14B4" w:rsidRDefault="006E14B4" w:rsidP="00BE59CD">
            <w:pPr>
              <w:spacing w:line="276" w:lineRule="auto"/>
              <w:jc w:val="left"/>
              <w:rPr>
                <w:b/>
                <w:bCs/>
                <w:u w:val="single"/>
              </w:rPr>
            </w:pPr>
          </w:p>
          <w:p w14:paraId="7D9DB7E3" w14:textId="77777777" w:rsidR="006E14B4" w:rsidRPr="006E14B4" w:rsidRDefault="006E14B4" w:rsidP="00BE59CD">
            <w:pPr>
              <w:spacing w:line="276" w:lineRule="auto"/>
              <w:jc w:val="left"/>
              <w:rPr>
                <w:b/>
                <w:bCs/>
                <w:u w:val="single"/>
              </w:rPr>
            </w:pPr>
            <w:r w:rsidRPr="006E14B4">
              <w:rPr>
                <w:b/>
                <w:bCs/>
                <w:u w:val="single"/>
              </w:rPr>
              <w:t>Strategic Policy: S7</w:t>
            </w:r>
          </w:p>
          <w:p w14:paraId="26A46CC9" w14:textId="77777777" w:rsidR="006E14B4" w:rsidRPr="006E14B4" w:rsidRDefault="006E14B4" w:rsidP="00BE59CD">
            <w:pPr>
              <w:spacing w:line="276" w:lineRule="auto"/>
              <w:jc w:val="left"/>
              <w:rPr>
                <w:b/>
                <w:bCs/>
                <w:u w:val="single"/>
              </w:rPr>
            </w:pPr>
          </w:p>
          <w:p w14:paraId="0CEE3576" w14:textId="77777777" w:rsidR="006E14B4" w:rsidRPr="006E14B4" w:rsidRDefault="006E14B4" w:rsidP="00BE59CD">
            <w:pPr>
              <w:spacing w:line="276" w:lineRule="auto"/>
              <w:jc w:val="left"/>
              <w:rPr>
                <w:b/>
                <w:bCs/>
                <w:u w:val="single"/>
              </w:rPr>
            </w:pPr>
            <w:r w:rsidRPr="006E14B4">
              <w:rPr>
                <w:b/>
                <w:bCs/>
                <w:u w:val="single"/>
              </w:rPr>
              <w:t>Development Management Policy: H3, SD5</w:t>
            </w:r>
          </w:p>
        </w:tc>
        <w:tc>
          <w:tcPr>
            <w:tcW w:w="7479" w:type="dxa"/>
          </w:tcPr>
          <w:p w14:paraId="2985AC90" w14:textId="77777777" w:rsidR="006E14B4" w:rsidRPr="006E14B4" w:rsidRDefault="006E14B4" w:rsidP="00BE59CD">
            <w:pPr>
              <w:spacing w:line="276" w:lineRule="auto"/>
              <w:jc w:val="left"/>
              <w:rPr>
                <w:b/>
                <w:bCs/>
                <w:u w:val="single"/>
              </w:rPr>
            </w:pPr>
            <w:r w:rsidRPr="006E14B4">
              <w:rPr>
                <w:b/>
                <w:bCs/>
                <w:u w:val="single"/>
              </w:rPr>
              <w:lastRenderedPageBreak/>
              <w:t>A minimum of 25% affordable housing will be required on this site.</w:t>
            </w:r>
          </w:p>
          <w:p w14:paraId="0839C8BD" w14:textId="77777777" w:rsidR="006E14B4" w:rsidRPr="006E14B4" w:rsidRDefault="006E14B4" w:rsidP="00BE59CD">
            <w:pPr>
              <w:autoSpaceDE w:val="0"/>
              <w:autoSpaceDN w:val="0"/>
              <w:adjustRightInd w:val="0"/>
              <w:ind w:right="284"/>
              <w:jc w:val="left"/>
              <w:rPr>
                <w:rFonts w:cs="Times New Roman"/>
                <w:b/>
                <w:bCs/>
                <w:color w:val="0070C0"/>
                <w:u w:val="single"/>
              </w:rPr>
            </w:pPr>
          </w:p>
          <w:p w14:paraId="2BD6A585" w14:textId="77777777" w:rsidR="006E14B4" w:rsidRPr="006E14B4" w:rsidRDefault="006E14B4" w:rsidP="00BE59CD">
            <w:pPr>
              <w:autoSpaceDE w:val="0"/>
              <w:autoSpaceDN w:val="0"/>
              <w:adjustRightInd w:val="0"/>
              <w:ind w:right="284"/>
              <w:jc w:val="left"/>
              <w:rPr>
                <w:rFonts w:cs="Times New Roman"/>
                <w:b/>
                <w:bCs/>
                <w:u w:val="single"/>
              </w:rPr>
            </w:pPr>
            <w:r w:rsidRPr="006E14B4">
              <w:rPr>
                <w:rFonts w:cs="Times New Roman"/>
                <w:b/>
                <w:bCs/>
                <w:u w:val="single"/>
              </w:rPr>
              <w:t>Tenure mix should be identified through discussions with the local authority.  The starting point will be based on delivery of:</w:t>
            </w:r>
          </w:p>
          <w:p w14:paraId="6498B542" w14:textId="77777777" w:rsidR="006E14B4" w:rsidRPr="006E14B4" w:rsidRDefault="006E14B4" w:rsidP="00BE59CD">
            <w:pPr>
              <w:autoSpaceDE w:val="0"/>
              <w:autoSpaceDN w:val="0"/>
              <w:adjustRightInd w:val="0"/>
              <w:ind w:left="357" w:right="284"/>
              <w:jc w:val="left"/>
              <w:rPr>
                <w:rFonts w:cs="Times New Roman"/>
                <w:b/>
                <w:bCs/>
                <w:u w:val="single"/>
              </w:rPr>
            </w:pPr>
          </w:p>
          <w:p w14:paraId="516E8BED" w14:textId="77777777" w:rsidR="006E14B4" w:rsidRPr="006E14B4" w:rsidRDefault="006E14B4" w:rsidP="00BE59CD">
            <w:pPr>
              <w:keepNext/>
              <w:numPr>
                <w:ilvl w:val="0"/>
                <w:numId w:val="16"/>
              </w:numPr>
              <w:autoSpaceDE w:val="0"/>
              <w:autoSpaceDN w:val="0"/>
              <w:adjustRightInd w:val="0"/>
              <w:spacing w:after="200" w:line="276" w:lineRule="auto"/>
              <w:ind w:left="608" w:right="284" w:hanging="284"/>
              <w:contextualSpacing/>
              <w:jc w:val="left"/>
              <w:rPr>
                <w:b/>
                <w:bCs/>
                <w:u w:val="single"/>
              </w:rPr>
            </w:pPr>
            <w:r w:rsidRPr="006E14B4">
              <w:rPr>
                <w:b/>
                <w:bCs/>
                <w:u w:val="single"/>
              </w:rPr>
              <w:t>25% Shared ownership/discounted homes for sale,</w:t>
            </w:r>
          </w:p>
          <w:p w14:paraId="18FAF2F8" w14:textId="77777777" w:rsidR="006E14B4" w:rsidRPr="006E14B4" w:rsidRDefault="006E14B4" w:rsidP="00BE59CD">
            <w:pPr>
              <w:keepNext/>
              <w:numPr>
                <w:ilvl w:val="0"/>
                <w:numId w:val="16"/>
              </w:numPr>
              <w:autoSpaceDE w:val="0"/>
              <w:autoSpaceDN w:val="0"/>
              <w:adjustRightInd w:val="0"/>
              <w:spacing w:after="200" w:line="276" w:lineRule="auto"/>
              <w:ind w:left="608" w:right="284" w:hanging="284"/>
              <w:contextualSpacing/>
              <w:jc w:val="left"/>
              <w:rPr>
                <w:b/>
                <w:bCs/>
                <w:u w:val="single"/>
              </w:rPr>
            </w:pPr>
            <w:r w:rsidRPr="006E14B4">
              <w:rPr>
                <w:b/>
                <w:bCs/>
                <w:u w:val="single"/>
              </w:rPr>
              <w:t>25% Social Rents, and</w:t>
            </w:r>
          </w:p>
          <w:p w14:paraId="6E47CED6" w14:textId="77777777" w:rsidR="006E14B4" w:rsidRPr="006E14B4" w:rsidRDefault="006E14B4" w:rsidP="00BE59CD">
            <w:pPr>
              <w:keepNext/>
              <w:numPr>
                <w:ilvl w:val="0"/>
                <w:numId w:val="16"/>
              </w:numPr>
              <w:autoSpaceDE w:val="0"/>
              <w:autoSpaceDN w:val="0"/>
              <w:adjustRightInd w:val="0"/>
              <w:spacing w:after="200" w:line="276" w:lineRule="auto"/>
              <w:ind w:left="608" w:right="284" w:hanging="284"/>
              <w:contextualSpacing/>
              <w:jc w:val="left"/>
              <w:rPr>
                <w:b/>
                <w:bCs/>
                <w:u w:val="single"/>
              </w:rPr>
            </w:pPr>
            <w:r w:rsidRPr="006E14B4">
              <w:rPr>
                <w:b/>
                <w:bCs/>
                <w:u w:val="single"/>
              </w:rPr>
              <w:t>50% Affordable Rents.</w:t>
            </w:r>
          </w:p>
        </w:tc>
      </w:tr>
    </w:tbl>
    <w:p w14:paraId="732327F9" w14:textId="77777777" w:rsidR="006E14B4" w:rsidRPr="006E14B4" w:rsidRDefault="006E14B4" w:rsidP="00BE59CD">
      <w:pPr>
        <w:spacing w:after="160" w:line="276" w:lineRule="auto"/>
        <w:rPr>
          <w:rFonts w:eastAsia="Calibri" w:cs="Arial"/>
          <w:b/>
          <w:bCs/>
          <w:kern w:val="0"/>
          <w:sz w:val="24"/>
          <w:szCs w:val="24"/>
          <w:u w:val="single"/>
          <w14:ligatures w14:val="none"/>
        </w:rPr>
      </w:pPr>
    </w:p>
    <w:p w14:paraId="26C174FE" w14:textId="77777777" w:rsidR="006E14B4" w:rsidRPr="006E14B4" w:rsidRDefault="006E14B4" w:rsidP="00BE59CD">
      <w:pPr>
        <w:spacing w:after="160" w:line="276" w:lineRule="auto"/>
        <w:rPr>
          <w:rFonts w:eastAsia="Calibri" w:cs="Arial"/>
          <w:b/>
          <w:bCs/>
          <w:kern w:val="0"/>
          <w:sz w:val="24"/>
          <w:szCs w:val="24"/>
          <w:u w:val="single"/>
          <w14:ligatures w14:val="none"/>
        </w:rPr>
      </w:pPr>
    </w:p>
    <w:p w14:paraId="66B1FFB9" w14:textId="77777777" w:rsidR="006E14B4" w:rsidRPr="006E14B4" w:rsidRDefault="006E14B4" w:rsidP="006E14B4">
      <w:pPr>
        <w:spacing w:after="160" w:line="276" w:lineRule="auto"/>
        <w:jc w:val="both"/>
        <w:rPr>
          <w:rFonts w:eastAsia="Calibri" w:cs="Arial"/>
          <w:b/>
          <w:bCs/>
          <w:kern w:val="0"/>
          <w:sz w:val="24"/>
          <w:szCs w:val="24"/>
          <w:u w:val="single"/>
          <w14:ligatures w14:val="none"/>
        </w:rPr>
      </w:pPr>
      <w:r w:rsidRPr="006E14B4">
        <w:rPr>
          <w:rFonts w:eastAsia="Calibri" w:cs="Arial"/>
          <w:b/>
          <w:bCs/>
          <w:noProof/>
          <w:kern w:val="0"/>
          <w:sz w:val="24"/>
          <w:szCs w:val="24"/>
          <w:u w:val="single"/>
          <w14:ligatures w14:val="none"/>
        </w:rPr>
        <w:lastRenderedPageBreak/>
        <w:drawing>
          <wp:inline distT="0" distB="0" distL="0" distR="0" wp14:anchorId="2E84412D" wp14:editId="0C6599F6">
            <wp:extent cx="6392848" cy="9086689"/>
            <wp:effectExtent l="0" t="0" r="8255" b="635"/>
            <wp:docPr id="1267052258" name="Picture 1" descr="Design considerations for allocation H1Ss - East of Beck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52258" name="Picture 1" descr="Design considerations for allocation H1Ss - East of Beck Lane"/>
                    <pic:cNvPicPr/>
                  </pic:nvPicPr>
                  <pic:blipFill>
                    <a:blip r:embed="rId41"/>
                    <a:stretch>
                      <a:fillRect/>
                    </a:stretch>
                  </pic:blipFill>
                  <pic:spPr>
                    <a:xfrm>
                      <a:off x="0" y="0"/>
                      <a:ext cx="6403395" cy="9101680"/>
                    </a:xfrm>
                    <a:prstGeom prst="rect">
                      <a:avLst/>
                    </a:prstGeom>
                  </pic:spPr>
                </pic:pic>
              </a:graphicData>
            </a:graphic>
          </wp:inline>
        </w:drawing>
      </w:r>
    </w:p>
    <w:p w14:paraId="463898FD" w14:textId="77777777" w:rsidR="009D7273" w:rsidRPr="00820D45" w:rsidRDefault="009D7273" w:rsidP="009D7273">
      <w:pPr>
        <w:rPr>
          <w:b/>
          <w:bCs/>
          <w:u w:val="single"/>
        </w:rPr>
      </w:pPr>
    </w:p>
    <w:sectPr w:rsidR="009D7273" w:rsidRPr="00820D45" w:rsidSect="006E14B4">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D4D7F" w14:textId="77777777" w:rsidR="00EA419C" w:rsidRDefault="00EA419C" w:rsidP="006C62C3">
      <w:r>
        <w:separator/>
      </w:r>
    </w:p>
  </w:endnote>
  <w:endnote w:type="continuationSeparator" w:id="0">
    <w:p w14:paraId="4CBC2685" w14:textId="77777777" w:rsidR="00EA419C" w:rsidRDefault="00EA419C" w:rsidP="006C6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7B6B0" w14:textId="77777777" w:rsidR="00705510" w:rsidRDefault="007055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759423"/>
      <w:docPartObj>
        <w:docPartGallery w:val="Page Numbers (Bottom of Page)"/>
        <w:docPartUnique/>
      </w:docPartObj>
    </w:sdtPr>
    <w:sdtEndPr>
      <w:rPr>
        <w:noProof/>
      </w:rPr>
    </w:sdtEndPr>
    <w:sdtContent>
      <w:p w14:paraId="661790A2" w14:textId="425AB211" w:rsidR="00705510" w:rsidRDefault="00705510" w:rsidP="007055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FFC0B8" w14:textId="77777777" w:rsidR="00705510" w:rsidRDefault="007055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B49EB" w14:textId="77777777" w:rsidR="00705510" w:rsidRDefault="007055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A2D4C" w14:textId="77777777" w:rsidR="006E14B4" w:rsidRPr="001A3BFC" w:rsidRDefault="006E14B4" w:rsidP="002518C2">
    <w:pPr>
      <w:tabs>
        <w:tab w:val="center" w:pos="4550"/>
        <w:tab w:val="left" w:pos="5818"/>
      </w:tabs>
      <w:ind w:right="260"/>
      <w:jc w:val="right"/>
      <w:rPr>
        <w:szCs w:val="24"/>
      </w:rPr>
    </w:pPr>
  </w:p>
  <w:p w14:paraId="44386153" w14:textId="77777777" w:rsidR="006E14B4" w:rsidRDefault="006E14B4" w:rsidP="00BA7BE9">
    <w:pPr>
      <w:pStyle w:val="Footer"/>
      <w:tabs>
        <w:tab w:val="left" w:pos="87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9E9A3" w14:textId="77777777" w:rsidR="00EA419C" w:rsidRDefault="00EA419C" w:rsidP="006C62C3">
      <w:r>
        <w:separator/>
      </w:r>
    </w:p>
  </w:footnote>
  <w:footnote w:type="continuationSeparator" w:id="0">
    <w:p w14:paraId="73F7E1C9" w14:textId="77777777" w:rsidR="00EA419C" w:rsidRDefault="00EA419C" w:rsidP="006C6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9AD08" w14:textId="77777777" w:rsidR="00705510" w:rsidRDefault="007055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40570" w14:textId="77777777" w:rsidR="00705510" w:rsidRDefault="007055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9DE11" w14:textId="77777777" w:rsidR="00705510" w:rsidRDefault="007055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3D92"/>
    <w:multiLevelType w:val="hybridMultilevel"/>
    <w:tmpl w:val="6E5AE970"/>
    <w:lvl w:ilvl="0" w:tplc="00D65228">
      <w:start w:val="1"/>
      <w:numFmt w:val="lowerLetter"/>
      <w:lvlText w:val="%1."/>
      <w:lvlJc w:val="left"/>
      <w:pPr>
        <w:ind w:left="666" w:hanging="360"/>
      </w:pPr>
      <w:rPr>
        <w:rFonts w:hint="default"/>
        <w:color w:val="000000" w:themeColor="text1"/>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 w15:restartNumberingAfterBreak="0">
    <w:nsid w:val="096048A2"/>
    <w:multiLevelType w:val="hybridMultilevel"/>
    <w:tmpl w:val="60A8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462F6"/>
    <w:multiLevelType w:val="hybridMultilevel"/>
    <w:tmpl w:val="8D24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50F8E"/>
    <w:multiLevelType w:val="hybridMultilevel"/>
    <w:tmpl w:val="B7DE5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9535B"/>
    <w:multiLevelType w:val="hybridMultilevel"/>
    <w:tmpl w:val="E2CEA97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203D4E"/>
    <w:multiLevelType w:val="hybridMultilevel"/>
    <w:tmpl w:val="1CFEB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E3266F"/>
    <w:multiLevelType w:val="hybridMultilevel"/>
    <w:tmpl w:val="2E0279F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8829DE"/>
    <w:multiLevelType w:val="hybridMultilevel"/>
    <w:tmpl w:val="C714F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65FA0"/>
    <w:multiLevelType w:val="hybridMultilevel"/>
    <w:tmpl w:val="77B2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B14F2"/>
    <w:multiLevelType w:val="hybridMultilevel"/>
    <w:tmpl w:val="8D06A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C1520"/>
    <w:multiLevelType w:val="hybridMultilevel"/>
    <w:tmpl w:val="F6E2DFC2"/>
    <w:lvl w:ilvl="0" w:tplc="BF10729C">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D10018"/>
    <w:multiLevelType w:val="hybridMultilevel"/>
    <w:tmpl w:val="AEC8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20659"/>
    <w:multiLevelType w:val="hybridMultilevel"/>
    <w:tmpl w:val="52F26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B6769"/>
    <w:multiLevelType w:val="hybridMultilevel"/>
    <w:tmpl w:val="DA72E79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4" w15:restartNumberingAfterBreak="0">
    <w:nsid w:val="28A8631B"/>
    <w:multiLevelType w:val="hybridMultilevel"/>
    <w:tmpl w:val="9614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782AA6"/>
    <w:multiLevelType w:val="hybridMultilevel"/>
    <w:tmpl w:val="CED4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245D0C"/>
    <w:multiLevelType w:val="hybridMultilevel"/>
    <w:tmpl w:val="CBAE4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99537DE"/>
    <w:multiLevelType w:val="hybridMultilevel"/>
    <w:tmpl w:val="D9CADCCA"/>
    <w:lvl w:ilvl="0" w:tplc="C0B8EF04">
      <w:start w:val="1"/>
      <w:numFmt w:val="lowerLetter"/>
      <w:lvlText w:val="%1."/>
      <w:lvlJc w:val="left"/>
      <w:pPr>
        <w:ind w:left="666" w:hanging="360"/>
      </w:pPr>
      <w:rPr>
        <w:rFonts w:hint="default"/>
        <w:color w:val="000000" w:themeColor="text1"/>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8" w15:restartNumberingAfterBreak="0">
    <w:nsid w:val="3CDD25E3"/>
    <w:multiLevelType w:val="hybridMultilevel"/>
    <w:tmpl w:val="4384A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D921A0"/>
    <w:multiLevelType w:val="hybridMultilevel"/>
    <w:tmpl w:val="773C9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978E4"/>
    <w:multiLevelType w:val="hybridMultilevel"/>
    <w:tmpl w:val="1BBE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18E9"/>
    <w:multiLevelType w:val="hybridMultilevel"/>
    <w:tmpl w:val="C7361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D1713D"/>
    <w:multiLevelType w:val="hybridMultilevel"/>
    <w:tmpl w:val="E430A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D57C9B"/>
    <w:multiLevelType w:val="hybridMultilevel"/>
    <w:tmpl w:val="18B2D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C83300"/>
    <w:multiLevelType w:val="hybridMultilevel"/>
    <w:tmpl w:val="AD3A3E42"/>
    <w:lvl w:ilvl="0" w:tplc="AFAE320E">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7D5A9A"/>
    <w:multiLevelType w:val="hybridMultilevel"/>
    <w:tmpl w:val="0E6A3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AF30DF"/>
    <w:multiLevelType w:val="hybridMultilevel"/>
    <w:tmpl w:val="099E3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B013CB"/>
    <w:multiLevelType w:val="hybridMultilevel"/>
    <w:tmpl w:val="19F4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567142"/>
    <w:multiLevelType w:val="hybridMultilevel"/>
    <w:tmpl w:val="A0EE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98302E"/>
    <w:multiLevelType w:val="hybridMultilevel"/>
    <w:tmpl w:val="3D6A6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9725E"/>
    <w:multiLevelType w:val="hybridMultilevel"/>
    <w:tmpl w:val="1C30A9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FA75061"/>
    <w:multiLevelType w:val="hybridMultilevel"/>
    <w:tmpl w:val="2E0279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4F271C1"/>
    <w:multiLevelType w:val="hybridMultilevel"/>
    <w:tmpl w:val="84EC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187648"/>
    <w:multiLevelType w:val="hybridMultilevel"/>
    <w:tmpl w:val="CEE6F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0D2258"/>
    <w:multiLevelType w:val="hybridMultilevel"/>
    <w:tmpl w:val="2158B5DC"/>
    <w:lvl w:ilvl="0" w:tplc="F9026E52">
      <w:start w:val="1"/>
      <w:numFmt w:val="lowerLetter"/>
      <w:lvlText w:val="%1."/>
      <w:lvlJc w:val="left"/>
      <w:pPr>
        <w:ind w:left="666" w:hanging="360"/>
      </w:pPr>
      <w:rPr>
        <w:rFonts w:hint="default"/>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35" w15:restartNumberingAfterBreak="0">
    <w:nsid w:val="6EBB5B01"/>
    <w:multiLevelType w:val="hybridMultilevel"/>
    <w:tmpl w:val="1CB21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20C1402"/>
    <w:multiLevelType w:val="hybridMultilevel"/>
    <w:tmpl w:val="AEF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E27139"/>
    <w:multiLevelType w:val="hybridMultilevel"/>
    <w:tmpl w:val="B4EA1E1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4B1F1A"/>
    <w:multiLevelType w:val="hybridMultilevel"/>
    <w:tmpl w:val="B5029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6F026F"/>
    <w:multiLevelType w:val="hybridMultilevel"/>
    <w:tmpl w:val="DA70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306B3"/>
    <w:multiLevelType w:val="hybridMultilevel"/>
    <w:tmpl w:val="8FEE169E"/>
    <w:lvl w:ilvl="0" w:tplc="FFFFFFFF">
      <w:start w:val="1"/>
      <w:numFmt w:val="lowerLetter"/>
      <w:lvlText w:val="%1."/>
      <w:lvlJc w:val="left"/>
      <w:pPr>
        <w:ind w:left="66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E75679"/>
    <w:multiLevelType w:val="hybridMultilevel"/>
    <w:tmpl w:val="6BB46880"/>
    <w:lvl w:ilvl="0" w:tplc="5414E23A">
      <w:start w:val="1"/>
      <w:numFmt w:val="lowerLetter"/>
      <w:lvlText w:val="%1."/>
      <w:lvlJc w:val="left"/>
      <w:pPr>
        <w:ind w:left="666" w:hanging="360"/>
      </w:pPr>
      <w:rPr>
        <w:rFonts w:hint="default"/>
        <w:b/>
        <w:bCs/>
      </w:rPr>
    </w:lvl>
    <w:lvl w:ilvl="1" w:tplc="FFFFFFFF">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42" w15:restartNumberingAfterBreak="0">
    <w:nsid w:val="7ADF7F74"/>
    <w:multiLevelType w:val="hybridMultilevel"/>
    <w:tmpl w:val="B934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A53AA7"/>
    <w:multiLevelType w:val="hybridMultilevel"/>
    <w:tmpl w:val="92F40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D8B05CE"/>
    <w:multiLevelType w:val="hybridMultilevel"/>
    <w:tmpl w:val="BFF6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9406898">
    <w:abstractNumId w:val="34"/>
  </w:num>
  <w:num w:numId="2" w16cid:durableId="734665271">
    <w:abstractNumId w:val="41"/>
  </w:num>
  <w:num w:numId="3" w16cid:durableId="2129160205">
    <w:abstractNumId w:val="4"/>
  </w:num>
  <w:num w:numId="4" w16cid:durableId="1800342034">
    <w:abstractNumId w:val="17"/>
  </w:num>
  <w:num w:numId="5" w16cid:durableId="313147846">
    <w:abstractNumId w:val="40"/>
  </w:num>
  <w:num w:numId="6" w16cid:durableId="1354114109">
    <w:abstractNumId w:val="0"/>
  </w:num>
  <w:num w:numId="7" w16cid:durableId="254559682">
    <w:abstractNumId w:val="37"/>
  </w:num>
  <w:num w:numId="8" w16cid:durableId="964963114">
    <w:abstractNumId w:val="6"/>
  </w:num>
  <w:num w:numId="9" w16cid:durableId="1403721996">
    <w:abstractNumId w:val="10"/>
  </w:num>
  <w:num w:numId="10" w16cid:durableId="1666660915">
    <w:abstractNumId w:val="31"/>
  </w:num>
  <w:num w:numId="11" w16cid:durableId="246429068">
    <w:abstractNumId w:val="39"/>
  </w:num>
  <w:num w:numId="12" w16cid:durableId="1868903670">
    <w:abstractNumId w:val="16"/>
  </w:num>
  <w:num w:numId="13" w16cid:durableId="45030776">
    <w:abstractNumId w:val="43"/>
  </w:num>
  <w:num w:numId="14" w16cid:durableId="2047900128">
    <w:abstractNumId w:val="25"/>
  </w:num>
  <w:num w:numId="15" w16cid:durableId="1437478721">
    <w:abstractNumId w:val="1"/>
  </w:num>
  <w:num w:numId="16" w16cid:durableId="1935750192">
    <w:abstractNumId w:val="13"/>
  </w:num>
  <w:num w:numId="17" w16cid:durableId="880088920">
    <w:abstractNumId w:val="23"/>
  </w:num>
  <w:num w:numId="18" w16cid:durableId="683896577">
    <w:abstractNumId w:val="35"/>
  </w:num>
  <w:num w:numId="19" w16cid:durableId="685981210">
    <w:abstractNumId w:val="14"/>
  </w:num>
  <w:num w:numId="20" w16cid:durableId="1121997583">
    <w:abstractNumId w:val="8"/>
  </w:num>
  <w:num w:numId="21" w16cid:durableId="530722945">
    <w:abstractNumId w:val="38"/>
  </w:num>
  <w:num w:numId="22" w16cid:durableId="817112192">
    <w:abstractNumId w:val="44"/>
  </w:num>
  <w:num w:numId="23" w16cid:durableId="1882553517">
    <w:abstractNumId w:val="30"/>
  </w:num>
  <w:num w:numId="24" w16cid:durableId="1384215865">
    <w:abstractNumId w:val="24"/>
  </w:num>
  <w:num w:numId="25" w16cid:durableId="1936865645">
    <w:abstractNumId w:val="21"/>
  </w:num>
  <w:num w:numId="26" w16cid:durableId="989670573">
    <w:abstractNumId w:val="11"/>
  </w:num>
  <w:num w:numId="27" w16cid:durableId="2034114236">
    <w:abstractNumId w:val="29"/>
  </w:num>
  <w:num w:numId="28" w16cid:durableId="161315311">
    <w:abstractNumId w:val="7"/>
  </w:num>
  <w:num w:numId="29" w16cid:durableId="1266116473">
    <w:abstractNumId w:val="27"/>
  </w:num>
  <w:num w:numId="30" w16cid:durableId="1898780918">
    <w:abstractNumId w:val="28"/>
  </w:num>
  <w:num w:numId="31" w16cid:durableId="1634864079">
    <w:abstractNumId w:val="15"/>
  </w:num>
  <w:num w:numId="32" w16cid:durableId="634918451">
    <w:abstractNumId w:val="32"/>
  </w:num>
  <w:num w:numId="33" w16cid:durableId="424573843">
    <w:abstractNumId w:val="2"/>
  </w:num>
  <w:num w:numId="34" w16cid:durableId="1346516364">
    <w:abstractNumId w:val="18"/>
  </w:num>
  <w:num w:numId="35" w16cid:durableId="331682417">
    <w:abstractNumId w:val="42"/>
  </w:num>
  <w:num w:numId="36" w16cid:durableId="1329210684">
    <w:abstractNumId w:val="12"/>
  </w:num>
  <w:num w:numId="37" w16cid:durableId="1683623430">
    <w:abstractNumId w:val="19"/>
  </w:num>
  <w:num w:numId="38" w16cid:durableId="1573196507">
    <w:abstractNumId w:val="3"/>
  </w:num>
  <w:num w:numId="39" w16cid:durableId="985552663">
    <w:abstractNumId w:val="22"/>
  </w:num>
  <w:num w:numId="40" w16cid:durableId="1044209967">
    <w:abstractNumId w:val="9"/>
  </w:num>
  <w:num w:numId="41" w16cid:durableId="484667148">
    <w:abstractNumId w:val="33"/>
  </w:num>
  <w:num w:numId="42" w16cid:durableId="1814133434">
    <w:abstractNumId w:val="5"/>
  </w:num>
  <w:num w:numId="43" w16cid:durableId="595404531">
    <w:abstractNumId w:val="36"/>
  </w:num>
  <w:num w:numId="44" w16cid:durableId="449016668">
    <w:abstractNumId w:val="26"/>
  </w:num>
  <w:num w:numId="45" w16cid:durableId="1870291859">
    <w:abstractNumId w:val="20"/>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aham Wyatt">
    <w15:presenceInfo w15:providerId="AD" w15:userId="S::GRAHAM.WYATT.NV@planninginspectorate.gov.uk::ed640acd-398d-45dd-b255-b612713c0d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327"/>
    <w:rsid w:val="00004F56"/>
    <w:rsid w:val="0000617F"/>
    <w:rsid w:val="00006EDE"/>
    <w:rsid w:val="000073A8"/>
    <w:rsid w:val="0000750B"/>
    <w:rsid w:val="000111C9"/>
    <w:rsid w:val="000120EF"/>
    <w:rsid w:val="00012BC2"/>
    <w:rsid w:val="000132B5"/>
    <w:rsid w:val="00013389"/>
    <w:rsid w:val="00013613"/>
    <w:rsid w:val="00017686"/>
    <w:rsid w:val="00020136"/>
    <w:rsid w:val="00020274"/>
    <w:rsid w:val="00022DFF"/>
    <w:rsid w:val="000249D9"/>
    <w:rsid w:val="00024ACC"/>
    <w:rsid w:val="00026942"/>
    <w:rsid w:val="00030B29"/>
    <w:rsid w:val="00031D71"/>
    <w:rsid w:val="00032811"/>
    <w:rsid w:val="000329EA"/>
    <w:rsid w:val="00033496"/>
    <w:rsid w:val="00035A9B"/>
    <w:rsid w:val="00036DC2"/>
    <w:rsid w:val="00040340"/>
    <w:rsid w:val="000413BE"/>
    <w:rsid w:val="00043510"/>
    <w:rsid w:val="0004369E"/>
    <w:rsid w:val="000445D5"/>
    <w:rsid w:val="0005026F"/>
    <w:rsid w:val="0005334B"/>
    <w:rsid w:val="000538D5"/>
    <w:rsid w:val="000544A2"/>
    <w:rsid w:val="00055D26"/>
    <w:rsid w:val="000602B1"/>
    <w:rsid w:val="00060702"/>
    <w:rsid w:val="000608AA"/>
    <w:rsid w:val="0006245F"/>
    <w:rsid w:val="00062FB1"/>
    <w:rsid w:val="00064741"/>
    <w:rsid w:val="00064BE2"/>
    <w:rsid w:val="00066ED1"/>
    <w:rsid w:val="00067C15"/>
    <w:rsid w:val="0007034C"/>
    <w:rsid w:val="00070525"/>
    <w:rsid w:val="000715C3"/>
    <w:rsid w:val="00071681"/>
    <w:rsid w:val="00073159"/>
    <w:rsid w:val="000755FD"/>
    <w:rsid w:val="000774A6"/>
    <w:rsid w:val="00080849"/>
    <w:rsid w:val="0008105C"/>
    <w:rsid w:val="00082C7F"/>
    <w:rsid w:val="00083068"/>
    <w:rsid w:val="00083516"/>
    <w:rsid w:val="00083589"/>
    <w:rsid w:val="00086157"/>
    <w:rsid w:val="00087051"/>
    <w:rsid w:val="00087BCB"/>
    <w:rsid w:val="00091883"/>
    <w:rsid w:val="00092651"/>
    <w:rsid w:val="00092E73"/>
    <w:rsid w:val="00095A12"/>
    <w:rsid w:val="00096256"/>
    <w:rsid w:val="000B059D"/>
    <w:rsid w:val="000B0E1C"/>
    <w:rsid w:val="000B219D"/>
    <w:rsid w:val="000B3074"/>
    <w:rsid w:val="000B3F2F"/>
    <w:rsid w:val="000B49F1"/>
    <w:rsid w:val="000B5D47"/>
    <w:rsid w:val="000C0054"/>
    <w:rsid w:val="000C03FE"/>
    <w:rsid w:val="000C279E"/>
    <w:rsid w:val="000C3D7D"/>
    <w:rsid w:val="000C464B"/>
    <w:rsid w:val="000C546E"/>
    <w:rsid w:val="000D154F"/>
    <w:rsid w:val="000D263A"/>
    <w:rsid w:val="000E02A0"/>
    <w:rsid w:val="000E1038"/>
    <w:rsid w:val="000E19CE"/>
    <w:rsid w:val="000E4D65"/>
    <w:rsid w:val="000E6D80"/>
    <w:rsid w:val="000E7548"/>
    <w:rsid w:val="000F3206"/>
    <w:rsid w:val="000F4136"/>
    <w:rsid w:val="000F43CB"/>
    <w:rsid w:val="000F43FF"/>
    <w:rsid w:val="000F46A7"/>
    <w:rsid w:val="000F4B1B"/>
    <w:rsid w:val="000F5F85"/>
    <w:rsid w:val="000F787C"/>
    <w:rsid w:val="000F7EC0"/>
    <w:rsid w:val="001019BF"/>
    <w:rsid w:val="00104D1D"/>
    <w:rsid w:val="00105E15"/>
    <w:rsid w:val="001070A9"/>
    <w:rsid w:val="001072BD"/>
    <w:rsid w:val="00113EA1"/>
    <w:rsid w:val="001157D0"/>
    <w:rsid w:val="00116868"/>
    <w:rsid w:val="00116982"/>
    <w:rsid w:val="001209A9"/>
    <w:rsid w:val="0012220C"/>
    <w:rsid w:val="00124D4A"/>
    <w:rsid w:val="001347AE"/>
    <w:rsid w:val="001348AB"/>
    <w:rsid w:val="00143332"/>
    <w:rsid w:val="0014360C"/>
    <w:rsid w:val="0014361B"/>
    <w:rsid w:val="00144919"/>
    <w:rsid w:val="00145681"/>
    <w:rsid w:val="00147232"/>
    <w:rsid w:val="00151A25"/>
    <w:rsid w:val="00155736"/>
    <w:rsid w:val="00155D5E"/>
    <w:rsid w:val="00157EFA"/>
    <w:rsid w:val="001608DE"/>
    <w:rsid w:val="00165B5C"/>
    <w:rsid w:val="0017057C"/>
    <w:rsid w:val="001739E7"/>
    <w:rsid w:val="00173ADC"/>
    <w:rsid w:val="00175D6D"/>
    <w:rsid w:val="00182210"/>
    <w:rsid w:val="001875F1"/>
    <w:rsid w:val="0019185C"/>
    <w:rsid w:val="00196A53"/>
    <w:rsid w:val="00197950"/>
    <w:rsid w:val="001A2DC0"/>
    <w:rsid w:val="001A312F"/>
    <w:rsid w:val="001A3327"/>
    <w:rsid w:val="001A4896"/>
    <w:rsid w:val="001A4C64"/>
    <w:rsid w:val="001A6285"/>
    <w:rsid w:val="001A6E30"/>
    <w:rsid w:val="001B1319"/>
    <w:rsid w:val="001B1EA2"/>
    <w:rsid w:val="001B3B61"/>
    <w:rsid w:val="001B4A6E"/>
    <w:rsid w:val="001B4BDC"/>
    <w:rsid w:val="001C042F"/>
    <w:rsid w:val="001C0662"/>
    <w:rsid w:val="001C4BCE"/>
    <w:rsid w:val="001D0BE0"/>
    <w:rsid w:val="001D239C"/>
    <w:rsid w:val="001D3755"/>
    <w:rsid w:val="001D5DC8"/>
    <w:rsid w:val="001D607F"/>
    <w:rsid w:val="001D6205"/>
    <w:rsid w:val="001D6E60"/>
    <w:rsid w:val="001E01EF"/>
    <w:rsid w:val="001E1FFF"/>
    <w:rsid w:val="001E216B"/>
    <w:rsid w:val="001E36E6"/>
    <w:rsid w:val="001E4609"/>
    <w:rsid w:val="001E502F"/>
    <w:rsid w:val="001E5508"/>
    <w:rsid w:val="001E6CB7"/>
    <w:rsid w:val="001F0173"/>
    <w:rsid w:val="001F22BC"/>
    <w:rsid w:val="001F3FF4"/>
    <w:rsid w:val="001F6FBE"/>
    <w:rsid w:val="001F7ADA"/>
    <w:rsid w:val="00200248"/>
    <w:rsid w:val="002004D5"/>
    <w:rsid w:val="00201D9C"/>
    <w:rsid w:val="002023AD"/>
    <w:rsid w:val="002045E7"/>
    <w:rsid w:val="00206127"/>
    <w:rsid w:val="002072C0"/>
    <w:rsid w:val="0021055B"/>
    <w:rsid w:val="00211B18"/>
    <w:rsid w:val="002152C1"/>
    <w:rsid w:val="00215363"/>
    <w:rsid w:val="0021622F"/>
    <w:rsid w:val="00217149"/>
    <w:rsid w:val="002219AB"/>
    <w:rsid w:val="00224806"/>
    <w:rsid w:val="0022571D"/>
    <w:rsid w:val="00227637"/>
    <w:rsid w:val="00232B1B"/>
    <w:rsid w:val="00234243"/>
    <w:rsid w:val="00234771"/>
    <w:rsid w:val="0024244E"/>
    <w:rsid w:val="00242A2F"/>
    <w:rsid w:val="00252486"/>
    <w:rsid w:val="002526EF"/>
    <w:rsid w:val="00252704"/>
    <w:rsid w:val="00256183"/>
    <w:rsid w:val="00266A95"/>
    <w:rsid w:val="00271179"/>
    <w:rsid w:val="002718A4"/>
    <w:rsid w:val="002740B6"/>
    <w:rsid w:val="00275CA0"/>
    <w:rsid w:val="00284B1C"/>
    <w:rsid w:val="00285BDD"/>
    <w:rsid w:val="002866D2"/>
    <w:rsid w:val="00286AFF"/>
    <w:rsid w:val="00287177"/>
    <w:rsid w:val="00293CFA"/>
    <w:rsid w:val="00294F75"/>
    <w:rsid w:val="002954AA"/>
    <w:rsid w:val="002A0614"/>
    <w:rsid w:val="002A1279"/>
    <w:rsid w:val="002A267B"/>
    <w:rsid w:val="002A27B0"/>
    <w:rsid w:val="002A34C8"/>
    <w:rsid w:val="002A76CC"/>
    <w:rsid w:val="002B0F8D"/>
    <w:rsid w:val="002B1F1B"/>
    <w:rsid w:val="002B5526"/>
    <w:rsid w:val="002B5809"/>
    <w:rsid w:val="002C009E"/>
    <w:rsid w:val="002C1E4A"/>
    <w:rsid w:val="002C2D79"/>
    <w:rsid w:val="002C5B6F"/>
    <w:rsid w:val="002D18B7"/>
    <w:rsid w:val="002D2AB9"/>
    <w:rsid w:val="002D2B78"/>
    <w:rsid w:val="002D4E49"/>
    <w:rsid w:val="002D5366"/>
    <w:rsid w:val="002D545B"/>
    <w:rsid w:val="002D6AA6"/>
    <w:rsid w:val="002E1A01"/>
    <w:rsid w:val="002E619E"/>
    <w:rsid w:val="002E7858"/>
    <w:rsid w:val="002F02B2"/>
    <w:rsid w:val="002F3259"/>
    <w:rsid w:val="002F38FA"/>
    <w:rsid w:val="002F5B57"/>
    <w:rsid w:val="002F6AA5"/>
    <w:rsid w:val="002F7D42"/>
    <w:rsid w:val="00300990"/>
    <w:rsid w:val="00303B25"/>
    <w:rsid w:val="00303C77"/>
    <w:rsid w:val="00304026"/>
    <w:rsid w:val="00304FF2"/>
    <w:rsid w:val="003058D0"/>
    <w:rsid w:val="00307240"/>
    <w:rsid w:val="00311666"/>
    <w:rsid w:val="00311A95"/>
    <w:rsid w:val="003236D5"/>
    <w:rsid w:val="00326DD2"/>
    <w:rsid w:val="00331E9D"/>
    <w:rsid w:val="00332594"/>
    <w:rsid w:val="003329B1"/>
    <w:rsid w:val="00334787"/>
    <w:rsid w:val="00334A8C"/>
    <w:rsid w:val="00335006"/>
    <w:rsid w:val="00335163"/>
    <w:rsid w:val="0033715E"/>
    <w:rsid w:val="00340317"/>
    <w:rsid w:val="003409E2"/>
    <w:rsid w:val="00341C27"/>
    <w:rsid w:val="003442F0"/>
    <w:rsid w:val="00344796"/>
    <w:rsid w:val="00344840"/>
    <w:rsid w:val="00345798"/>
    <w:rsid w:val="00347C7D"/>
    <w:rsid w:val="003500FF"/>
    <w:rsid w:val="0035051F"/>
    <w:rsid w:val="00351C7C"/>
    <w:rsid w:val="00353035"/>
    <w:rsid w:val="00353090"/>
    <w:rsid w:val="00356101"/>
    <w:rsid w:val="00360413"/>
    <w:rsid w:val="00360674"/>
    <w:rsid w:val="0036092D"/>
    <w:rsid w:val="00361BE1"/>
    <w:rsid w:val="00364C1F"/>
    <w:rsid w:val="00364C7B"/>
    <w:rsid w:val="00366177"/>
    <w:rsid w:val="00366985"/>
    <w:rsid w:val="0036777B"/>
    <w:rsid w:val="00367E57"/>
    <w:rsid w:val="003713EF"/>
    <w:rsid w:val="00371F49"/>
    <w:rsid w:val="0037211A"/>
    <w:rsid w:val="003722BF"/>
    <w:rsid w:val="00374203"/>
    <w:rsid w:val="00376544"/>
    <w:rsid w:val="00380EE5"/>
    <w:rsid w:val="00381929"/>
    <w:rsid w:val="00381E74"/>
    <w:rsid w:val="00382EC5"/>
    <w:rsid w:val="00385374"/>
    <w:rsid w:val="003855E1"/>
    <w:rsid w:val="00386CAB"/>
    <w:rsid w:val="00390FBF"/>
    <w:rsid w:val="00391EFA"/>
    <w:rsid w:val="0039217A"/>
    <w:rsid w:val="00393720"/>
    <w:rsid w:val="003941CD"/>
    <w:rsid w:val="00395E1E"/>
    <w:rsid w:val="003973E5"/>
    <w:rsid w:val="003A06E8"/>
    <w:rsid w:val="003A1D4A"/>
    <w:rsid w:val="003A2353"/>
    <w:rsid w:val="003A37BC"/>
    <w:rsid w:val="003A3D2F"/>
    <w:rsid w:val="003A696B"/>
    <w:rsid w:val="003B3B84"/>
    <w:rsid w:val="003B5BAD"/>
    <w:rsid w:val="003B7554"/>
    <w:rsid w:val="003C0EAE"/>
    <w:rsid w:val="003C410E"/>
    <w:rsid w:val="003C460E"/>
    <w:rsid w:val="003C501E"/>
    <w:rsid w:val="003D18D7"/>
    <w:rsid w:val="003D220A"/>
    <w:rsid w:val="003D2227"/>
    <w:rsid w:val="003D4461"/>
    <w:rsid w:val="003D7AB1"/>
    <w:rsid w:val="003E01C8"/>
    <w:rsid w:val="003E1222"/>
    <w:rsid w:val="003E3BB2"/>
    <w:rsid w:val="003E4832"/>
    <w:rsid w:val="003E4ABF"/>
    <w:rsid w:val="003E4B80"/>
    <w:rsid w:val="003E4D8C"/>
    <w:rsid w:val="003E70AF"/>
    <w:rsid w:val="003F16AE"/>
    <w:rsid w:val="003F1BF6"/>
    <w:rsid w:val="003F6BCC"/>
    <w:rsid w:val="004017D7"/>
    <w:rsid w:val="00403C43"/>
    <w:rsid w:val="00403C99"/>
    <w:rsid w:val="004049D7"/>
    <w:rsid w:val="00406AAF"/>
    <w:rsid w:val="00410128"/>
    <w:rsid w:val="00410CC4"/>
    <w:rsid w:val="00411394"/>
    <w:rsid w:val="00412C08"/>
    <w:rsid w:val="004130F4"/>
    <w:rsid w:val="0042264D"/>
    <w:rsid w:val="00423AB1"/>
    <w:rsid w:val="0043127E"/>
    <w:rsid w:val="004323BC"/>
    <w:rsid w:val="004363B2"/>
    <w:rsid w:val="00436854"/>
    <w:rsid w:val="00440ABE"/>
    <w:rsid w:val="00441160"/>
    <w:rsid w:val="00443D43"/>
    <w:rsid w:val="00444C07"/>
    <w:rsid w:val="0044531E"/>
    <w:rsid w:val="004461EE"/>
    <w:rsid w:val="004467C1"/>
    <w:rsid w:val="00453C60"/>
    <w:rsid w:val="00455BEB"/>
    <w:rsid w:val="00455C6D"/>
    <w:rsid w:val="00457839"/>
    <w:rsid w:val="00457A3D"/>
    <w:rsid w:val="00457F5E"/>
    <w:rsid w:val="00457FAE"/>
    <w:rsid w:val="00471FEE"/>
    <w:rsid w:val="00473580"/>
    <w:rsid w:val="00474D95"/>
    <w:rsid w:val="00475343"/>
    <w:rsid w:val="00475644"/>
    <w:rsid w:val="004850BB"/>
    <w:rsid w:val="00485518"/>
    <w:rsid w:val="004872A4"/>
    <w:rsid w:val="004874E4"/>
    <w:rsid w:val="00487517"/>
    <w:rsid w:val="00487721"/>
    <w:rsid w:val="00494031"/>
    <w:rsid w:val="004A1FE9"/>
    <w:rsid w:val="004A5991"/>
    <w:rsid w:val="004B102C"/>
    <w:rsid w:val="004C2B81"/>
    <w:rsid w:val="004C3449"/>
    <w:rsid w:val="004C63D6"/>
    <w:rsid w:val="004C652A"/>
    <w:rsid w:val="004C72AD"/>
    <w:rsid w:val="004C7615"/>
    <w:rsid w:val="004D045D"/>
    <w:rsid w:val="004D4E2C"/>
    <w:rsid w:val="004E113A"/>
    <w:rsid w:val="004E363A"/>
    <w:rsid w:val="004E53C6"/>
    <w:rsid w:val="004F3762"/>
    <w:rsid w:val="004F62DB"/>
    <w:rsid w:val="004F78FA"/>
    <w:rsid w:val="005041CF"/>
    <w:rsid w:val="00505C34"/>
    <w:rsid w:val="00512D94"/>
    <w:rsid w:val="00512E86"/>
    <w:rsid w:val="00513304"/>
    <w:rsid w:val="005224E2"/>
    <w:rsid w:val="00525A9E"/>
    <w:rsid w:val="00526C07"/>
    <w:rsid w:val="0053198A"/>
    <w:rsid w:val="0053218D"/>
    <w:rsid w:val="00536265"/>
    <w:rsid w:val="00537463"/>
    <w:rsid w:val="00537E8D"/>
    <w:rsid w:val="0054088D"/>
    <w:rsid w:val="00542E94"/>
    <w:rsid w:val="00544D6C"/>
    <w:rsid w:val="00551A22"/>
    <w:rsid w:val="00552A25"/>
    <w:rsid w:val="00556B65"/>
    <w:rsid w:val="00557022"/>
    <w:rsid w:val="00557176"/>
    <w:rsid w:val="005605DB"/>
    <w:rsid w:val="00561DDA"/>
    <w:rsid w:val="005676D8"/>
    <w:rsid w:val="00572849"/>
    <w:rsid w:val="005749FC"/>
    <w:rsid w:val="00574FC0"/>
    <w:rsid w:val="005764DE"/>
    <w:rsid w:val="00576B54"/>
    <w:rsid w:val="0057774E"/>
    <w:rsid w:val="00577F99"/>
    <w:rsid w:val="00581C90"/>
    <w:rsid w:val="00583F15"/>
    <w:rsid w:val="005848FB"/>
    <w:rsid w:val="00584E30"/>
    <w:rsid w:val="00585158"/>
    <w:rsid w:val="00586C4B"/>
    <w:rsid w:val="0058706E"/>
    <w:rsid w:val="00587270"/>
    <w:rsid w:val="00594216"/>
    <w:rsid w:val="00597059"/>
    <w:rsid w:val="00597825"/>
    <w:rsid w:val="005A209E"/>
    <w:rsid w:val="005A2679"/>
    <w:rsid w:val="005A2CC4"/>
    <w:rsid w:val="005A32DD"/>
    <w:rsid w:val="005B0970"/>
    <w:rsid w:val="005B23A3"/>
    <w:rsid w:val="005B4937"/>
    <w:rsid w:val="005B5D15"/>
    <w:rsid w:val="005B5D33"/>
    <w:rsid w:val="005B6453"/>
    <w:rsid w:val="005B6919"/>
    <w:rsid w:val="005B6EDF"/>
    <w:rsid w:val="005B7858"/>
    <w:rsid w:val="005D4375"/>
    <w:rsid w:val="005D498D"/>
    <w:rsid w:val="005D5980"/>
    <w:rsid w:val="005D6CB5"/>
    <w:rsid w:val="005D7740"/>
    <w:rsid w:val="005D7EDC"/>
    <w:rsid w:val="005E0CEA"/>
    <w:rsid w:val="005E1DE0"/>
    <w:rsid w:val="005E66EF"/>
    <w:rsid w:val="005F0338"/>
    <w:rsid w:val="005F0E89"/>
    <w:rsid w:val="005F16FC"/>
    <w:rsid w:val="005F2078"/>
    <w:rsid w:val="005F3BAF"/>
    <w:rsid w:val="005F5395"/>
    <w:rsid w:val="006011BF"/>
    <w:rsid w:val="00603D7C"/>
    <w:rsid w:val="00606A8C"/>
    <w:rsid w:val="00613D17"/>
    <w:rsid w:val="00613F5C"/>
    <w:rsid w:val="00613F70"/>
    <w:rsid w:val="00614149"/>
    <w:rsid w:val="00615617"/>
    <w:rsid w:val="006213A2"/>
    <w:rsid w:val="00622A9C"/>
    <w:rsid w:val="006310B2"/>
    <w:rsid w:val="00631916"/>
    <w:rsid w:val="00634587"/>
    <w:rsid w:val="006362A6"/>
    <w:rsid w:val="00636FA1"/>
    <w:rsid w:val="00644970"/>
    <w:rsid w:val="00644AEE"/>
    <w:rsid w:val="00645B26"/>
    <w:rsid w:val="00646CAA"/>
    <w:rsid w:val="00655A47"/>
    <w:rsid w:val="00665112"/>
    <w:rsid w:val="006730C8"/>
    <w:rsid w:val="00675BFA"/>
    <w:rsid w:val="006771B7"/>
    <w:rsid w:val="00677AEB"/>
    <w:rsid w:val="00680F06"/>
    <w:rsid w:val="00681365"/>
    <w:rsid w:val="0068148B"/>
    <w:rsid w:val="006857E2"/>
    <w:rsid w:val="00686E50"/>
    <w:rsid w:val="00690907"/>
    <w:rsid w:val="00690A93"/>
    <w:rsid w:val="00691302"/>
    <w:rsid w:val="006923C5"/>
    <w:rsid w:val="00694EF3"/>
    <w:rsid w:val="006A0021"/>
    <w:rsid w:val="006A0CE9"/>
    <w:rsid w:val="006A219C"/>
    <w:rsid w:val="006A3F9A"/>
    <w:rsid w:val="006A4184"/>
    <w:rsid w:val="006A4939"/>
    <w:rsid w:val="006A4BEE"/>
    <w:rsid w:val="006A4E61"/>
    <w:rsid w:val="006B1A04"/>
    <w:rsid w:val="006B5DA3"/>
    <w:rsid w:val="006C466F"/>
    <w:rsid w:val="006C5754"/>
    <w:rsid w:val="006C62C3"/>
    <w:rsid w:val="006C7B6E"/>
    <w:rsid w:val="006C7D3D"/>
    <w:rsid w:val="006D593B"/>
    <w:rsid w:val="006E13B9"/>
    <w:rsid w:val="006E14B4"/>
    <w:rsid w:val="006E263D"/>
    <w:rsid w:val="006E312F"/>
    <w:rsid w:val="006E5547"/>
    <w:rsid w:val="006F542D"/>
    <w:rsid w:val="00701E71"/>
    <w:rsid w:val="0070258A"/>
    <w:rsid w:val="00702CFE"/>
    <w:rsid w:val="007031D9"/>
    <w:rsid w:val="00703782"/>
    <w:rsid w:val="00703839"/>
    <w:rsid w:val="00705510"/>
    <w:rsid w:val="00711CBB"/>
    <w:rsid w:val="00713B00"/>
    <w:rsid w:val="00713BF9"/>
    <w:rsid w:val="00715A82"/>
    <w:rsid w:val="00720684"/>
    <w:rsid w:val="0072162D"/>
    <w:rsid w:val="00730F68"/>
    <w:rsid w:val="00734E70"/>
    <w:rsid w:val="00734E7E"/>
    <w:rsid w:val="00742A24"/>
    <w:rsid w:val="00743BD8"/>
    <w:rsid w:val="00744290"/>
    <w:rsid w:val="00745249"/>
    <w:rsid w:val="00752A94"/>
    <w:rsid w:val="0075365F"/>
    <w:rsid w:val="00756234"/>
    <w:rsid w:val="0075769B"/>
    <w:rsid w:val="00760234"/>
    <w:rsid w:val="00761FB2"/>
    <w:rsid w:val="00767580"/>
    <w:rsid w:val="00770033"/>
    <w:rsid w:val="00770B1D"/>
    <w:rsid w:val="007719F2"/>
    <w:rsid w:val="00772030"/>
    <w:rsid w:val="007726C7"/>
    <w:rsid w:val="00774A06"/>
    <w:rsid w:val="007752FE"/>
    <w:rsid w:val="00777034"/>
    <w:rsid w:val="00781CDF"/>
    <w:rsid w:val="00784830"/>
    <w:rsid w:val="007851CC"/>
    <w:rsid w:val="00786450"/>
    <w:rsid w:val="00786A61"/>
    <w:rsid w:val="00792EA7"/>
    <w:rsid w:val="007969BB"/>
    <w:rsid w:val="00796BB1"/>
    <w:rsid w:val="007971D3"/>
    <w:rsid w:val="00797863"/>
    <w:rsid w:val="007A248D"/>
    <w:rsid w:val="007A3CCE"/>
    <w:rsid w:val="007A5DCB"/>
    <w:rsid w:val="007A794F"/>
    <w:rsid w:val="007A7F56"/>
    <w:rsid w:val="007B0F4F"/>
    <w:rsid w:val="007B16E4"/>
    <w:rsid w:val="007B1F69"/>
    <w:rsid w:val="007B333D"/>
    <w:rsid w:val="007B4109"/>
    <w:rsid w:val="007B5E64"/>
    <w:rsid w:val="007B61C1"/>
    <w:rsid w:val="007B746D"/>
    <w:rsid w:val="007C10AE"/>
    <w:rsid w:val="007C2E4F"/>
    <w:rsid w:val="007C3194"/>
    <w:rsid w:val="007C4316"/>
    <w:rsid w:val="007C56C1"/>
    <w:rsid w:val="007D06F7"/>
    <w:rsid w:val="007D0EE1"/>
    <w:rsid w:val="007D299B"/>
    <w:rsid w:val="007D3191"/>
    <w:rsid w:val="007D3888"/>
    <w:rsid w:val="007D5694"/>
    <w:rsid w:val="007E239F"/>
    <w:rsid w:val="007E40E3"/>
    <w:rsid w:val="007E6C0D"/>
    <w:rsid w:val="007F2B25"/>
    <w:rsid w:val="007F7FBC"/>
    <w:rsid w:val="0080038B"/>
    <w:rsid w:val="00800A3F"/>
    <w:rsid w:val="00801339"/>
    <w:rsid w:val="008025F0"/>
    <w:rsid w:val="008031A4"/>
    <w:rsid w:val="00806847"/>
    <w:rsid w:val="00806899"/>
    <w:rsid w:val="008078A6"/>
    <w:rsid w:val="00811A34"/>
    <w:rsid w:val="00812304"/>
    <w:rsid w:val="00814155"/>
    <w:rsid w:val="00817067"/>
    <w:rsid w:val="00817A0F"/>
    <w:rsid w:val="00820D45"/>
    <w:rsid w:val="00821C41"/>
    <w:rsid w:val="008230F8"/>
    <w:rsid w:val="0082329A"/>
    <w:rsid w:val="00824D8C"/>
    <w:rsid w:val="00825E7B"/>
    <w:rsid w:val="008310C2"/>
    <w:rsid w:val="008316F0"/>
    <w:rsid w:val="00831F7D"/>
    <w:rsid w:val="00831FE5"/>
    <w:rsid w:val="00832A00"/>
    <w:rsid w:val="00833797"/>
    <w:rsid w:val="00833E5A"/>
    <w:rsid w:val="00833E5E"/>
    <w:rsid w:val="0084010C"/>
    <w:rsid w:val="008415FF"/>
    <w:rsid w:val="00844CEA"/>
    <w:rsid w:val="008473A4"/>
    <w:rsid w:val="00851F0C"/>
    <w:rsid w:val="008544FD"/>
    <w:rsid w:val="00856F21"/>
    <w:rsid w:val="0086506A"/>
    <w:rsid w:val="00866608"/>
    <w:rsid w:val="00866710"/>
    <w:rsid w:val="00870603"/>
    <w:rsid w:val="00870E64"/>
    <w:rsid w:val="00873559"/>
    <w:rsid w:val="008747B9"/>
    <w:rsid w:val="00877166"/>
    <w:rsid w:val="008776AE"/>
    <w:rsid w:val="00880693"/>
    <w:rsid w:val="00880D4C"/>
    <w:rsid w:val="008826CD"/>
    <w:rsid w:val="00883947"/>
    <w:rsid w:val="00885062"/>
    <w:rsid w:val="00885FB6"/>
    <w:rsid w:val="0089391F"/>
    <w:rsid w:val="008961F1"/>
    <w:rsid w:val="00897B49"/>
    <w:rsid w:val="008A29BF"/>
    <w:rsid w:val="008A7282"/>
    <w:rsid w:val="008B1F88"/>
    <w:rsid w:val="008B22E3"/>
    <w:rsid w:val="008B2570"/>
    <w:rsid w:val="008B33C2"/>
    <w:rsid w:val="008B3CF7"/>
    <w:rsid w:val="008C22C2"/>
    <w:rsid w:val="008C3AFD"/>
    <w:rsid w:val="008C6F98"/>
    <w:rsid w:val="008D0CC5"/>
    <w:rsid w:val="008D1D26"/>
    <w:rsid w:val="008D4CCF"/>
    <w:rsid w:val="008D73E1"/>
    <w:rsid w:val="008D76B8"/>
    <w:rsid w:val="008D7884"/>
    <w:rsid w:val="008E14B5"/>
    <w:rsid w:val="008E3C87"/>
    <w:rsid w:val="008E7A4A"/>
    <w:rsid w:val="008F09CA"/>
    <w:rsid w:val="008F1DC8"/>
    <w:rsid w:val="008F5336"/>
    <w:rsid w:val="008F545D"/>
    <w:rsid w:val="009035A5"/>
    <w:rsid w:val="00904E04"/>
    <w:rsid w:val="00906D9A"/>
    <w:rsid w:val="00907A3F"/>
    <w:rsid w:val="00907A81"/>
    <w:rsid w:val="0091318A"/>
    <w:rsid w:val="00913598"/>
    <w:rsid w:val="0091389C"/>
    <w:rsid w:val="00914007"/>
    <w:rsid w:val="009145E6"/>
    <w:rsid w:val="00914833"/>
    <w:rsid w:val="00915428"/>
    <w:rsid w:val="009157FA"/>
    <w:rsid w:val="00915BAF"/>
    <w:rsid w:val="00916892"/>
    <w:rsid w:val="00917C51"/>
    <w:rsid w:val="00920959"/>
    <w:rsid w:val="0092188C"/>
    <w:rsid w:val="00922A2A"/>
    <w:rsid w:val="00922D0C"/>
    <w:rsid w:val="00922DF7"/>
    <w:rsid w:val="00923595"/>
    <w:rsid w:val="009264E4"/>
    <w:rsid w:val="0092711A"/>
    <w:rsid w:val="00933335"/>
    <w:rsid w:val="009334CA"/>
    <w:rsid w:val="0093571B"/>
    <w:rsid w:val="00935F34"/>
    <w:rsid w:val="00940C08"/>
    <w:rsid w:val="0094213A"/>
    <w:rsid w:val="00942579"/>
    <w:rsid w:val="00942C7C"/>
    <w:rsid w:val="009436B8"/>
    <w:rsid w:val="00945E8B"/>
    <w:rsid w:val="00947992"/>
    <w:rsid w:val="0095079A"/>
    <w:rsid w:val="0095163A"/>
    <w:rsid w:val="00952339"/>
    <w:rsid w:val="00953FB4"/>
    <w:rsid w:val="009547CC"/>
    <w:rsid w:val="0096235C"/>
    <w:rsid w:val="00963840"/>
    <w:rsid w:val="0096433D"/>
    <w:rsid w:val="00965C30"/>
    <w:rsid w:val="009674CA"/>
    <w:rsid w:val="00967673"/>
    <w:rsid w:val="009723C0"/>
    <w:rsid w:val="009724FE"/>
    <w:rsid w:val="00973697"/>
    <w:rsid w:val="00977BAD"/>
    <w:rsid w:val="00981367"/>
    <w:rsid w:val="00985BA6"/>
    <w:rsid w:val="00991E87"/>
    <w:rsid w:val="00994355"/>
    <w:rsid w:val="00996C18"/>
    <w:rsid w:val="009A02F2"/>
    <w:rsid w:val="009A0411"/>
    <w:rsid w:val="009A0FFE"/>
    <w:rsid w:val="009A5052"/>
    <w:rsid w:val="009A68F1"/>
    <w:rsid w:val="009A7A04"/>
    <w:rsid w:val="009B1003"/>
    <w:rsid w:val="009B1865"/>
    <w:rsid w:val="009B38B2"/>
    <w:rsid w:val="009B4F15"/>
    <w:rsid w:val="009B4FC0"/>
    <w:rsid w:val="009B65D9"/>
    <w:rsid w:val="009B6669"/>
    <w:rsid w:val="009C038E"/>
    <w:rsid w:val="009C0CF0"/>
    <w:rsid w:val="009C2204"/>
    <w:rsid w:val="009C31C3"/>
    <w:rsid w:val="009C3525"/>
    <w:rsid w:val="009C5ACB"/>
    <w:rsid w:val="009C7870"/>
    <w:rsid w:val="009D12B2"/>
    <w:rsid w:val="009D294A"/>
    <w:rsid w:val="009D2A97"/>
    <w:rsid w:val="009D34E9"/>
    <w:rsid w:val="009D650B"/>
    <w:rsid w:val="009D7273"/>
    <w:rsid w:val="009D7B66"/>
    <w:rsid w:val="009E0937"/>
    <w:rsid w:val="009E33F4"/>
    <w:rsid w:val="009E457F"/>
    <w:rsid w:val="009E5F3F"/>
    <w:rsid w:val="009F0340"/>
    <w:rsid w:val="009F0AB7"/>
    <w:rsid w:val="009F0FB6"/>
    <w:rsid w:val="009F3F54"/>
    <w:rsid w:val="009F3FF6"/>
    <w:rsid w:val="009F4F95"/>
    <w:rsid w:val="009F71EB"/>
    <w:rsid w:val="009F7579"/>
    <w:rsid w:val="00A02BD7"/>
    <w:rsid w:val="00A05AAD"/>
    <w:rsid w:val="00A130FC"/>
    <w:rsid w:val="00A15DF5"/>
    <w:rsid w:val="00A20327"/>
    <w:rsid w:val="00A20E2B"/>
    <w:rsid w:val="00A24336"/>
    <w:rsid w:val="00A35513"/>
    <w:rsid w:val="00A37DEA"/>
    <w:rsid w:val="00A415A1"/>
    <w:rsid w:val="00A41AEA"/>
    <w:rsid w:val="00A42CEB"/>
    <w:rsid w:val="00A42F24"/>
    <w:rsid w:val="00A46609"/>
    <w:rsid w:val="00A46DB8"/>
    <w:rsid w:val="00A50A5D"/>
    <w:rsid w:val="00A5524C"/>
    <w:rsid w:val="00A55987"/>
    <w:rsid w:val="00A62493"/>
    <w:rsid w:val="00A70C2D"/>
    <w:rsid w:val="00A710C4"/>
    <w:rsid w:val="00A7187F"/>
    <w:rsid w:val="00A729C9"/>
    <w:rsid w:val="00A75493"/>
    <w:rsid w:val="00A77B68"/>
    <w:rsid w:val="00A814AB"/>
    <w:rsid w:val="00A81C0E"/>
    <w:rsid w:val="00A82E7C"/>
    <w:rsid w:val="00A82F00"/>
    <w:rsid w:val="00A83F6E"/>
    <w:rsid w:val="00A84B30"/>
    <w:rsid w:val="00A84C3C"/>
    <w:rsid w:val="00A877C8"/>
    <w:rsid w:val="00A91054"/>
    <w:rsid w:val="00A92497"/>
    <w:rsid w:val="00A924D2"/>
    <w:rsid w:val="00A92C43"/>
    <w:rsid w:val="00A97D4A"/>
    <w:rsid w:val="00AA25C0"/>
    <w:rsid w:val="00AA4808"/>
    <w:rsid w:val="00AB0613"/>
    <w:rsid w:val="00AB264E"/>
    <w:rsid w:val="00AB304B"/>
    <w:rsid w:val="00AB30DB"/>
    <w:rsid w:val="00AB47CC"/>
    <w:rsid w:val="00AB4D1D"/>
    <w:rsid w:val="00AB6731"/>
    <w:rsid w:val="00AB76DC"/>
    <w:rsid w:val="00AC13EA"/>
    <w:rsid w:val="00AC179F"/>
    <w:rsid w:val="00AC5949"/>
    <w:rsid w:val="00AC663B"/>
    <w:rsid w:val="00AD1443"/>
    <w:rsid w:val="00AE0765"/>
    <w:rsid w:val="00AE49DF"/>
    <w:rsid w:val="00AE4FB2"/>
    <w:rsid w:val="00AF0EC2"/>
    <w:rsid w:val="00AF3B77"/>
    <w:rsid w:val="00B0247B"/>
    <w:rsid w:val="00B0351E"/>
    <w:rsid w:val="00B10480"/>
    <w:rsid w:val="00B1526B"/>
    <w:rsid w:val="00B16242"/>
    <w:rsid w:val="00B21085"/>
    <w:rsid w:val="00B251C2"/>
    <w:rsid w:val="00B31CF5"/>
    <w:rsid w:val="00B33FB7"/>
    <w:rsid w:val="00B361DF"/>
    <w:rsid w:val="00B37555"/>
    <w:rsid w:val="00B41280"/>
    <w:rsid w:val="00B425FD"/>
    <w:rsid w:val="00B45147"/>
    <w:rsid w:val="00B45DE9"/>
    <w:rsid w:val="00B47D71"/>
    <w:rsid w:val="00B53EEC"/>
    <w:rsid w:val="00B5790D"/>
    <w:rsid w:val="00B603EC"/>
    <w:rsid w:val="00B612C9"/>
    <w:rsid w:val="00B62435"/>
    <w:rsid w:val="00B62A2D"/>
    <w:rsid w:val="00B6520F"/>
    <w:rsid w:val="00B665AB"/>
    <w:rsid w:val="00B66665"/>
    <w:rsid w:val="00B70991"/>
    <w:rsid w:val="00B7282D"/>
    <w:rsid w:val="00B729B2"/>
    <w:rsid w:val="00B731A6"/>
    <w:rsid w:val="00B75554"/>
    <w:rsid w:val="00B75A85"/>
    <w:rsid w:val="00B77C73"/>
    <w:rsid w:val="00B809B6"/>
    <w:rsid w:val="00B80C05"/>
    <w:rsid w:val="00B86C3E"/>
    <w:rsid w:val="00B879A1"/>
    <w:rsid w:val="00B91192"/>
    <w:rsid w:val="00B911F9"/>
    <w:rsid w:val="00B92275"/>
    <w:rsid w:val="00B94E6A"/>
    <w:rsid w:val="00BA095D"/>
    <w:rsid w:val="00BA1DCF"/>
    <w:rsid w:val="00BA4DF5"/>
    <w:rsid w:val="00BA66CF"/>
    <w:rsid w:val="00BA79BB"/>
    <w:rsid w:val="00BB5D85"/>
    <w:rsid w:val="00BB63C8"/>
    <w:rsid w:val="00BB76C8"/>
    <w:rsid w:val="00BC003A"/>
    <w:rsid w:val="00BC115E"/>
    <w:rsid w:val="00BC218D"/>
    <w:rsid w:val="00BC2F3C"/>
    <w:rsid w:val="00BC4968"/>
    <w:rsid w:val="00BC7503"/>
    <w:rsid w:val="00BC7828"/>
    <w:rsid w:val="00BD0687"/>
    <w:rsid w:val="00BD0FE0"/>
    <w:rsid w:val="00BD2EA6"/>
    <w:rsid w:val="00BD3732"/>
    <w:rsid w:val="00BD39B1"/>
    <w:rsid w:val="00BD54A6"/>
    <w:rsid w:val="00BD70A6"/>
    <w:rsid w:val="00BE14E3"/>
    <w:rsid w:val="00BE4EAF"/>
    <w:rsid w:val="00BE59CD"/>
    <w:rsid w:val="00BE5CC7"/>
    <w:rsid w:val="00BE5F33"/>
    <w:rsid w:val="00BE6733"/>
    <w:rsid w:val="00BF0537"/>
    <w:rsid w:val="00BF27D9"/>
    <w:rsid w:val="00BF2A0C"/>
    <w:rsid w:val="00BF2DCD"/>
    <w:rsid w:val="00BF46B1"/>
    <w:rsid w:val="00BF5AA6"/>
    <w:rsid w:val="00BF647D"/>
    <w:rsid w:val="00BF7C58"/>
    <w:rsid w:val="00C0179C"/>
    <w:rsid w:val="00C0586A"/>
    <w:rsid w:val="00C06946"/>
    <w:rsid w:val="00C07487"/>
    <w:rsid w:val="00C114DD"/>
    <w:rsid w:val="00C12EA3"/>
    <w:rsid w:val="00C16088"/>
    <w:rsid w:val="00C208E7"/>
    <w:rsid w:val="00C20E62"/>
    <w:rsid w:val="00C2144C"/>
    <w:rsid w:val="00C22F89"/>
    <w:rsid w:val="00C23080"/>
    <w:rsid w:val="00C2436A"/>
    <w:rsid w:val="00C25350"/>
    <w:rsid w:val="00C337FE"/>
    <w:rsid w:val="00C35244"/>
    <w:rsid w:val="00C405C0"/>
    <w:rsid w:val="00C42183"/>
    <w:rsid w:val="00C427FF"/>
    <w:rsid w:val="00C44648"/>
    <w:rsid w:val="00C45091"/>
    <w:rsid w:val="00C4624B"/>
    <w:rsid w:val="00C46CFA"/>
    <w:rsid w:val="00C47285"/>
    <w:rsid w:val="00C50707"/>
    <w:rsid w:val="00C56978"/>
    <w:rsid w:val="00C60B71"/>
    <w:rsid w:val="00C61E41"/>
    <w:rsid w:val="00C65B22"/>
    <w:rsid w:val="00C66B51"/>
    <w:rsid w:val="00C73813"/>
    <w:rsid w:val="00C75AC3"/>
    <w:rsid w:val="00C7654C"/>
    <w:rsid w:val="00C82D74"/>
    <w:rsid w:val="00C85F03"/>
    <w:rsid w:val="00C860D7"/>
    <w:rsid w:val="00C87465"/>
    <w:rsid w:val="00C95497"/>
    <w:rsid w:val="00CA31E9"/>
    <w:rsid w:val="00CA6A9B"/>
    <w:rsid w:val="00CB02B1"/>
    <w:rsid w:val="00CB1194"/>
    <w:rsid w:val="00CB153B"/>
    <w:rsid w:val="00CB2332"/>
    <w:rsid w:val="00CB38A7"/>
    <w:rsid w:val="00CB5AD2"/>
    <w:rsid w:val="00CB6DB0"/>
    <w:rsid w:val="00CB7740"/>
    <w:rsid w:val="00CB7B0E"/>
    <w:rsid w:val="00CC148A"/>
    <w:rsid w:val="00CC1AE6"/>
    <w:rsid w:val="00CC74FD"/>
    <w:rsid w:val="00CD304F"/>
    <w:rsid w:val="00CD75DA"/>
    <w:rsid w:val="00CE2DFA"/>
    <w:rsid w:val="00CE4196"/>
    <w:rsid w:val="00CE44D0"/>
    <w:rsid w:val="00CE4BBB"/>
    <w:rsid w:val="00CE5110"/>
    <w:rsid w:val="00CF10A9"/>
    <w:rsid w:val="00CF4E27"/>
    <w:rsid w:val="00CF67D2"/>
    <w:rsid w:val="00CF6C0A"/>
    <w:rsid w:val="00D028C7"/>
    <w:rsid w:val="00D04478"/>
    <w:rsid w:val="00D0736C"/>
    <w:rsid w:val="00D10A0A"/>
    <w:rsid w:val="00D11CA7"/>
    <w:rsid w:val="00D129FB"/>
    <w:rsid w:val="00D13DE0"/>
    <w:rsid w:val="00D13EA0"/>
    <w:rsid w:val="00D15F53"/>
    <w:rsid w:val="00D17481"/>
    <w:rsid w:val="00D20EFF"/>
    <w:rsid w:val="00D21245"/>
    <w:rsid w:val="00D26EC7"/>
    <w:rsid w:val="00D275EB"/>
    <w:rsid w:val="00D276C4"/>
    <w:rsid w:val="00D30C46"/>
    <w:rsid w:val="00D35DCA"/>
    <w:rsid w:val="00D37548"/>
    <w:rsid w:val="00D40081"/>
    <w:rsid w:val="00D41496"/>
    <w:rsid w:val="00D441B7"/>
    <w:rsid w:val="00D441E3"/>
    <w:rsid w:val="00D45543"/>
    <w:rsid w:val="00D5203E"/>
    <w:rsid w:val="00D52B61"/>
    <w:rsid w:val="00D53EA5"/>
    <w:rsid w:val="00D570D4"/>
    <w:rsid w:val="00D57A91"/>
    <w:rsid w:val="00D57F07"/>
    <w:rsid w:val="00D600B9"/>
    <w:rsid w:val="00D6067C"/>
    <w:rsid w:val="00D606B8"/>
    <w:rsid w:val="00D60B0B"/>
    <w:rsid w:val="00D61319"/>
    <w:rsid w:val="00D61F3F"/>
    <w:rsid w:val="00D62B55"/>
    <w:rsid w:val="00D6347A"/>
    <w:rsid w:val="00D6777B"/>
    <w:rsid w:val="00D70520"/>
    <w:rsid w:val="00D74E9A"/>
    <w:rsid w:val="00D752B2"/>
    <w:rsid w:val="00D77F4E"/>
    <w:rsid w:val="00D82878"/>
    <w:rsid w:val="00D828EA"/>
    <w:rsid w:val="00D85131"/>
    <w:rsid w:val="00D869B3"/>
    <w:rsid w:val="00D86A81"/>
    <w:rsid w:val="00D940E9"/>
    <w:rsid w:val="00D94F63"/>
    <w:rsid w:val="00D95288"/>
    <w:rsid w:val="00DA6A94"/>
    <w:rsid w:val="00DA7112"/>
    <w:rsid w:val="00DA7C30"/>
    <w:rsid w:val="00DB0059"/>
    <w:rsid w:val="00DB1AA1"/>
    <w:rsid w:val="00DB4A20"/>
    <w:rsid w:val="00DB54DC"/>
    <w:rsid w:val="00DC29DE"/>
    <w:rsid w:val="00DC2C69"/>
    <w:rsid w:val="00DC42F0"/>
    <w:rsid w:val="00DC4C68"/>
    <w:rsid w:val="00DD0127"/>
    <w:rsid w:val="00DD2DB0"/>
    <w:rsid w:val="00DE15BC"/>
    <w:rsid w:val="00DE288E"/>
    <w:rsid w:val="00DE3014"/>
    <w:rsid w:val="00DE3791"/>
    <w:rsid w:val="00DE3C3E"/>
    <w:rsid w:val="00DE4DC6"/>
    <w:rsid w:val="00DE7188"/>
    <w:rsid w:val="00DF024C"/>
    <w:rsid w:val="00DF1ABD"/>
    <w:rsid w:val="00DF2BC7"/>
    <w:rsid w:val="00DF7979"/>
    <w:rsid w:val="00DF7EBB"/>
    <w:rsid w:val="00E01750"/>
    <w:rsid w:val="00E120D7"/>
    <w:rsid w:val="00E14E85"/>
    <w:rsid w:val="00E158B3"/>
    <w:rsid w:val="00E16736"/>
    <w:rsid w:val="00E16B8A"/>
    <w:rsid w:val="00E2263A"/>
    <w:rsid w:val="00E22BD5"/>
    <w:rsid w:val="00E238DE"/>
    <w:rsid w:val="00E269EC"/>
    <w:rsid w:val="00E27A10"/>
    <w:rsid w:val="00E30939"/>
    <w:rsid w:val="00E30CBD"/>
    <w:rsid w:val="00E3531E"/>
    <w:rsid w:val="00E367FA"/>
    <w:rsid w:val="00E3744A"/>
    <w:rsid w:val="00E411BD"/>
    <w:rsid w:val="00E445D1"/>
    <w:rsid w:val="00E458B5"/>
    <w:rsid w:val="00E45BE3"/>
    <w:rsid w:val="00E46065"/>
    <w:rsid w:val="00E52122"/>
    <w:rsid w:val="00E52432"/>
    <w:rsid w:val="00E529B1"/>
    <w:rsid w:val="00E60ABA"/>
    <w:rsid w:val="00E6105C"/>
    <w:rsid w:val="00E61759"/>
    <w:rsid w:val="00E6378C"/>
    <w:rsid w:val="00E63FCD"/>
    <w:rsid w:val="00E6424F"/>
    <w:rsid w:val="00E653A5"/>
    <w:rsid w:val="00E6598E"/>
    <w:rsid w:val="00E66ED3"/>
    <w:rsid w:val="00E67A1B"/>
    <w:rsid w:val="00E720E0"/>
    <w:rsid w:val="00E72236"/>
    <w:rsid w:val="00E72C4A"/>
    <w:rsid w:val="00E74497"/>
    <w:rsid w:val="00E74D96"/>
    <w:rsid w:val="00E76584"/>
    <w:rsid w:val="00E8123C"/>
    <w:rsid w:val="00E83611"/>
    <w:rsid w:val="00E8406A"/>
    <w:rsid w:val="00E84477"/>
    <w:rsid w:val="00E924F9"/>
    <w:rsid w:val="00EA1F2D"/>
    <w:rsid w:val="00EA419C"/>
    <w:rsid w:val="00EA495A"/>
    <w:rsid w:val="00EA6159"/>
    <w:rsid w:val="00EB0CD5"/>
    <w:rsid w:val="00EB2319"/>
    <w:rsid w:val="00EB6F00"/>
    <w:rsid w:val="00EC099F"/>
    <w:rsid w:val="00EC0A61"/>
    <w:rsid w:val="00EC4BDA"/>
    <w:rsid w:val="00EC639C"/>
    <w:rsid w:val="00EC6B96"/>
    <w:rsid w:val="00EC76F8"/>
    <w:rsid w:val="00ED3E21"/>
    <w:rsid w:val="00ED49B2"/>
    <w:rsid w:val="00ED5C49"/>
    <w:rsid w:val="00ED67FE"/>
    <w:rsid w:val="00EE08B3"/>
    <w:rsid w:val="00EE3E6F"/>
    <w:rsid w:val="00EE4626"/>
    <w:rsid w:val="00EE5ADA"/>
    <w:rsid w:val="00EE7372"/>
    <w:rsid w:val="00EF18B8"/>
    <w:rsid w:val="00EF209D"/>
    <w:rsid w:val="00EF548E"/>
    <w:rsid w:val="00EF604A"/>
    <w:rsid w:val="00EF719D"/>
    <w:rsid w:val="00F03BAA"/>
    <w:rsid w:val="00F043E0"/>
    <w:rsid w:val="00F10DFB"/>
    <w:rsid w:val="00F11F04"/>
    <w:rsid w:val="00F15AB3"/>
    <w:rsid w:val="00F1604A"/>
    <w:rsid w:val="00F161CF"/>
    <w:rsid w:val="00F16AD2"/>
    <w:rsid w:val="00F16B50"/>
    <w:rsid w:val="00F208D6"/>
    <w:rsid w:val="00F2418A"/>
    <w:rsid w:val="00F24B9A"/>
    <w:rsid w:val="00F27A10"/>
    <w:rsid w:val="00F327A3"/>
    <w:rsid w:val="00F332DF"/>
    <w:rsid w:val="00F34302"/>
    <w:rsid w:val="00F37069"/>
    <w:rsid w:val="00F42621"/>
    <w:rsid w:val="00F427F2"/>
    <w:rsid w:val="00F42831"/>
    <w:rsid w:val="00F42CE5"/>
    <w:rsid w:val="00F44E31"/>
    <w:rsid w:val="00F45595"/>
    <w:rsid w:val="00F478A1"/>
    <w:rsid w:val="00F50CDC"/>
    <w:rsid w:val="00F516CD"/>
    <w:rsid w:val="00F51DAB"/>
    <w:rsid w:val="00F524A5"/>
    <w:rsid w:val="00F53A24"/>
    <w:rsid w:val="00F53FEE"/>
    <w:rsid w:val="00F56A0D"/>
    <w:rsid w:val="00F56E8C"/>
    <w:rsid w:val="00F6715E"/>
    <w:rsid w:val="00F7104A"/>
    <w:rsid w:val="00F71908"/>
    <w:rsid w:val="00F761B3"/>
    <w:rsid w:val="00F76B33"/>
    <w:rsid w:val="00F7737D"/>
    <w:rsid w:val="00F80189"/>
    <w:rsid w:val="00F826E8"/>
    <w:rsid w:val="00F865EB"/>
    <w:rsid w:val="00F91A6D"/>
    <w:rsid w:val="00F92C07"/>
    <w:rsid w:val="00F935E8"/>
    <w:rsid w:val="00F940A6"/>
    <w:rsid w:val="00F946C2"/>
    <w:rsid w:val="00F94843"/>
    <w:rsid w:val="00F95CA8"/>
    <w:rsid w:val="00F97B7E"/>
    <w:rsid w:val="00FA09F2"/>
    <w:rsid w:val="00FA142C"/>
    <w:rsid w:val="00FA3B35"/>
    <w:rsid w:val="00FA55CB"/>
    <w:rsid w:val="00FA6F5C"/>
    <w:rsid w:val="00FA756A"/>
    <w:rsid w:val="00FC4DD6"/>
    <w:rsid w:val="00FC513A"/>
    <w:rsid w:val="00FC6EB1"/>
    <w:rsid w:val="00FD08E3"/>
    <w:rsid w:val="00FD57E6"/>
    <w:rsid w:val="00FD5F49"/>
    <w:rsid w:val="00FD6114"/>
    <w:rsid w:val="00FD74E1"/>
    <w:rsid w:val="00FE32FA"/>
    <w:rsid w:val="00FE7688"/>
    <w:rsid w:val="00FF099F"/>
    <w:rsid w:val="00FF137D"/>
    <w:rsid w:val="00FF13CA"/>
    <w:rsid w:val="00FF2CD9"/>
    <w:rsid w:val="00FF2FAB"/>
    <w:rsid w:val="00FF3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D794F"/>
  <w15:chartTrackingRefBased/>
  <w15:docId w15:val="{33292B3F-332D-4F55-BA27-E56C98CF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327"/>
  </w:style>
  <w:style w:type="paragraph" w:styleId="Heading1">
    <w:name w:val="heading 1"/>
    <w:basedOn w:val="Normal"/>
    <w:next w:val="Normal"/>
    <w:link w:val="Heading1Char"/>
    <w:qFormat/>
    <w:rsid w:val="001A33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A33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A33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A33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A33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332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332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332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332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33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A33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A33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A33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A33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33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33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33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3327"/>
    <w:rPr>
      <w:rFonts w:eastAsiaTheme="majorEastAsia" w:cstheme="majorBidi"/>
      <w:color w:val="272727" w:themeColor="text1" w:themeTint="D8"/>
    </w:rPr>
  </w:style>
  <w:style w:type="paragraph" w:styleId="Title">
    <w:name w:val="Title"/>
    <w:basedOn w:val="Normal"/>
    <w:next w:val="Normal"/>
    <w:link w:val="TitleChar"/>
    <w:uiPriority w:val="10"/>
    <w:qFormat/>
    <w:rsid w:val="001A332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3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332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33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332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A3327"/>
    <w:rPr>
      <w:i/>
      <w:iCs/>
      <w:color w:val="404040" w:themeColor="text1" w:themeTint="BF"/>
    </w:rPr>
  </w:style>
  <w:style w:type="paragraph" w:styleId="ListParagraph">
    <w:name w:val="List Paragraph"/>
    <w:aliases w:val="Paragraph 1"/>
    <w:basedOn w:val="Normal"/>
    <w:link w:val="ListParagraphChar"/>
    <w:uiPriority w:val="34"/>
    <w:qFormat/>
    <w:rsid w:val="001A3327"/>
    <w:pPr>
      <w:ind w:left="720"/>
      <w:contextualSpacing/>
    </w:pPr>
  </w:style>
  <w:style w:type="character" w:styleId="IntenseEmphasis">
    <w:name w:val="Intense Emphasis"/>
    <w:basedOn w:val="DefaultParagraphFont"/>
    <w:uiPriority w:val="21"/>
    <w:qFormat/>
    <w:rsid w:val="001A3327"/>
    <w:rPr>
      <w:i/>
      <w:iCs/>
      <w:color w:val="0F4761" w:themeColor="accent1" w:themeShade="BF"/>
    </w:rPr>
  </w:style>
  <w:style w:type="paragraph" w:styleId="IntenseQuote">
    <w:name w:val="Intense Quote"/>
    <w:basedOn w:val="Normal"/>
    <w:next w:val="Normal"/>
    <w:link w:val="IntenseQuoteChar"/>
    <w:uiPriority w:val="30"/>
    <w:qFormat/>
    <w:rsid w:val="001A33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3327"/>
    <w:rPr>
      <w:i/>
      <w:iCs/>
      <w:color w:val="0F4761" w:themeColor="accent1" w:themeShade="BF"/>
    </w:rPr>
  </w:style>
  <w:style w:type="character" w:styleId="IntenseReference">
    <w:name w:val="Intense Reference"/>
    <w:basedOn w:val="DefaultParagraphFont"/>
    <w:uiPriority w:val="32"/>
    <w:qFormat/>
    <w:rsid w:val="001A3327"/>
    <w:rPr>
      <w:b/>
      <w:bCs/>
      <w:smallCaps/>
      <w:color w:val="0F4761" w:themeColor="accent1" w:themeShade="BF"/>
      <w:spacing w:val="5"/>
    </w:rPr>
  </w:style>
  <w:style w:type="table" w:styleId="TableGrid">
    <w:name w:val="Table Grid"/>
    <w:aliases w:val="Report Table"/>
    <w:basedOn w:val="TableNormal"/>
    <w:uiPriority w:val="39"/>
    <w:rsid w:val="001A3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C62C3"/>
    <w:pPr>
      <w:tabs>
        <w:tab w:val="center" w:pos="4513"/>
        <w:tab w:val="right" w:pos="9026"/>
      </w:tabs>
    </w:pPr>
  </w:style>
  <w:style w:type="character" w:customStyle="1" w:styleId="HeaderChar">
    <w:name w:val="Header Char"/>
    <w:basedOn w:val="DefaultParagraphFont"/>
    <w:link w:val="Header"/>
    <w:rsid w:val="006C62C3"/>
  </w:style>
  <w:style w:type="paragraph" w:styleId="Footer">
    <w:name w:val="footer"/>
    <w:basedOn w:val="Normal"/>
    <w:link w:val="FooterChar"/>
    <w:uiPriority w:val="99"/>
    <w:unhideWhenUsed/>
    <w:rsid w:val="006C62C3"/>
    <w:pPr>
      <w:tabs>
        <w:tab w:val="center" w:pos="4513"/>
        <w:tab w:val="right" w:pos="9026"/>
      </w:tabs>
    </w:pPr>
  </w:style>
  <w:style w:type="character" w:customStyle="1" w:styleId="FooterChar">
    <w:name w:val="Footer Char"/>
    <w:basedOn w:val="DefaultParagraphFont"/>
    <w:link w:val="Footer"/>
    <w:uiPriority w:val="99"/>
    <w:rsid w:val="006C62C3"/>
  </w:style>
  <w:style w:type="table" w:customStyle="1" w:styleId="ReportTable1">
    <w:name w:val="Report Table1"/>
    <w:basedOn w:val="TableNormal"/>
    <w:next w:val="TableGrid"/>
    <w:rsid w:val="00C44648"/>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link w:val="Heading10"/>
    <w:rsid w:val="00C44648"/>
    <w:pPr>
      <w:tabs>
        <w:tab w:val="left" w:pos="680"/>
      </w:tabs>
      <w:spacing w:after="170"/>
    </w:pPr>
    <w:rPr>
      <w:rFonts w:ascii="Arial" w:eastAsia="Arial" w:hAnsi="Arial" w:cs="Times New Roman"/>
      <w:b/>
      <w:color w:val="A91A37"/>
      <w:kern w:val="0"/>
      <w:sz w:val="24"/>
      <w:szCs w:val="20"/>
      <w:lang w:eastAsia="en-GB"/>
      <w14:ligatures w14:val="none"/>
    </w:rPr>
  </w:style>
  <w:style w:type="character" w:customStyle="1" w:styleId="Heading10">
    <w:name w:val="Heading1"/>
    <w:link w:val="Heading"/>
    <w:locked/>
    <w:rsid w:val="00C44648"/>
    <w:rPr>
      <w:rFonts w:ascii="Arial" w:eastAsia="Arial" w:hAnsi="Arial" w:cs="Times New Roman"/>
      <w:b/>
      <w:color w:val="A91A37"/>
      <w:kern w:val="0"/>
      <w:sz w:val="24"/>
      <w:szCs w:val="20"/>
      <w:lang w:eastAsia="en-GB"/>
      <w14:ligatures w14:val="none"/>
    </w:rPr>
  </w:style>
  <w:style w:type="paragraph" w:customStyle="1" w:styleId="Policy">
    <w:name w:val="Policy"/>
    <w:link w:val="Policy1"/>
    <w:rsid w:val="00C44648"/>
    <w:pPr>
      <w:tabs>
        <w:tab w:val="left" w:pos="680"/>
        <w:tab w:val="left" w:pos="1133"/>
        <w:tab w:val="left" w:pos="2267"/>
      </w:tabs>
      <w:spacing w:after="113" w:line="300" w:lineRule="exact"/>
      <w:ind w:left="283" w:right="283"/>
    </w:pPr>
    <w:rPr>
      <w:rFonts w:ascii="Arial" w:eastAsia="Arial" w:hAnsi="Arial" w:cs="Times New Roman"/>
      <w:kern w:val="0"/>
      <w:sz w:val="28"/>
      <w:szCs w:val="20"/>
      <w:lang w:eastAsia="en-GB"/>
      <w14:ligatures w14:val="none"/>
    </w:rPr>
  </w:style>
  <w:style w:type="character" w:customStyle="1" w:styleId="Policy1">
    <w:name w:val="Policy1"/>
    <w:link w:val="Policy"/>
    <w:locked/>
    <w:rsid w:val="00C44648"/>
    <w:rPr>
      <w:rFonts w:ascii="Arial" w:eastAsia="Arial" w:hAnsi="Arial" w:cs="Times New Roman"/>
      <w:kern w:val="0"/>
      <w:sz w:val="28"/>
      <w:szCs w:val="20"/>
      <w:lang w:eastAsia="en-GB"/>
      <w14:ligatures w14:val="none"/>
    </w:rPr>
  </w:style>
  <w:style w:type="character" w:customStyle="1" w:styleId="ListParagraphChar">
    <w:name w:val="List Paragraph Char"/>
    <w:aliases w:val="Paragraph 1 Char"/>
    <w:link w:val="ListParagraph"/>
    <w:uiPriority w:val="34"/>
    <w:locked/>
    <w:rsid w:val="00C44648"/>
  </w:style>
  <w:style w:type="character" w:customStyle="1" w:styleId="Normal1">
    <w:name w:val="Normal1"/>
    <w:rsid w:val="00B879A1"/>
    <w:rPr>
      <w:rFonts w:ascii="Arial" w:eastAsia="Arial" w:hAnsi="Arial"/>
      <w:noProof w:val="0"/>
      <w:sz w:val="24"/>
      <w:lang w:val="en-GB"/>
    </w:rPr>
  </w:style>
  <w:style w:type="table" w:customStyle="1" w:styleId="TableGrid3">
    <w:name w:val="Table Grid3"/>
    <w:basedOn w:val="TableNormal"/>
    <w:next w:val="TableGrid"/>
    <w:uiPriority w:val="39"/>
    <w:rsid w:val="00561DDA"/>
    <w:pPr>
      <w:jc w:val="both"/>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44AEE"/>
    <w:rPr>
      <w:color w:val="0563C1"/>
      <w:u w:val="single"/>
    </w:rPr>
  </w:style>
  <w:style w:type="character" w:styleId="FollowedHyperlink">
    <w:name w:val="FollowedHyperlink"/>
    <w:basedOn w:val="DefaultParagraphFont"/>
    <w:uiPriority w:val="99"/>
    <w:semiHidden/>
    <w:unhideWhenUsed/>
    <w:rsid w:val="00644AEE"/>
    <w:rPr>
      <w:color w:val="954F72"/>
      <w:u w:val="single"/>
    </w:rPr>
  </w:style>
  <w:style w:type="paragraph" w:customStyle="1" w:styleId="msonormal0">
    <w:name w:val="msonormal"/>
    <w:basedOn w:val="Normal"/>
    <w:rsid w:val="00644AEE"/>
    <w:pPr>
      <w:spacing w:before="100" w:beforeAutospacing="1" w:after="100" w:afterAutospacing="1"/>
    </w:pPr>
    <w:rPr>
      <w:rFonts w:ascii="Arial" w:eastAsia="Times New Roman" w:hAnsi="Arial" w:cs="Arial"/>
      <w:kern w:val="0"/>
      <w:sz w:val="24"/>
      <w:szCs w:val="24"/>
      <w:lang w:eastAsia="en-GB"/>
      <w14:ligatures w14:val="none"/>
    </w:rPr>
  </w:style>
  <w:style w:type="paragraph" w:customStyle="1" w:styleId="xl67">
    <w:name w:val="xl67"/>
    <w:basedOn w:val="Normal"/>
    <w:rsid w:val="00644AEE"/>
    <w:pPr>
      <w:pBdr>
        <w:left w:val="single" w:sz="4" w:space="0" w:color="auto"/>
        <w:bottom w:val="single" w:sz="4" w:space="0" w:color="auto"/>
      </w:pBdr>
      <w:shd w:val="clear" w:color="000000" w:fill="BFBFB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68">
    <w:name w:val="xl68"/>
    <w:basedOn w:val="Normal"/>
    <w:rsid w:val="00644AEE"/>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kern w:val="0"/>
      <w:sz w:val="18"/>
      <w:szCs w:val="18"/>
      <w:lang w:eastAsia="en-GB"/>
      <w14:ligatures w14:val="none"/>
    </w:rPr>
  </w:style>
  <w:style w:type="paragraph" w:customStyle="1" w:styleId="xl69">
    <w:name w:val="xl69"/>
    <w:basedOn w:val="Normal"/>
    <w:rsid w:val="00644AE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Arial" w:eastAsia="Times New Roman" w:hAnsi="Arial" w:cs="Arial"/>
      <w:b/>
      <w:bCs/>
      <w:kern w:val="0"/>
      <w:sz w:val="24"/>
      <w:szCs w:val="24"/>
      <w:lang w:eastAsia="en-GB"/>
      <w14:ligatures w14:val="none"/>
    </w:rPr>
  </w:style>
  <w:style w:type="paragraph" w:customStyle="1" w:styleId="xl70">
    <w:name w:val="xl70"/>
    <w:basedOn w:val="Normal"/>
    <w:rsid w:val="00644AE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rFonts w:ascii="Arial" w:eastAsia="Times New Roman" w:hAnsi="Arial" w:cs="Arial"/>
      <w:b/>
      <w:bCs/>
      <w:kern w:val="0"/>
      <w:sz w:val="24"/>
      <w:szCs w:val="24"/>
      <w:lang w:eastAsia="en-GB"/>
      <w14:ligatures w14:val="none"/>
    </w:rPr>
  </w:style>
  <w:style w:type="paragraph" w:customStyle="1" w:styleId="xl71">
    <w:name w:val="xl71"/>
    <w:basedOn w:val="Normal"/>
    <w:rsid w:val="00644AE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rFonts w:ascii="Arial" w:eastAsia="Times New Roman" w:hAnsi="Arial" w:cs="Arial"/>
      <w:b/>
      <w:bCs/>
      <w:kern w:val="0"/>
      <w:sz w:val="20"/>
      <w:szCs w:val="20"/>
      <w:lang w:eastAsia="en-GB"/>
      <w14:ligatures w14:val="none"/>
    </w:rPr>
  </w:style>
  <w:style w:type="paragraph" w:customStyle="1" w:styleId="xl72">
    <w:name w:val="xl72"/>
    <w:basedOn w:val="Normal"/>
    <w:rsid w:val="00644AE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Arial" w:eastAsia="Times New Roman" w:hAnsi="Arial" w:cs="Arial"/>
      <w:b/>
      <w:bCs/>
      <w:kern w:val="0"/>
      <w:sz w:val="20"/>
      <w:szCs w:val="20"/>
      <w:lang w:eastAsia="en-GB"/>
      <w14:ligatures w14:val="none"/>
    </w:rPr>
  </w:style>
  <w:style w:type="paragraph" w:customStyle="1" w:styleId="xl73">
    <w:name w:val="xl73"/>
    <w:basedOn w:val="Normal"/>
    <w:rsid w:val="00644AE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Arial" w:eastAsia="Times New Roman" w:hAnsi="Arial" w:cs="Arial"/>
      <w:b/>
      <w:bCs/>
      <w:kern w:val="0"/>
      <w:sz w:val="20"/>
      <w:szCs w:val="20"/>
      <w:lang w:eastAsia="en-GB"/>
      <w14:ligatures w14:val="none"/>
    </w:rPr>
  </w:style>
  <w:style w:type="paragraph" w:customStyle="1" w:styleId="xl74">
    <w:name w:val="xl74"/>
    <w:basedOn w:val="Normal"/>
    <w:rsid w:val="00644AE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Arial" w:eastAsia="Times New Roman" w:hAnsi="Arial" w:cs="Arial"/>
      <w:b/>
      <w:bCs/>
      <w:kern w:val="0"/>
      <w:sz w:val="20"/>
      <w:szCs w:val="20"/>
      <w:lang w:eastAsia="en-GB"/>
      <w14:ligatures w14:val="none"/>
    </w:rPr>
  </w:style>
  <w:style w:type="paragraph" w:customStyle="1" w:styleId="xl75">
    <w:name w:val="xl75"/>
    <w:basedOn w:val="Normal"/>
    <w:rsid w:val="00644AEE"/>
    <w:pPr>
      <w:pBdr>
        <w:top w:val="single" w:sz="4" w:space="0" w:color="auto"/>
        <w:left w:val="single" w:sz="4" w:space="0" w:color="auto"/>
        <w:bottom w:val="single" w:sz="4" w:space="0" w:color="auto"/>
      </w:pBdr>
      <w:shd w:val="clear" w:color="000000" w:fill="FFE699"/>
      <w:spacing w:before="100" w:beforeAutospacing="1" w:after="100" w:afterAutospacing="1"/>
      <w:jc w:val="center"/>
      <w:textAlignment w:val="top"/>
    </w:pPr>
    <w:rPr>
      <w:rFonts w:ascii="Arial" w:eastAsia="Times New Roman" w:hAnsi="Arial" w:cs="Arial"/>
      <w:b/>
      <w:bCs/>
      <w:kern w:val="0"/>
      <w:sz w:val="20"/>
      <w:szCs w:val="20"/>
      <w:lang w:eastAsia="en-GB"/>
      <w14:ligatures w14:val="none"/>
    </w:rPr>
  </w:style>
  <w:style w:type="paragraph" w:customStyle="1" w:styleId="xl76">
    <w:name w:val="xl76"/>
    <w:basedOn w:val="Normal"/>
    <w:rsid w:val="00644AEE"/>
    <w:pPr>
      <w:pBdr>
        <w:top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Arial" w:eastAsia="Times New Roman" w:hAnsi="Arial" w:cs="Arial"/>
      <w:b/>
      <w:bCs/>
      <w:kern w:val="0"/>
      <w:sz w:val="20"/>
      <w:szCs w:val="20"/>
      <w:lang w:eastAsia="en-GB"/>
      <w14:ligatures w14:val="none"/>
    </w:rPr>
  </w:style>
  <w:style w:type="paragraph" w:customStyle="1" w:styleId="xl77">
    <w:name w:val="xl77"/>
    <w:basedOn w:val="Normal"/>
    <w:rsid w:val="00644AE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Arial" w:eastAsia="Times New Roman" w:hAnsi="Arial" w:cs="Arial"/>
      <w:b/>
      <w:bCs/>
      <w:kern w:val="0"/>
      <w:sz w:val="20"/>
      <w:szCs w:val="20"/>
      <w:lang w:eastAsia="en-GB"/>
      <w14:ligatures w14:val="none"/>
    </w:rPr>
  </w:style>
  <w:style w:type="paragraph" w:customStyle="1" w:styleId="xl78">
    <w:name w:val="xl78"/>
    <w:basedOn w:val="Normal"/>
    <w:rsid w:val="00644AE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Arial" w:eastAsia="Times New Roman" w:hAnsi="Arial" w:cs="Arial"/>
      <w:kern w:val="0"/>
      <w:sz w:val="18"/>
      <w:szCs w:val="18"/>
      <w:lang w:eastAsia="en-GB"/>
      <w14:ligatures w14:val="none"/>
    </w:rPr>
  </w:style>
  <w:style w:type="paragraph" w:customStyle="1" w:styleId="xl79">
    <w:name w:val="xl79"/>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80">
    <w:name w:val="xl80"/>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kern w:val="0"/>
      <w:sz w:val="20"/>
      <w:szCs w:val="20"/>
      <w:lang w:eastAsia="en-GB"/>
      <w14:ligatures w14:val="none"/>
    </w:rPr>
  </w:style>
  <w:style w:type="paragraph" w:customStyle="1" w:styleId="xl81">
    <w:name w:val="xl81"/>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82">
    <w:name w:val="xl82"/>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83">
    <w:name w:val="xl83"/>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eastAsia="Times New Roman" w:hAnsi="Arial" w:cs="Arial"/>
      <w:kern w:val="0"/>
      <w:sz w:val="20"/>
      <w:szCs w:val="20"/>
      <w:lang w:eastAsia="en-GB"/>
      <w14:ligatures w14:val="none"/>
    </w:rPr>
  </w:style>
  <w:style w:type="paragraph" w:customStyle="1" w:styleId="xl84">
    <w:name w:val="xl84"/>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eastAsia="Times New Roman" w:hAnsi="Arial" w:cs="Arial"/>
      <w:b/>
      <w:bCs/>
      <w:kern w:val="0"/>
      <w:sz w:val="20"/>
      <w:szCs w:val="20"/>
      <w:lang w:eastAsia="en-GB"/>
      <w14:ligatures w14:val="none"/>
    </w:rPr>
  </w:style>
  <w:style w:type="paragraph" w:customStyle="1" w:styleId="xl85">
    <w:name w:val="xl85"/>
    <w:basedOn w:val="Normal"/>
    <w:rsid w:val="00644AE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86">
    <w:name w:val="xl86"/>
    <w:basedOn w:val="Normal"/>
    <w:rsid w:val="00644AEE"/>
    <w:pPr>
      <w:pBdr>
        <w:top w:val="single" w:sz="4" w:space="0" w:color="auto"/>
        <w:bottom w:val="single" w:sz="4" w:space="0" w:color="auto"/>
      </w:pBdr>
      <w:shd w:val="clear" w:color="000000" w:fill="FFE699"/>
      <w:spacing w:before="100" w:beforeAutospacing="1" w:after="100" w:afterAutospacing="1"/>
      <w:textAlignment w:val="top"/>
    </w:pPr>
    <w:rPr>
      <w:rFonts w:ascii="Arial" w:eastAsia="Times New Roman" w:hAnsi="Arial" w:cs="Arial"/>
      <w:b/>
      <w:bCs/>
      <w:kern w:val="0"/>
      <w:sz w:val="20"/>
      <w:szCs w:val="20"/>
      <w:lang w:eastAsia="en-GB"/>
      <w14:ligatures w14:val="none"/>
    </w:rPr>
  </w:style>
  <w:style w:type="paragraph" w:customStyle="1" w:styleId="xl87">
    <w:name w:val="xl87"/>
    <w:basedOn w:val="Normal"/>
    <w:rsid w:val="00644AEE"/>
    <w:pPr>
      <w:pBdr>
        <w:top w:val="single" w:sz="4" w:space="0" w:color="auto"/>
        <w:bottom w:val="single" w:sz="4" w:space="0" w:color="auto"/>
      </w:pBdr>
      <w:shd w:val="clear" w:color="000000" w:fill="FFE699"/>
      <w:spacing w:before="100" w:beforeAutospacing="1" w:after="100" w:afterAutospacing="1"/>
      <w:textAlignment w:val="top"/>
    </w:pPr>
    <w:rPr>
      <w:rFonts w:ascii="Arial" w:eastAsia="Times New Roman" w:hAnsi="Arial" w:cs="Arial"/>
      <w:b/>
      <w:bCs/>
      <w:kern w:val="0"/>
      <w:sz w:val="24"/>
      <w:szCs w:val="24"/>
      <w:lang w:eastAsia="en-GB"/>
      <w14:ligatures w14:val="none"/>
    </w:rPr>
  </w:style>
  <w:style w:type="paragraph" w:customStyle="1" w:styleId="xl88">
    <w:name w:val="xl88"/>
    <w:basedOn w:val="Normal"/>
    <w:rsid w:val="00644AEE"/>
    <w:pPr>
      <w:pBdr>
        <w:top w:val="single" w:sz="4" w:space="0" w:color="auto"/>
        <w:bottom w:val="single" w:sz="4" w:space="0" w:color="auto"/>
      </w:pBdr>
      <w:shd w:val="clear" w:color="000000" w:fill="FFE699"/>
      <w:spacing w:before="100" w:beforeAutospacing="1" w:after="100" w:afterAutospacing="1"/>
      <w:jc w:val="center"/>
      <w:textAlignment w:val="top"/>
    </w:pPr>
    <w:rPr>
      <w:rFonts w:ascii="Arial" w:eastAsia="Times New Roman" w:hAnsi="Arial" w:cs="Arial"/>
      <w:kern w:val="0"/>
      <w:sz w:val="20"/>
      <w:szCs w:val="20"/>
      <w:lang w:eastAsia="en-GB"/>
      <w14:ligatures w14:val="none"/>
    </w:rPr>
  </w:style>
  <w:style w:type="paragraph" w:customStyle="1" w:styleId="xl89">
    <w:name w:val="xl89"/>
    <w:basedOn w:val="Normal"/>
    <w:rsid w:val="00644AEE"/>
    <w:pPr>
      <w:pBdr>
        <w:top w:val="single" w:sz="4" w:space="0" w:color="auto"/>
        <w:bottom w:val="single" w:sz="4" w:space="0" w:color="auto"/>
      </w:pBdr>
      <w:shd w:val="clear" w:color="000000" w:fill="FFE69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90">
    <w:name w:val="xl90"/>
    <w:basedOn w:val="Normal"/>
    <w:rsid w:val="00644AEE"/>
    <w:pPr>
      <w:pBdr>
        <w:top w:val="single" w:sz="4" w:space="0" w:color="auto"/>
        <w:bottom w:val="single" w:sz="4" w:space="0" w:color="auto"/>
      </w:pBdr>
      <w:shd w:val="clear" w:color="000000" w:fill="FFE699"/>
      <w:spacing w:before="100" w:beforeAutospacing="1" w:after="100" w:afterAutospacing="1"/>
      <w:jc w:val="right"/>
      <w:textAlignment w:val="top"/>
    </w:pPr>
    <w:rPr>
      <w:rFonts w:ascii="Arial" w:eastAsia="Times New Roman" w:hAnsi="Arial" w:cs="Arial"/>
      <w:kern w:val="0"/>
      <w:sz w:val="20"/>
      <w:szCs w:val="20"/>
      <w:lang w:eastAsia="en-GB"/>
      <w14:ligatures w14:val="none"/>
    </w:rPr>
  </w:style>
  <w:style w:type="paragraph" w:customStyle="1" w:styleId="xl91">
    <w:name w:val="xl91"/>
    <w:basedOn w:val="Normal"/>
    <w:rsid w:val="00644AEE"/>
    <w:pPr>
      <w:pBdr>
        <w:top w:val="single" w:sz="4" w:space="0" w:color="auto"/>
        <w:bottom w:val="single" w:sz="4" w:space="0" w:color="auto"/>
      </w:pBdr>
      <w:shd w:val="clear" w:color="000000" w:fill="FFE699"/>
      <w:spacing w:before="100" w:beforeAutospacing="1" w:after="100" w:afterAutospacing="1"/>
      <w:jc w:val="right"/>
      <w:textAlignment w:val="top"/>
    </w:pPr>
    <w:rPr>
      <w:rFonts w:ascii="Arial" w:eastAsia="Times New Roman" w:hAnsi="Arial" w:cs="Arial"/>
      <w:kern w:val="0"/>
      <w:sz w:val="20"/>
      <w:szCs w:val="20"/>
      <w:lang w:eastAsia="en-GB"/>
      <w14:ligatures w14:val="none"/>
    </w:rPr>
  </w:style>
  <w:style w:type="paragraph" w:customStyle="1" w:styleId="xl92">
    <w:name w:val="xl92"/>
    <w:basedOn w:val="Normal"/>
    <w:rsid w:val="00644AEE"/>
    <w:pPr>
      <w:pBdr>
        <w:top w:val="single" w:sz="4" w:space="0" w:color="auto"/>
        <w:bottom w:val="single" w:sz="4" w:space="0" w:color="auto"/>
      </w:pBdr>
      <w:shd w:val="clear" w:color="000000" w:fill="FFE699"/>
      <w:spacing w:before="100" w:beforeAutospacing="1" w:after="100" w:afterAutospacing="1"/>
      <w:jc w:val="right"/>
      <w:textAlignment w:val="top"/>
    </w:pPr>
    <w:rPr>
      <w:rFonts w:ascii="Arial" w:eastAsia="Times New Roman" w:hAnsi="Arial" w:cs="Arial"/>
      <w:b/>
      <w:bCs/>
      <w:kern w:val="0"/>
      <w:sz w:val="20"/>
      <w:szCs w:val="20"/>
      <w:lang w:eastAsia="en-GB"/>
      <w14:ligatures w14:val="none"/>
    </w:rPr>
  </w:style>
  <w:style w:type="paragraph" w:customStyle="1" w:styleId="xl93">
    <w:name w:val="xl93"/>
    <w:basedOn w:val="Normal"/>
    <w:rsid w:val="00644AEE"/>
    <w:pPr>
      <w:pBdr>
        <w:top w:val="single" w:sz="4" w:space="0" w:color="auto"/>
        <w:bottom w:val="single" w:sz="4" w:space="0" w:color="auto"/>
      </w:pBdr>
      <w:shd w:val="clear" w:color="000000" w:fill="FFE699"/>
      <w:spacing w:before="100" w:beforeAutospacing="1" w:after="100" w:afterAutospacing="1"/>
      <w:jc w:val="right"/>
      <w:textAlignment w:val="top"/>
    </w:pPr>
    <w:rPr>
      <w:rFonts w:ascii="Arial" w:eastAsia="Times New Roman" w:hAnsi="Arial" w:cs="Arial"/>
      <w:kern w:val="0"/>
      <w:sz w:val="20"/>
      <w:szCs w:val="20"/>
      <w:lang w:eastAsia="en-GB"/>
      <w14:ligatures w14:val="none"/>
    </w:rPr>
  </w:style>
  <w:style w:type="paragraph" w:customStyle="1" w:styleId="xl94">
    <w:name w:val="xl94"/>
    <w:basedOn w:val="Normal"/>
    <w:rsid w:val="00644AEE"/>
    <w:pPr>
      <w:pBdr>
        <w:top w:val="single" w:sz="4" w:space="0" w:color="auto"/>
        <w:bottom w:val="single" w:sz="4" w:space="0" w:color="auto"/>
      </w:pBdr>
      <w:shd w:val="clear" w:color="000000" w:fill="FFE69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95">
    <w:name w:val="xl95"/>
    <w:basedOn w:val="Normal"/>
    <w:rsid w:val="00644AEE"/>
    <w:pPr>
      <w:pBdr>
        <w:top w:val="single" w:sz="4" w:space="0" w:color="auto"/>
        <w:bottom w:val="single" w:sz="4" w:space="0" w:color="auto"/>
      </w:pBdr>
      <w:shd w:val="clear" w:color="000000" w:fill="FFE69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96">
    <w:name w:val="xl96"/>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97">
    <w:name w:val="xl97"/>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98">
    <w:name w:val="xl98"/>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99">
    <w:name w:val="xl99"/>
    <w:basedOn w:val="Normal"/>
    <w:rsid w:val="00644AEE"/>
    <w:pPr>
      <w:pBdr>
        <w:top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00">
    <w:name w:val="xl100"/>
    <w:basedOn w:val="Normal"/>
    <w:rsid w:val="00644AEE"/>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01">
    <w:name w:val="xl101"/>
    <w:basedOn w:val="Normal"/>
    <w:rsid w:val="00644A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02">
    <w:name w:val="xl102"/>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kern w:val="0"/>
      <w:lang w:eastAsia="en-GB"/>
      <w14:ligatures w14:val="none"/>
    </w:rPr>
  </w:style>
  <w:style w:type="paragraph" w:customStyle="1" w:styleId="xl103">
    <w:name w:val="xl103"/>
    <w:basedOn w:val="Normal"/>
    <w:rsid w:val="00644AEE"/>
    <w:pPr>
      <w:pBdr>
        <w:top w:val="single" w:sz="4" w:space="0" w:color="auto"/>
        <w:bottom w:val="single" w:sz="4" w:space="0" w:color="auto"/>
      </w:pBdr>
      <w:shd w:val="clear" w:color="000000" w:fill="FFE69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04">
    <w:name w:val="xl104"/>
    <w:basedOn w:val="Normal"/>
    <w:rsid w:val="00644AEE"/>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05">
    <w:name w:val="xl105"/>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06">
    <w:name w:val="xl106"/>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kern w:val="0"/>
      <w:sz w:val="20"/>
      <w:szCs w:val="20"/>
      <w:lang w:eastAsia="en-GB"/>
      <w14:ligatures w14:val="none"/>
    </w:rPr>
  </w:style>
  <w:style w:type="paragraph" w:customStyle="1" w:styleId="xl107">
    <w:name w:val="xl107"/>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08">
    <w:name w:val="xl108"/>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eastAsia="Times New Roman" w:hAnsi="Arial" w:cs="Arial"/>
      <w:b/>
      <w:bCs/>
      <w:kern w:val="0"/>
      <w:sz w:val="20"/>
      <w:szCs w:val="20"/>
      <w:lang w:eastAsia="en-GB"/>
      <w14:ligatures w14:val="none"/>
    </w:rPr>
  </w:style>
  <w:style w:type="paragraph" w:customStyle="1" w:styleId="xl109">
    <w:name w:val="xl109"/>
    <w:basedOn w:val="Normal"/>
    <w:rsid w:val="00644AEE"/>
    <w:pPr>
      <w:pBdr>
        <w:top w:val="single" w:sz="4" w:space="0" w:color="auto"/>
        <w:left w:val="single" w:sz="4" w:space="0" w:color="auto"/>
        <w:bottom w:val="single" w:sz="4" w:space="0" w:color="auto"/>
      </w:pBdr>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10">
    <w:name w:val="xl110"/>
    <w:basedOn w:val="Normal"/>
    <w:rsid w:val="00644AE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11">
    <w:name w:val="xl111"/>
    <w:basedOn w:val="Normal"/>
    <w:rsid w:val="00644AEE"/>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right"/>
      <w:textAlignment w:val="top"/>
    </w:pPr>
    <w:rPr>
      <w:rFonts w:ascii="Arial" w:eastAsia="Times New Roman" w:hAnsi="Arial" w:cs="Arial"/>
      <w:kern w:val="0"/>
      <w:sz w:val="20"/>
      <w:szCs w:val="20"/>
      <w:lang w:eastAsia="en-GB"/>
      <w14:ligatures w14:val="none"/>
    </w:rPr>
  </w:style>
  <w:style w:type="paragraph" w:customStyle="1" w:styleId="xl112">
    <w:name w:val="xl112"/>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kern w:val="0"/>
      <w:sz w:val="20"/>
      <w:szCs w:val="20"/>
      <w:lang w:eastAsia="en-GB"/>
      <w14:ligatures w14:val="none"/>
    </w:rPr>
  </w:style>
  <w:style w:type="paragraph" w:customStyle="1" w:styleId="xl113">
    <w:name w:val="xl113"/>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kern w:val="0"/>
      <w:sz w:val="20"/>
      <w:szCs w:val="20"/>
      <w:lang w:eastAsia="en-GB"/>
      <w14:ligatures w14:val="none"/>
    </w:rPr>
  </w:style>
  <w:style w:type="paragraph" w:customStyle="1" w:styleId="xl114">
    <w:name w:val="xl114"/>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15">
    <w:name w:val="xl115"/>
    <w:basedOn w:val="Normal"/>
    <w:rsid w:val="00644AEE"/>
    <w:pPr>
      <w:pBdr>
        <w:top w:val="single" w:sz="4" w:space="0" w:color="auto"/>
        <w:bottom w:val="single" w:sz="4" w:space="0" w:color="auto"/>
      </w:pBdr>
      <w:shd w:val="clear" w:color="000000" w:fill="FFE69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16">
    <w:name w:val="xl116"/>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eastAsia="Times New Roman" w:hAnsi="Arial" w:cs="Arial"/>
      <w:kern w:val="0"/>
      <w:sz w:val="20"/>
      <w:szCs w:val="20"/>
      <w:lang w:eastAsia="en-GB"/>
      <w14:ligatures w14:val="none"/>
    </w:rPr>
  </w:style>
  <w:style w:type="paragraph" w:customStyle="1" w:styleId="xl117">
    <w:name w:val="xl117"/>
    <w:basedOn w:val="Normal"/>
    <w:rsid w:val="00644A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18">
    <w:name w:val="xl118"/>
    <w:basedOn w:val="Normal"/>
    <w:rsid w:val="00644AEE"/>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19">
    <w:name w:val="xl119"/>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eastAsia="Times New Roman" w:hAnsi="Arial" w:cs="Arial"/>
      <w:kern w:val="0"/>
      <w:sz w:val="20"/>
      <w:szCs w:val="20"/>
      <w:lang w:eastAsia="en-GB"/>
      <w14:ligatures w14:val="none"/>
    </w:rPr>
  </w:style>
  <w:style w:type="paragraph" w:customStyle="1" w:styleId="xl120">
    <w:name w:val="xl120"/>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21">
    <w:name w:val="xl121"/>
    <w:basedOn w:val="Normal"/>
    <w:rsid w:val="00644AEE"/>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22">
    <w:name w:val="xl122"/>
    <w:basedOn w:val="Normal"/>
    <w:rsid w:val="00644A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23">
    <w:name w:val="xl123"/>
    <w:basedOn w:val="Normal"/>
    <w:rsid w:val="00644A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b/>
      <w:bCs/>
      <w:kern w:val="0"/>
      <w:lang w:eastAsia="en-GB"/>
      <w14:ligatures w14:val="none"/>
    </w:rPr>
  </w:style>
  <w:style w:type="paragraph" w:customStyle="1" w:styleId="xl124">
    <w:name w:val="xl124"/>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b/>
      <w:bCs/>
      <w:kern w:val="0"/>
      <w:sz w:val="20"/>
      <w:szCs w:val="20"/>
      <w:lang w:eastAsia="en-GB"/>
      <w14:ligatures w14:val="none"/>
    </w:rPr>
  </w:style>
  <w:style w:type="paragraph" w:customStyle="1" w:styleId="xl125">
    <w:name w:val="xl125"/>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26">
    <w:name w:val="xl126"/>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b/>
      <w:bCs/>
      <w:kern w:val="0"/>
      <w:sz w:val="20"/>
      <w:szCs w:val="20"/>
      <w:lang w:eastAsia="en-GB"/>
      <w14:ligatures w14:val="none"/>
    </w:rPr>
  </w:style>
  <w:style w:type="paragraph" w:customStyle="1" w:styleId="xl127">
    <w:name w:val="xl127"/>
    <w:basedOn w:val="Normal"/>
    <w:rsid w:val="00644AEE"/>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kern w:val="0"/>
      <w:sz w:val="24"/>
      <w:szCs w:val="24"/>
      <w:lang w:eastAsia="en-GB"/>
      <w14:ligatures w14:val="none"/>
    </w:rPr>
  </w:style>
  <w:style w:type="paragraph" w:customStyle="1" w:styleId="xl128">
    <w:name w:val="xl128"/>
    <w:basedOn w:val="Normal"/>
    <w:rsid w:val="00644AEE"/>
    <w:pPr>
      <w:pBdr>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29">
    <w:name w:val="xl129"/>
    <w:basedOn w:val="Normal"/>
    <w:rsid w:val="00644AEE"/>
    <w:pPr>
      <w:pBdr>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30">
    <w:name w:val="xl130"/>
    <w:basedOn w:val="Normal"/>
    <w:rsid w:val="00644AEE"/>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kern w:val="0"/>
      <w:sz w:val="20"/>
      <w:szCs w:val="20"/>
      <w:lang w:eastAsia="en-GB"/>
      <w14:ligatures w14:val="none"/>
    </w:rPr>
  </w:style>
  <w:style w:type="paragraph" w:customStyle="1" w:styleId="xl131">
    <w:name w:val="xl131"/>
    <w:basedOn w:val="Normal"/>
    <w:rsid w:val="00644AEE"/>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kern w:val="0"/>
      <w:sz w:val="20"/>
      <w:szCs w:val="20"/>
      <w:lang w:eastAsia="en-GB"/>
      <w14:ligatures w14:val="none"/>
    </w:rPr>
  </w:style>
  <w:style w:type="paragraph" w:customStyle="1" w:styleId="xl132">
    <w:name w:val="xl132"/>
    <w:basedOn w:val="Normal"/>
    <w:rsid w:val="00644AEE"/>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kern w:val="0"/>
      <w:sz w:val="20"/>
      <w:szCs w:val="20"/>
      <w:lang w:eastAsia="en-GB"/>
      <w14:ligatures w14:val="none"/>
    </w:rPr>
  </w:style>
  <w:style w:type="paragraph" w:customStyle="1" w:styleId="xl133">
    <w:name w:val="xl133"/>
    <w:basedOn w:val="Normal"/>
    <w:rsid w:val="00644AEE"/>
    <w:pPr>
      <w:pBdr>
        <w:left w:val="single" w:sz="4" w:space="0" w:color="auto"/>
        <w:bottom w:val="single" w:sz="4" w:space="0" w:color="auto"/>
      </w:pBdr>
      <w:shd w:val="clear" w:color="000000" w:fill="BFBFBF"/>
      <w:spacing w:before="100" w:beforeAutospacing="1" w:after="100" w:afterAutospacing="1"/>
      <w:jc w:val="center"/>
      <w:textAlignment w:val="top"/>
    </w:pPr>
    <w:rPr>
      <w:rFonts w:ascii="Arial" w:eastAsia="Times New Roman" w:hAnsi="Arial" w:cs="Arial"/>
      <w:kern w:val="0"/>
      <w:sz w:val="20"/>
      <w:szCs w:val="20"/>
      <w:lang w:eastAsia="en-GB"/>
      <w14:ligatures w14:val="none"/>
    </w:rPr>
  </w:style>
  <w:style w:type="paragraph" w:customStyle="1" w:styleId="xl134">
    <w:name w:val="xl134"/>
    <w:basedOn w:val="Normal"/>
    <w:rsid w:val="00644AEE"/>
    <w:pPr>
      <w:pBdr>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kern w:val="0"/>
      <w:sz w:val="20"/>
      <w:szCs w:val="20"/>
      <w:lang w:eastAsia="en-GB"/>
      <w14:ligatures w14:val="none"/>
    </w:rPr>
  </w:style>
  <w:style w:type="paragraph" w:customStyle="1" w:styleId="xl135">
    <w:name w:val="xl135"/>
    <w:basedOn w:val="Normal"/>
    <w:rsid w:val="00644AEE"/>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kern w:val="0"/>
      <w:sz w:val="20"/>
      <w:szCs w:val="20"/>
      <w:lang w:eastAsia="en-GB"/>
      <w14:ligatures w14:val="none"/>
    </w:rPr>
  </w:style>
  <w:style w:type="paragraph" w:customStyle="1" w:styleId="xl136">
    <w:name w:val="xl136"/>
    <w:basedOn w:val="Normal"/>
    <w:rsid w:val="00644AEE"/>
    <w:pPr>
      <w:pBdr>
        <w:top w:val="single" w:sz="4" w:space="0" w:color="auto"/>
        <w:left w:val="single" w:sz="4" w:space="0" w:color="auto"/>
        <w:bottom w:val="single" w:sz="4" w:space="0" w:color="auto"/>
      </w:pBdr>
      <w:shd w:val="clear" w:color="000000" w:fill="FFE69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37">
    <w:name w:val="xl137"/>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b/>
      <w:bCs/>
      <w:kern w:val="0"/>
      <w:sz w:val="20"/>
      <w:szCs w:val="20"/>
      <w:lang w:eastAsia="en-GB"/>
      <w14:ligatures w14:val="none"/>
    </w:rPr>
  </w:style>
  <w:style w:type="paragraph" w:customStyle="1" w:styleId="xl138">
    <w:name w:val="xl138"/>
    <w:basedOn w:val="Normal"/>
    <w:rsid w:val="00644AEE"/>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39">
    <w:name w:val="xl139"/>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b/>
      <w:bCs/>
      <w:kern w:val="0"/>
      <w:sz w:val="20"/>
      <w:szCs w:val="20"/>
      <w:lang w:eastAsia="en-GB"/>
      <w14:ligatures w14:val="none"/>
    </w:rPr>
  </w:style>
  <w:style w:type="paragraph" w:customStyle="1" w:styleId="xl140">
    <w:name w:val="xl140"/>
    <w:basedOn w:val="Normal"/>
    <w:rsid w:val="00644AEE"/>
    <w:pPr>
      <w:pBdr>
        <w:top w:val="single" w:sz="4" w:space="0" w:color="auto"/>
        <w:left w:val="single" w:sz="4" w:space="0" w:color="auto"/>
        <w:bottom w:val="single" w:sz="4" w:space="0" w:color="auto"/>
      </w:pBdr>
      <w:shd w:val="clear" w:color="000000" w:fill="D9D9D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41">
    <w:name w:val="xl141"/>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42">
    <w:name w:val="xl142"/>
    <w:basedOn w:val="Normal"/>
    <w:rsid w:val="00644AEE"/>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43">
    <w:name w:val="xl143"/>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44">
    <w:name w:val="xl144"/>
    <w:basedOn w:val="Normal"/>
    <w:rsid w:val="00644A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45">
    <w:name w:val="xl145"/>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46">
    <w:name w:val="xl146"/>
    <w:basedOn w:val="Normal"/>
    <w:rsid w:val="00644AEE"/>
    <w:pPr>
      <w:pBdr>
        <w:top w:val="single" w:sz="4" w:space="0" w:color="auto"/>
        <w:left w:val="single" w:sz="4" w:space="0" w:color="auto"/>
        <w:bottom w:val="single" w:sz="4" w:space="0" w:color="auto"/>
      </w:pBdr>
      <w:shd w:val="clear" w:color="000000" w:fill="D9D9D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47">
    <w:name w:val="xl147"/>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b/>
      <w:bCs/>
      <w:kern w:val="0"/>
      <w:sz w:val="20"/>
      <w:szCs w:val="20"/>
      <w:lang w:eastAsia="en-GB"/>
      <w14:ligatures w14:val="none"/>
    </w:rPr>
  </w:style>
  <w:style w:type="paragraph" w:customStyle="1" w:styleId="xl148">
    <w:name w:val="xl148"/>
    <w:basedOn w:val="Normal"/>
    <w:rsid w:val="00644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49">
    <w:name w:val="xl149"/>
    <w:basedOn w:val="Normal"/>
    <w:rsid w:val="00644AEE"/>
    <w:pPr>
      <w:pBdr>
        <w:top w:val="single" w:sz="4" w:space="0" w:color="auto"/>
        <w:bottom w:val="single" w:sz="4" w:space="0" w:color="auto"/>
      </w:pBdr>
      <w:shd w:val="clear" w:color="000000" w:fill="FFE699"/>
      <w:spacing w:before="100" w:beforeAutospacing="1" w:after="100" w:afterAutospacing="1"/>
      <w:jc w:val="center"/>
      <w:textAlignment w:val="top"/>
    </w:pPr>
    <w:rPr>
      <w:rFonts w:ascii="Arial" w:eastAsia="Times New Roman" w:hAnsi="Arial" w:cs="Arial"/>
      <w:kern w:val="0"/>
      <w:sz w:val="20"/>
      <w:szCs w:val="20"/>
      <w:lang w:eastAsia="en-GB"/>
      <w14:ligatures w14:val="none"/>
    </w:rPr>
  </w:style>
  <w:style w:type="paragraph" w:customStyle="1" w:styleId="xl150">
    <w:name w:val="xl150"/>
    <w:basedOn w:val="Normal"/>
    <w:rsid w:val="00644AEE"/>
    <w:pPr>
      <w:pBdr>
        <w:top w:val="single" w:sz="4" w:space="0" w:color="auto"/>
        <w:bottom w:val="single" w:sz="4" w:space="0" w:color="auto"/>
      </w:pBdr>
      <w:shd w:val="clear" w:color="000000" w:fill="FFE69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51">
    <w:name w:val="xl151"/>
    <w:basedOn w:val="Normal"/>
    <w:rsid w:val="00644AEE"/>
    <w:pPr>
      <w:pBdr>
        <w:top w:val="single" w:sz="4" w:space="0" w:color="auto"/>
        <w:bottom w:val="single" w:sz="4" w:space="0" w:color="auto"/>
      </w:pBdr>
      <w:shd w:val="clear" w:color="000000" w:fill="FFE69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52">
    <w:name w:val="xl152"/>
    <w:basedOn w:val="Normal"/>
    <w:rsid w:val="00644AEE"/>
    <w:pPr>
      <w:pBdr>
        <w:top w:val="single" w:sz="4" w:space="0" w:color="auto"/>
        <w:bottom w:val="single" w:sz="4" w:space="0" w:color="auto"/>
      </w:pBdr>
      <w:shd w:val="clear" w:color="000000" w:fill="FFE699"/>
      <w:spacing w:before="100" w:beforeAutospacing="1" w:after="100" w:afterAutospacing="1"/>
      <w:jc w:val="right"/>
      <w:textAlignment w:val="top"/>
    </w:pPr>
    <w:rPr>
      <w:rFonts w:ascii="Arial" w:eastAsia="Times New Roman" w:hAnsi="Arial" w:cs="Arial"/>
      <w:kern w:val="0"/>
      <w:sz w:val="20"/>
      <w:szCs w:val="20"/>
      <w:lang w:eastAsia="en-GB"/>
      <w14:ligatures w14:val="none"/>
    </w:rPr>
  </w:style>
  <w:style w:type="paragraph" w:customStyle="1" w:styleId="xl153">
    <w:name w:val="xl153"/>
    <w:basedOn w:val="Normal"/>
    <w:rsid w:val="00644AE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54">
    <w:name w:val="xl154"/>
    <w:basedOn w:val="Normal"/>
    <w:rsid w:val="00644AEE"/>
    <w:pPr>
      <w:pBdr>
        <w:top w:val="single" w:sz="4" w:space="0" w:color="auto"/>
        <w:bottom w:val="single" w:sz="4" w:space="0" w:color="auto"/>
        <w:right w:val="single" w:sz="4" w:space="0" w:color="auto"/>
      </w:pBdr>
      <w:shd w:val="clear" w:color="000000" w:fill="FFE69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55">
    <w:name w:val="xl155"/>
    <w:basedOn w:val="Normal"/>
    <w:rsid w:val="00644AEE"/>
    <w:pPr>
      <w:pBdr>
        <w:top w:val="single" w:sz="4" w:space="0" w:color="auto"/>
        <w:bottom w:val="single" w:sz="4" w:space="0" w:color="auto"/>
      </w:pBdr>
      <w:shd w:val="clear" w:color="000000" w:fill="FFE699"/>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56">
    <w:name w:val="xl156"/>
    <w:basedOn w:val="Normal"/>
    <w:rsid w:val="00644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customStyle="1" w:styleId="xl157">
    <w:name w:val="xl157"/>
    <w:basedOn w:val="Normal"/>
    <w:rsid w:val="00644AEE"/>
    <w:pPr>
      <w:pBdr>
        <w:top w:val="single" w:sz="4" w:space="0" w:color="auto"/>
        <w:bottom w:val="single" w:sz="4" w:space="0" w:color="auto"/>
        <w:right w:val="single" w:sz="4" w:space="0" w:color="auto"/>
      </w:pBdr>
      <w:shd w:val="clear" w:color="000000" w:fill="D9E1F2"/>
      <w:spacing w:before="100" w:beforeAutospacing="1" w:after="100" w:afterAutospacing="1"/>
      <w:jc w:val="right"/>
      <w:textAlignment w:val="top"/>
    </w:pPr>
    <w:rPr>
      <w:rFonts w:ascii="Arial" w:eastAsia="Times New Roman" w:hAnsi="Arial" w:cs="Arial"/>
      <w:kern w:val="0"/>
      <w:sz w:val="20"/>
      <w:szCs w:val="20"/>
      <w:lang w:eastAsia="en-GB"/>
      <w14:ligatures w14:val="none"/>
    </w:rPr>
  </w:style>
  <w:style w:type="paragraph" w:customStyle="1" w:styleId="xl158">
    <w:name w:val="xl158"/>
    <w:basedOn w:val="Normal"/>
    <w:rsid w:val="00644AEE"/>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kern w:val="0"/>
      <w:sz w:val="20"/>
      <w:szCs w:val="20"/>
      <w:lang w:eastAsia="en-GB"/>
      <w14:ligatures w14:val="none"/>
    </w:rPr>
  </w:style>
  <w:style w:type="paragraph" w:styleId="NormalWeb">
    <w:name w:val="Normal (Web)"/>
    <w:basedOn w:val="Normal"/>
    <w:uiPriority w:val="99"/>
    <w:rsid w:val="00EF209D"/>
    <w:pPr>
      <w:spacing w:before="100" w:beforeAutospacing="1" w:after="100" w:afterAutospacing="1"/>
    </w:pPr>
    <w:rPr>
      <w:rFonts w:ascii="Times New Roman" w:eastAsia="Times New Roman" w:hAnsi="Times New Roman" w:cs="Times New Roman"/>
      <w:color w:val="000000" w:themeColor="text1"/>
      <w:kern w:val="0"/>
      <w:sz w:val="24"/>
      <w:szCs w:val="24"/>
      <w:lang w:eastAsia="en-GB"/>
      <w14:ligatures w14:val="none"/>
    </w:rPr>
  </w:style>
  <w:style w:type="character" w:styleId="Emphasis">
    <w:name w:val="Emphasis"/>
    <w:basedOn w:val="DefaultParagraphFont"/>
    <w:uiPriority w:val="20"/>
    <w:qFormat/>
    <w:rsid w:val="00870E64"/>
    <w:rPr>
      <w:i/>
      <w:iCs/>
    </w:rPr>
  </w:style>
  <w:style w:type="numbering" w:customStyle="1" w:styleId="NoList1">
    <w:name w:val="No List1"/>
    <w:next w:val="NoList"/>
    <w:uiPriority w:val="99"/>
    <w:semiHidden/>
    <w:unhideWhenUsed/>
    <w:rsid w:val="006E14B4"/>
  </w:style>
  <w:style w:type="paragraph" w:styleId="NoSpacing">
    <w:name w:val="No Spacing"/>
    <w:uiPriority w:val="1"/>
    <w:qFormat/>
    <w:rsid w:val="006E14B4"/>
    <w:pPr>
      <w:jc w:val="both"/>
    </w:pPr>
    <w:rPr>
      <w:rFonts w:ascii="Arial" w:hAnsi="Arial"/>
      <w:sz w:val="24"/>
    </w:rPr>
  </w:style>
  <w:style w:type="paragraph" w:styleId="Caption">
    <w:name w:val="caption"/>
    <w:basedOn w:val="Normal"/>
    <w:next w:val="Normal"/>
    <w:uiPriority w:val="35"/>
    <w:semiHidden/>
    <w:unhideWhenUsed/>
    <w:qFormat/>
    <w:rsid w:val="006E14B4"/>
    <w:pPr>
      <w:keepNext/>
      <w:spacing w:before="120"/>
    </w:pPr>
    <w:rPr>
      <w:rFonts w:ascii="Arial" w:eastAsia="Times New Roman" w:hAnsi="Arial" w:cs="Times New Roman"/>
      <w:b/>
      <w:bCs/>
      <w:color w:val="000000" w:themeColor="text1"/>
      <w:kern w:val="0"/>
      <w:sz w:val="18"/>
      <w:szCs w:val="18"/>
      <w:lang w:eastAsia="en-GB"/>
      <w14:ligatures w14:val="none"/>
    </w:rPr>
  </w:style>
  <w:style w:type="character" w:styleId="Strong">
    <w:name w:val="Strong"/>
    <w:basedOn w:val="DefaultParagraphFont"/>
    <w:uiPriority w:val="22"/>
    <w:qFormat/>
    <w:rsid w:val="006E14B4"/>
    <w:rPr>
      <w:b/>
      <w:bCs/>
      <w:color w:val="auto"/>
    </w:rPr>
  </w:style>
  <w:style w:type="character" w:styleId="SubtleEmphasis">
    <w:name w:val="Subtle Emphasis"/>
    <w:basedOn w:val="DefaultParagraphFont"/>
    <w:uiPriority w:val="19"/>
    <w:qFormat/>
    <w:rsid w:val="006E14B4"/>
    <w:rPr>
      <w:i/>
      <w:iCs/>
      <w:color w:val="auto"/>
    </w:rPr>
  </w:style>
  <w:style w:type="character" w:styleId="SubtleReference">
    <w:name w:val="Subtle Reference"/>
    <w:basedOn w:val="DefaultParagraphFont"/>
    <w:uiPriority w:val="31"/>
    <w:qFormat/>
    <w:rsid w:val="006E14B4"/>
    <w:rPr>
      <w:smallCaps/>
      <w:color w:val="auto"/>
      <w:u w:val="single" w:color="7F7F7F" w:themeColor="text1" w:themeTint="80"/>
    </w:rPr>
  </w:style>
  <w:style w:type="character" w:styleId="BookTitle">
    <w:name w:val="Book Title"/>
    <w:basedOn w:val="DefaultParagraphFont"/>
    <w:uiPriority w:val="33"/>
    <w:qFormat/>
    <w:rsid w:val="006E14B4"/>
    <w:rPr>
      <w:b/>
      <w:bCs/>
      <w:smallCaps/>
      <w:color w:val="auto"/>
    </w:rPr>
  </w:style>
  <w:style w:type="paragraph" w:styleId="TOCHeading">
    <w:name w:val="TOC Heading"/>
    <w:basedOn w:val="Heading1"/>
    <w:next w:val="Normal"/>
    <w:uiPriority w:val="39"/>
    <w:semiHidden/>
    <w:unhideWhenUsed/>
    <w:qFormat/>
    <w:rsid w:val="006E14B4"/>
    <w:pPr>
      <w:spacing w:before="320" w:after="40"/>
      <w:outlineLvl w:val="9"/>
    </w:pPr>
    <w:rPr>
      <w:rFonts w:ascii="Arial" w:hAnsi="Arial"/>
      <w:b/>
      <w:bCs/>
      <w:caps/>
      <w:color w:val="000000" w:themeColor="text1"/>
      <w:spacing w:val="4"/>
      <w:kern w:val="0"/>
      <w:sz w:val="28"/>
      <w:szCs w:val="28"/>
      <w:lang w:eastAsia="en-GB"/>
      <w14:ligatures w14:val="none"/>
    </w:rPr>
  </w:style>
  <w:style w:type="table" w:customStyle="1" w:styleId="TableGrid1">
    <w:name w:val="Table Grid1"/>
    <w:basedOn w:val="TableNormal"/>
    <w:next w:val="TableGrid"/>
    <w:uiPriority w:val="39"/>
    <w:rsid w:val="006E14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E14B4"/>
    <w:pPr>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E14B4"/>
    <w:pPr>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E14B4"/>
    <w:pPr>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E14B4"/>
    <w:pPr>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E14B4"/>
    <w:pPr>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E14B4"/>
    <w:pPr>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emf"/><Relationship Id="rId26" Type="http://schemas.openxmlformats.org/officeDocument/2006/relationships/image" Target="media/image4.jpeg"/><Relationship Id="rId39" Type="http://schemas.openxmlformats.org/officeDocument/2006/relationships/hyperlink" Target="https://www.ashfield.gov.uk/planning-and-building-control/supplementary-planning-documents-and-guidance/" TargetMode="External"/><Relationship Id="rId21" Type="http://schemas.openxmlformats.org/officeDocument/2006/relationships/footer" Target="footer4.xm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2.xml"/><Relationship Id="rId29" Type="http://schemas.openxmlformats.org/officeDocument/2006/relationships/image" Target="media/image5.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shfield.gov.uk/planning-and-building-control/supplementary-planning-documents-and-guidance/" TargetMode="External"/><Relationship Id="rId32" Type="http://schemas.openxmlformats.org/officeDocument/2006/relationships/hyperlink" Target="https://www.ashfield.gov.uk/planning-and-building-control/supplementary-planning-documents-and-guidance/" TargetMode="External"/><Relationship Id="rId37" Type="http://schemas.openxmlformats.org/officeDocument/2006/relationships/image" Target="media/image9.png"/><Relationship Id="rId40" Type="http://schemas.openxmlformats.org/officeDocument/2006/relationships/hyperlink" Target="https://www.ashfield.gov.uk/planning-and-building-control/supplementary-planning-documents-and-guidanc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ashfield.gov.uk/planning-and-building-control/supplementary-planning-documents-and-guidance/" TargetMode="External"/><Relationship Id="rId28" Type="http://schemas.openxmlformats.org/officeDocument/2006/relationships/hyperlink" Target="https://www.ashfield.gov.uk/planning-and-building-control/supplementary-planning-documents-and-guidance/" TargetMode="External"/><Relationship Id="rId36" Type="http://schemas.openxmlformats.org/officeDocument/2006/relationships/hyperlink" Target="https://www.ashfield.gov.uk/local-plan-examination/submission-documents-and-evidence-base/"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s://www.ashfield.gov.uk/planning-and-building-control/supplementary-planning-documents-and-guidanc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hyperlink" Target="https://www.ashfield.gov.uk/planning-and-building-control/supplementary-planning-documents-and-guidance/" TargetMode="External"/><Relationship Id="rId30" Type="http://schemas.openxmlformats.org/officeDocument/2006/relationships/image" Target="media/image6.png"/><Relationship Id="rId35" Type="http://schemas.openxmlformats.org/officeDocument/2006/relationships/hyperlink" Target="https://www.ashfield.gov.uk/planning-and-building-control/supplementary-planning-documents-and-guidance/" TargetMode="External"/><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ustomXml" Target="ink/ink1.xm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a:t>Ashfield Housing Trajectory Chart 2023 to 2040</a:t>
            </a:r>
          </a:p>
        </c:rich>
      </c:tx>
      <c:layout>
        <c:manualLayout>
          <c:xMode val="edge"/>
          <c:yMode val="edge"/>
          <c:x val="0.16768740157480316"/>
          <c:y val="1.431330222103438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1"/>
          <c:order val="1"/>
          <c:tx>
            <c:strRef>
              <c:f>'Trajectory 2023-2040'!$A$3</c:f>
              <c:strCache>
                <c:ptCount val="1"/>
                <c:pt idx="0">
                  <c:v>Completions from large sites without planning permission</c:v>
                </c:pt>
              </c:strCache>
            </c:strRef>
          </c:tx>
          <c:spPr>
            <a:solidFill>
              <a:schemeClr val="accent2"/>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2023-2040'!$B$3:$R$3</c:f>
              <c:numCache>
                <c:formatCode>#,##0</c:formatCode>
                <c:ptCount val="17"/>
                <c:pt idx="0">
                  <c:v>0</c:v>
                </c:pt>
                <c:pt idx="1">
                  <c:v>0</c:v>
                </c:pt>
                <c:pt idx="2">
                  <c:v>0</c:v>
                </c:pt>
                <c:pt idx="3">
                  <c:v>44</c:v>
                </c:pt>
                <c:pt idx="4">
                  <c:v>67</c:v>
                </c:pt>
                <c:pt idx="5">
                  <c:v>64</c:v>
                </c:pt>
                <c:pt idx="6">
                  <c:v>161</c:v>
                </c:pt>
                <c:pt idx="7">
                  <c:v>380</c:v>
                </c:pt>
                <c:pt idx="8">
                  <c:v>375</c:v>
                </c:pt>
                <c:pt idx="9">
                  <c:v>416</c:v>
                </c:pt>
                <c:pt idx="10">
                  <c:v>456</c:v>
                </c:pt>
                <c:pt idx="11">
                  <c:v>432</c:v>
                </c:pt>
                <c:pt idx="12">
                  <c:v>333</c:v>
                </c:pt>
                <c:pt idx="13">
                  <c:v>227</c:v>
                </c:pt>
                <c:pt idx="14">
                  <c:v>210</c:v>
                </c:pt>
                <c:pt idx="15">
                  <c:v>93</c:v>
                </c:pt>
                <c:pt idx="16">
                  <c:v>70</c:v>
                </c:pt>
              </c:numCache>
            </c:numRef>
          </c:val>
          <c:extLst>
            <c:ext xmlns:c16="http://schemas.microsoft.com/office/drawing/2014/chart" uri="{C3380CC4-5D6E-409C-BE32-E72D297353CC}">
              <c16:uniqueId val="{00000000-7964-4F6E-BB71-2B7D87C7A840}"/>
            </c:ext>
          </c:extLst>
        </c:ser>
        <c:ser>
          <c:idx val="2"/>
          <c:order val="2"/>
          <c:tx>
            <c:strRef>
              <c:f>'Trajectory 2023-2040'!$A$4</c:f>
              <c:strCache>
                <c:ptCount val="1"/>
                <c:pt idx="0">
                  <c:v>Completions from large sites with Full planning permission</c:v>
                </c:pt>
              </c:strCache>
            </c:strRef>
          </c:tx>
          <c:spPr>
            <a:solidFill>
              <a:srgbClr val="92D05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2023-2040'!$B$4:$R$4</c:f>
              <c:numCache>
                <c:formatCode>#,##0</c:formatCode>
                <c:ptCount val="17"/>
                <c:pt idx="0">
                  <c:v>353</c:v>
                </c:pt>
                <c:pt idx="1">
                  <c:v>398</c:v>
                </c:pt>
                <c:pt idx="2">
                  <c:v>532</c:v>
                </c:pt>
                <c:pt idx="3">
                  <c:v>449</c:v>
                </c:pt>
                <c:pt idx="4">
                  <c:v>441</c:v>
                </c:pt>
                <c:pt idx="5">
                  <c:v>352</c:v>
                </c:pt>
                <c:pt idx="6">
                  <c:v>176</c:v>
                </c:pt>
                <c:pt idx="7">
                  <c:v>70</c:v>
                </c:pt>
                <c:pt idx="8">
                  <c:v>32</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1-7964-4F6E-BB71-2B7D87C7A840}"/>
            </c:ext>
          </c:extLst>
        </c:ser>
        <c:ser>
          <c:idx val="3"/>
          <c:order val="3"/>
          <c:tx>
            <c:strRef>
              <c:f>'Trajectory 2023-2040'!$A$5</c:f>
              <c:strCache>
                <c:ptCount val="1"/>
                <c:pt idx="0">
                  <c:v>Completions from large sites with outline planning permission</c:v>
                </c:pt>
              </c:strCache>
            </c:strRef>
          </c:tx>
          <c:spPr>
            <a:solidFill>
              <a:schemeClr val="accent6">
                <a:lumMod val="75000"/>
              </a:schemeClr>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2023-2040'!$B$5:$R$5</c:f>
              <c:numCache>
                <c:formatCode>#,##0</c:formatCode>
                <c:ptCount val="17"/>
                <c:pt idx="0">
                  <c:v>0</c:v>
                </c:pt>
                <c:pt idx="1">
                  <c:v>0</c:v>
                </c:pt>
                <c:pt idx="2">
                  <c:v>0</c:v>
                </c:pt>
                <c:pt idx="3">
                  <c:v>0</c:v>
                </c:pt>
                <c:pt idx="4">
                  <c:v>0</c:v>
                </c:pt>
                <c:pt idx="5">
                  <c:v>0</c:v>
                </c:pt>
                <c:pt idx="6">
                  <c:v>35</c:v>
                </c:pt>
                <c:pt idx="7">
                  <c:v>91</c:v>
                </c:pt>
                <c:pt idx="8">
                  <c:v>105</c:v>
                </c:pt>
                <c:pt idx="9">
                  <c:v>70</c:v>
                </c:pt>
                <c:pt idx="10">
                  <c:v>70</c:v>
                </c:pt>
                <c:pt idx="11">
                  <c:v>70</c:v>
                </c:pt>
                <c:pt idx="12">
                  <c:v>55</c:v>
                </c:pt>
                <c:pt idx="13">
                  <c:v>35</c:v>
                </c:pt>
                <c:pt idx="14">
                  <c:v>35</c:v>
                </c:pt>
                <c:pt idx="15">
                  <c:v>20</c:v>
                </c:pt>
                <c:pt idx="16">
                  <c:v>0</c:v>
                </c:pt>
              </c:numCache>
            </c:numRef>
          </c:val>
          <c:extLst>
            <c:ext xmlns:c16="http://schemas.microsoft.com/office/drawing/2014/chart" uri="{C3380CC4-5D6E-409C-BE32-E72D297353CC}">
              <c16:uniqueId val="{00000002-7964-4F6E-BB71-2B7D87C7A840}"/>
            </c:ext>
          </c:extLst>
        </c:ser>
        <c:ser>
          <c:idx val="4"/>
          <c:order val="4"/>
          <c:tx>
            <c:strRef>
              <c:f>'Trajectory 2023-2040'!$A$6</c:f>
              <c:strCache>
                <c:ptCount val="1"/>
                <c:pt idx="0">
                  <c:v>Completions from Small Sites with Full Planning Permission</c:v>
                </c:pt>
              </c:strCache>
            </c:strRef>
          </c:tx>
          <c:spPr>
            <a:solidFill>
              <a:schemeClr val="accent5"/>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2023-2040'!$B$6:$R$6</c:f>
              <c:numCache>
                <c:formatCode>#,##0</c:formatCode>
                <c:ptCount val="17"/>
                <c:pt idx="0">
                  <c:v>86</c:v>
                </c:pt>
                <c:pt idx="1">
                  <c:v>49</c:v>
                </c:pt>
                <c:pt idx="2">
                  <c:v>73</c:v>
                </c:pt>
                <c:pt idx="3">
                  <c:v>94</c:v>
                </c:pt>
                <c:pt idx="4">
                  <c:v>93</c:v>
                </c:pt>
                <c:pt idx="5">
                  <c:v>21</c:v>
                </c:pt>
                <c:pt idx="6">
                  <c:v>3</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7964-4F6E-BB71-2B7D87C7A840}"/>
            </c:ext>
          </c:extLst>
        </c:ser>
        <c:ser>
          <c:idx val="5"/>
          <c:order val="5"/>
          <c:tx>
            <c:strRef>
              <c:f>'Trajectory 2023-2040'!$A$7</c:f>
              <c:strCache>
                <c:ptCount val="1"/>
                <c:pt idx="0">
                  <c:v>Completions from Small Sites with Outline Planning Permission</c:v>
                </c:pt>
              </c:strCache>
            </c:strRef>
          </c:tx>
          <c:spPr>
            <a:solidFill>
              <a:srgbClr val="66FF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2023-2040'!$B$7:$R$7</c:f>
              <c:numCache>
                <c:formatCode>#,##0</c:formatCode>
                <c:ptCount val="17"/>
                <c:pt idx="0">
                  <c:v>0</c:v>
                </c:pt>
                <c:pt idx="1">
                  <c:v>0</c:v>
                </c:pt>
                <c:pt idx="2">
                  <c:v>0</c:v>
                </c:pt>
                <c:pt idx="3">
                  <c:v>0</c:v>
                </c:pt>
                <c:pt idx="4">
                  <c:v>0</c:v>
                </c:pt>
                <c:pt idx="5">
                  <c:v>47</c:v>
                </c:pt>
                <c:pt idx="6">
                  <c:v>11</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7964-4F6E-BB71-2B7D87C7A840}"/>
            </c:ext>
          </c:extLst>
        </c:ser>
        <c:ser>
          <c:idx val="6"/>
          <c:order val="6"/>
          <c:tx>
            <c:strRef>
              <c:f>'Trajectory 2023-2040'!$A$8</c:f>
              <c:strCache>
                <c:ptCount val="1"/>
                <c:pt idx="0">
                  <c:v>Completions from prior approval schemes and PD</c:v>
                </c:pt>
              </c:strCache>
            </c:strRef>
          </c:tx>
          <c:spPr>
            <a:solidFill>
              <a:srgbClr val="FFFF0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2023-2040'!$B$8:$R$8</c:f>
              <c:numCache>
                <c:formatCode>#,##0</c:formatCode>
                <c:ptCount val="17"/>
                <c:pt idx="0">
                  <c:v>14</c:v>
                </c:pt>
                <c:pt idx="1">
                  <c:v>5</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5-7964-4F6E-BB71-2B7D87C7A840}"/>
            </c:ext>
          </c:extLst>
        </c:ser>
        <c:ser>
          <c:idx val="7"/>
          <c:order val="7"/>
          <c:tx>
            <c:strRef>
              <c:f>'Trajectory 2023-2040'!$A$9</c:f>
              <c:strCache>
                <c:ptCount val="1"/>
                <c:pt idx="0">
                  <c:v>Completions from C2 schemes</c:v>
                </c:pt>
              </c:strCache>
            </c:strRef>
          </c:tx>
          <c:spPr>
            <a:solidFill>
              <a:srgbClr val="FFC00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2023-2040'!$B$9:$R$9</c:f>
              <c:numCache>
                <c:formatCode>#,##0</c:formatCode>
                <c:ptCount val="17"/>
                <c:pt idx="0">
                  <c:v>0</c:v>
                </c:pt>
                <c:pt idx="1">
                  <c:v>4</c:v>
                </c:pt>
                <c:pt idx="2">
                  <c:v>6</c:v>
                </c:pt>
                <c:pt idx="3">
                  <c:v>1</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7964-4F6E-BB71-2B7D87C7A840}"/>
            </c:ext>
          </c:extLst>
        </c:ser>
        <c:ser>
          <c:idx val="8"/>
          <c:order val="8"/>
          <c:tx>
            <c:strRef>
              <c:f>'Trajectory 2023-2040'!$A$11</c:f>
              <c:strCache>
                <c:ptCount val="1"/>
                <c:pt idx="0">
                  <c:v>Small site windfall allowance</c:v>
                </c:pt>
              </c:strCache>
            </c:strRef>
          </c:tx>
          <c:spPr>
            <a:solidFill>
              <a:srgbClr val="CC00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2023-2040'!$B$11:$R$11</c:f>
              <c:numCache>
                <c:formatCode>#,##0</c:formatCode>
                <c:ptCount val="17"/>
                <c:pt idx="0">
                  <c:v>0</c:v>
                </c:pt>
                <c:pt idx="1">
                  <c:v>0</c:v>
                </c:pt>
                <c:pt idx="2">
                  <c:v>0</c:v>
                </c:pt>
                <c:pt idx="3">
                  <c:v>0</c:v>
                </c:pt>
                <c:pt idx="4">
                  <c:v>0</c:v>
                </c:pt>
                <c:pt idx="5">
                  <c:v>91</c:v>
                </c:pt>
                <c:pt idx="6">
                  <c:v>91</c:v>
                </c:pt>
                <c:pt idx="7">
                  <c:v>91</c:v>
                </c:pt>
                <c:pt idx="8">
                  <c:v>91</c:v>
                </c:pt>
                <c:pt idx="9">
                  <c:v>91</c:v>
                </c:pt>
                <c:pt idx="10">
                  <c:v>91</c:v>
                </c:pt>
                <c:pt idx="11">
                  <c:v>91</c:v>
                </c:pt>
                <c:pt idx="12">
                  <c:v>91</c:v>
                </c:pt>
                <c:pt idx="13">
                  <c:v>91</c:v>
                </c:pt>
                <c:pt idx="14">
                  <c:v>91</c:v>
                </c:pt>
                <c:pt idx="15">
                  <c:v>91</c:v>
                </c:pt>
                <c:pt idx="16">
                  <c:v>91</c:v>
                </c:pt>
              </c:numCache>
            </c:numRef>
          </c:val>
          <c:extLst>
            <c:ext xmlns:c16="http://schemas.microsoft.com/office/drawing/2014/chart" uri="{C3380CC4-5D6E-409C-BE32-E72D297353CC}">
              <c16:uniqueId val="{00000007-7964-4F6E-BB71-2B7D87C7A840}"/>
            </c:ext>
          </c:extLst>
        </c:ser>
        <c:dLbls>
          <c:showLegendKey val="0"/>
          <c:showVal val="0"/>
          <c:showCatName val="0"/>
          <c:showSerName val="0"/>
          <c:showPercent val="0"/>
          <c:showBubbleSize val="0"/>
        </c:dLbls>
        <c:gapWidth val="150"/>
        <c:overlap val="100"/>
        <c:axId val="357994352"/>
        <c:axId val="357994712"/>
        <c:extLst>
          <c:ext xmlns:c15="http://schemas.microsoft.com/office/drawing/2012/chart" uri="{02D57815-91ED-43cb-92C2-25804820EDAC}">
            <c15:filteredBarSeries>
              <c15:ser>
                <c:idx val="0"/>
                <c:order val="0"/>
                <c:tx>
                  <c:strRef>
                    <c:extLst>
                      <c:ext uri="{02D57815-91ED-43cb-92C2-25804820EDAC}">
                        <c15:formulaRef>
                          <c15:sqref>'Trajectory 2023-2040'!#REF!</c15:sqref>
                        </c15:formulaRef>
                      </c:ext>
                    </c:extLst>
                    <c:strCache>
                      <c:ptCount val="1"/>
                      <c:pt idx="0">
                        <c:v>#REF!</c:v>
                      </c:pt>
                    </c:strCache>
                  </c:strRef>
                </c:tx>
                <c:spPr>
                  <a:solidFill>
                    <a:schemeClr val="accent1"/>
                  </a:solidFill>
                  <a:ln>
                    <a:noFill/>
                  </a:ln>
                  <a:effectLst/>
                </c:spPr>
                <c:invertIfNegative val="0"/>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2023-2040'!#REF!</c15:sqref>
                        </c15:formulaRef>
                      </c:ext>
                    </c:extLst>
                    <c:numCache>
                      <c:formatCode>General</c:formatCode>
                      <c:ptCount val="1"/>
                      <c:pt idx="0">
                        <c:v>1</c:v>
                      </c:pt>
                    </c:numCache>
                  </c:numRef>
                </c:val>
                <c:extLst>
                  <c:ext xmlns:c16="http://schemas.microsoft.com/office/drawing/2014/chart" uri="{C3380CC4-5D6E-409C-BE32-E72D297353CC}">
                    <c16:uniqueId val="{0000000A-7964-4F6E-BB71-2B7D87C7A840}"/>
                  </c:ext>
                </c:extLst>
              </c15:ser>
            </c15:filteredBarSeries>
          </c:ext>
        </c:extLst>
      </c:barChart>
      <c:lineChart>
        <c:grouping val="standard"/>
        <c:varyColors val="0"/>
        <c:ser>
          <c:idx val="10"/>
          <c:order val="10"/>
          <c:tx>
            <c:strRef>
              <c:f>'Trajectory 2023-2040'!$A$13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2023-2040'!$B$13:$R$13</c:f>
              <c:numCache>
                <c:formatCode>#,##0</c:formatCode>
                <c:ptCount val="17"/>
                <c:pt idx="0">
                  <c:v>446</c:v>
                </c:pt>
                <c:pt idx="1">
                  <c:v>446</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8-7964-4F6E-BB71-2B7D87C7A840}"/>
            </c:ext>
          </c:extLst>
        </c:ser>
        <c:ser>
          <c:idx val="14"/>
          <c:order val="14"/>
          <c:tx>
            <c:strRef>
              <c:f>'Trajectory 2023-2040'!$A$17</c:f>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2023-2040'!$B$17:$R$17</c:f>
              <c:numCache>
                <c:formatCode>#,##0</c:formatCode>
                <c:ptCount val="17"/>
                <c:pt idx="0">
                  <c:v>419.41176470588238</c:v>
                </c:pt>
                <c:pt idx="1">
                  <c:v>417.1875</c:v>
                </c:pt>
                <c:pt idx="2">
                  <c:v>404.33333333333331</c:v>
                </c:pt>
                <c:pt idx="3">
                  <c:v>391.28571428571428</c:v>
                </c:pt>
                <c:pt idx="4">
                  <c:v>375.15384615384613</c:v>
                </c:pt>
                <c:pt idx="5">
                  <c:v>358.5</c:v>
                </c:pt>
                <c:pt idx="6">
                  <c:v>347.72727272727275</c:v>
                </c:pt>
                <c:pt idx="7">
                  <c:v>319.3</c:v>
                </c:pt>
                <c:pt idx="8">
                  <c:v>287.77777777777777</c:v>
                </c:pt>
                <c:pt idx="9">
                  <c:v>251.625</c:v>
                </c:pt>
                <c:pt idx="10">
                  <c:v>199.42857142857142</c:v>
                </c:pt>
                <c:pt idx="11">
                  <c:v>133.83333333333334</c:v>
                </c:pt>
                <c:pt idx="12">
                  <c:v>64.8</c:v>
                </c:pt>
                <c:pt idx="13">
                  <c:v>-7.25</c:v>
                </c:pt>
                <c:pt idx="14">
                  <c:v>-121.66666666666667</c:v>
                </c:pt>
                <c:pt idx="15">
                  <c:v>-284.5</c:v>
                </c:pt>
                <c:pt idx="16">
                  <c:v>-730</c:v>
                </c:pt>
              </c:numCache>
            </c:numRef>
          </c:val>
          <c:smooth val="0"/>
          <c:extLst>
            <c:ext xmlns:c16="http://schemas.microsoft.com/office/drawing/2014/chart" uri="{C3380CC4-5D6E-409C-BE32-E72D297353CC}">
              <c16:uniqueId val="{00000009-7964-4F6E-BB71-2B7D87C7A840}"/>
            </c:ext>
          </c:extLst>
        </c:ser>
        <c:dLbls>
          <c:showLegendKey val="0"/>
          <c:showVal val="0"/>
          <c:showCatName val="0"/>
          <c:showSerName val="0"/>
          <c:showPercent val="0"/>
          <c:showBubbleSize val="0"/>
        </c:dLbls>
        <c:marker val="1"/>
        <c:smooth val="0"/>
        <c:axId val="357994352"/>
        <c:axId val="357994712"/>
        <c:extLst>
          <c:ext xmlns:c15="http://schemas.microsoft.com/office/drawing/2012/chart" uri="{02D57815-91ED-43cb-92C2-25804820EDAC}">
            <c15:filteredLineSeries>
              <c15:ser>
                <c:idx val="9"/>
                <c:order val="9"/>
                <c:tx>
                  <c:strRef>
                    <c:extLst>
                      <c:ext uri="{02D57815-91ED-43cb-92C2-25804820EDAC}">
                        <c15:formulaRef>
                          <c15:sqref>'Trajectory 2023-2040'!$A$12</c15:sqref>
                        </c15:formulaRef>
                      </c:ext>
                    </c:extLst>
                    <c:strCache>
                      <c:ptCount val="1"/>
                      <c:pt idx="0">
                        <c:v>Cumulative Completions</c:v>
                      </c:pt>
                    </c:strCache>
                  </c:strRef>
                </c:tx>
                <c:spPr>
                  <a:ln w="28575" cap="rnd">
                    <a:solidFill>
                      <a:schemeClr val="accent4">
                        <a:lumMod val="60000"/>
                      </a:schemeClr>
                    </a:solidFill>
                    <a:round/>
                  </a:ln>
                  <a:effectLst/>
                </c:spPr>
                <c:marker>
                  <c:symbol val="none"/>
                </c:marker>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2023-2040'!$B$12:$R$12</c15:sqref>
                        </c15:formulaRef>
                      </c:ext>
                    </c:extLst>
                    <c:numCache>
                      <c:formatCode>#,##0</c:formatCode>
                      <c:ptCount val="17"/>
                      <c:pt idx="0">
                        <c:v>452</c:v>
                      </c:pt>
                      <c:pt idx="1">
                        <c:v>907</c:v>
                      </c:pt>
                      <c:pt idx="2">
                        <c:v>1517</c:v>
                      </c:pt>
                      <c:pt idx="3">
                        <c:v>2104</c:v>
                      </c:pt>
                      <c:pt idx="4">
                        <c:v>2705</c:v>
                      </c:pt>
                      <c:pt idx="5">
                        <c:v>3280</c:v>
                      </c:pt>
                      <c:pt idx="6">
                        <c:v>3757</c:v>
                      </c:pt>
                      <c:pt idx="7">
                        <c:v>4389</c:v>
                      </c:pt>
                      <c:pt idx="8">
                        <c:v>4992</c:v>
                      </c:pt>
                      <c:pt idx="9">
                        <c:v>5569</c:v>
                      </c:pt>
                      <c:pt idx="10">
                        <c:v>6186</c:v>
                      </c:pt>
                      <c:pt idx="11">
                        <c:v>6779</c:v>
                      </c:pt>
                      <c:pt idx="12">
                        <c:v>7258</c:v>
                      </c:pt>
                      <c:pt idx="13">
                        <c:v>7611</c:v>
                      </c:pt>
                      <c:pt idx="14">
                        <c:v>7947</c:v>
                      </c:pt>
                      <c:pt idx="15">
                        <c:v>8151</c:v>
                      </c:pt>
                      <c:pt idx="16">
                        <c:v>8312</c:v>
                      </c:pt>
                    </c:numCache>
                  </c:numRef>
                </c:val>
                <c:smooth val="0"/>
                <c:extLst>
                  <c:ext xmlns:c16="http://schemas.microsoft.com/office/drawing/2014/chart" uri="{C3380CC4-5D6E-409C-BE32-E72D297353CC}">
                    <c16:uniqueId val="{0000000B-7964-4F6E-BB71-2B7D87C7A840}"/>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'Trajectory 2023-2040'!$A$14</c15:sqref>
                        </c15:formulaRef>
                      </c:ext>
                    </c:extLst>
                    <c:strCache>
                      <c:ptCount val="1"/>
                      <c:pt idx="0">
                        <c:v>PLAN - Cumulative requirement</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2023-2040'!$B$14:$R$14</c15:sqref>
                        </c15:formulaRef>
                      </c:ext>
                    </c:extLst>
                    <c:numCache>
                      <c:formatCode>#,##0</c:formatCode>
                      <c:ptCount val="17"/>
                      <c:pt idx="0">
                        <c:v>446</c:v>
                      </c:pt>
                      <c:pt idx="1">
                        <c:v>892</c:v>
                      </c:pt>
                      <c:pt idx="2">
                        <c:v>1338</c:v>
                      </c:pt>
                      <c:pt idx="3">
                        <c:v>1784</c:v>
                      </c:pt>
                      <c:pt idx="4">
                        <c:v>2230</c:v>
                      </c:pt>
                      <c:pt idx="5">
                        <c:v>2676</c:v>
                      </c:pt>
                      <c:pt idx="6">
                        <c:v>3122</c:v>
                      </c:pt>
                      <c:pt idx="7">
                        <c:v>3568</c:v>
                      </c:pt>
                      <c:pt idx="8">
                        <c:v>4014</c:v>
                      </c:pt>
                      <c:pt idx="9">
                        <c:v>4460</c:v>
                      </c:pt>
                      <c:pt idx="10">
                        <c:v>4906</c:v>
                      </c:pt>
                      <c:pt idx="11">
                        <c:v>5352</c:v>
                      </c:pt>
                      <c:pt idx="12">
                        <c:v>5798</c:v>
                      </c:pt>
                      <c:pt idx="13">
                        <c:v>6244</c:v>
                      </c:pt>
                      <c:pt idx="14">
                        <c:v>6690</c:v>
                      </c:pt>
                      <c:pt idx="15">
                        <c:v>7136</c:v>
                      </c:pt>
                      <c:pt idx="16">
                        <c:v>7582</c:v>
                      </c:pt>
                    </c:numCache>
                  </c:numRef>
                </c:val>
                <c:smooth val="0"/>
                <c:extLst xmlns:c15="http://schemas.microsoft.com/office/drawing/2012/chart">
                  <c:ext xmlns:c16="http://schemas.microsoft.com/office/drawing/2014/chart" uri="{C3380CC4-5D6E-409C-BE32-E72D297353CC}">
                    <c16:uniqueId val="{0000000C-7964-4F6E-BB71-2B7D87C7A840}"/>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'Trajectory 2023-2040'!$A$15</c15:sqref>
                        </c15:formulaRef>
                      </c:ext>
                    </c:extLst>
                    <c:strCache>
                      <c:ptCount val="1"/>
                      <c:pt idx="0">
                        <c:v>MONITOR - No. dwellings above or below cumulative requirement</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2023-2040'!$B$15:$R$15</c15:sqref>
                        </c15:formulaRef>
                      </c:ext>
                    </c:extLst>
                    <c:numCache>
                      <c:formatCode>#,##0</c:formatCode>
                      <c:ptCount val="17"/>
                      <c:pt idx="0">
                        <c:v>6</c:v>
                      </c:pt>
                      <c:pt idx="1">
                        <c:v>15</c:v>
                      </c:pt>
                      <c:pt idx="2">
                        <c:v>179</c:v>
                      </c:pt>
                      <c:pt idx="3">
                        <c:v>320</c:v>
                      </c:pt>
                      <c:pt idx="4">
                        <c:v>475</c:v>
                      </c:pt>
                      <c:pt idx="5">
                        <c:v>604</c:v>
                      </c:pt>
                      <c:pt idx="6">
                        <c:v>635</c:v>
                      </c:pt>
                      <c:pt idx="7">
                        <c:v>821</c:v>
                      </c:pt>
                      <c:pt idx="8">
                        <c:v>978</c:v>
                      </c:pt>
                      <c:pt idx="9">
                        <c:v>1109</c:v>
                      </c:pt>
                      <c:pt idx="10">
                        <c:v>1280</c:v>
                      </c:pt>
                      <c:pt idx="11">
                        <c:v>1427</c:v>
                      </c:pt>
                      <c:pt idx="12">
                        <c:v>1460</c:v>
                      </c:pt>
                      <c:pt idx="13">
                        <c:v>1367</c:v>
                      </c:pt>
                      <c:pt idx="14">
                        <c:v>1257</c:v>
                      </c:pt>
                      <c:pt idx="15">
                        <c:v>1015</c:v>
                      </c:pt>
                      <c:pt idx="16">
                        <c:v>730</c:v>
                      </c:pt>
                    </c:numCache>
                  </c:numRef>
                </c:val>
                <c:smooth val="0"/>
                <c:extLst xmlns:c15="http://schemas.microsoft.com/office/drawing/2012/chart">
                  <c:ext xmlns:c16="http://schemas.microsoft.com/office/drawing/2014/chart" uri="{C3380CC4-5D6E-409C-BE32-E72D297353CC}">
                    <c16:uniqueId val="{0000000D-7964-4F6E-BB71-2B7D87C7A84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'Trajectory 2023-2040'!$A$16</c15:sqref>
                        </c15:formulaRef>
                      </c:ext>
                    </c:extLst>
                    <c:strCache>
                      <c:ptCount val="1"/>
                      <c:pt idx="0">
                        <c:v>MANAGE - Requirement taking account of past/projected completions</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2023-2040'!$B$16:$R$16</c15:sqref>
                        </c15:formulaRef>
                      </c:ext>
                    </c:extLst>
                    <c:numCache>
                      <c:formatCode>#,##0</c:formatCode>
                      <c:ptCount val="17"/>
                      <c:pt idx="0">
                        <c:v>7130</c:v>
                      </c:pt>
                      <c:pt idx="1">
                        <c:v>6675</c:v>
                      </c:pt>
                      <c:pt idx="2">
                        <c:v>6065</c:v>
                      </c:pt>
                      <c:pt idx="3">
                        <c:v>5478</c:v>
                      </c:pt>
                      <c:pt idx="4">
                        <c:v>4877</c:v>
                      </c:pt>
                      <c:pt idx="5">
                        <c:v>4302</c:v>
                      </c:pt>
                      <c:pt idx="6">
                        <c:v>3825</c:v>
                      </c:pt>
                      <c:pt idx="7">
                        <c:v>3193</c:v>
                      </c:pt>
                      <c:pt idx="8">
                        <c:v>2590</c:v>
                      </c:pt>
                      <c:pt idx="9">
                        <c:v>2013</c:v>
                      </c:pt>
                      <c:pt idx="10">
                        <c:v>1396</c:v>
                      </c:pt>
                      <c:pt idx="11">
                        <c:v>803</c:v>
                      </c:pt>
                      <c:pt idx="12">
                        <c:v>324</c:v>
                      </c:pt>
                      <c:pt idx="13">
                        <c:v>-29</c:v>
                      </c:pt>
                      <c:pt idx="14">
                        <c:v>-365</c:v>
                      </c:pt>
                      <c:pt idx="15">
                        <c:v>-569</c:v>
                      </c:pt>
                      <c:pt idx="16">
                        <c:v>-730</c:v>
                      </c:pt>
                    </c:numCache>
                  </c:numRef>
                </c:val>
                <c:smooth val="0"/>
                <c:extLst xmlns:c15="http://schemas.microsoft.com/office/drawing/2012/chart">
                  <c:ext xmlns:c16="http://schemas.microsoft.com/office/drawing/2014/chart" uri="{C3380CC4-5D6E-409C-BE32-E72D297353CC}">
                    <c16:uniqueId val="{0000000E-7964-4F6E-BB71-2B7D87C7A840}"/>
                  </c:ext>
                </c:extLst>
              </c15:ser>
            </c15:filteredLineSeries>
          </c:ext>
        </c:extLst>
      </c:lineChart>
      <c:catAx>
        <c:axId val="3579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7994712"/>
        <c:crosses val="autoZero"/>
        <c:auto val="1"/>
        <c:lblAlgn val="ctr"/>
        <c:lblOffset val="100"/>
        <c:noMultiLvlLbl val="0"/>
      </c:catAx>
      <c:valAx>
        <c:axId val="35799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799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1">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sngStrike" kern="1200" spc="0" baseline="0">
                <a:solidFill>
                  <a:schemeClr val="tx1">
                    <a:lumMod val="65000"/>
                    <a:lumOff val="35000"/>
                  </a:schemeClr>
                </a:solidFill>
                <a:latin typeface="+mn-lt"/>
                <a:ea typeface="+mn-ea"/>
                <a:cs typeface="+mn-cs"/>
              </a:defRPr>
            </a:pPr>
            <a:r>
              <a:rPr lang="en-GB" strike="sngStrike"/>
              <a:t>Ashfield Housing Trajectory Chart 2023 to 2040</a:t>
            </a:r>
          </a:p>
        </c:rich>
      </c:tx>
      <c:layout>
        <c:manualLayout>
          <c:xMode val="edge"/>
          <c:yMode val="edge"/>
          <c:x val="0.12018744531933509"/>
          <c:y val="5.6100973506499324E-3"/>
        </c:manualLayout>
      </c:layout>
      <c:overlay val="0"/>
      <c:spPr>
        <a:noFill/>
        <a:ln>
          <a:noFill/>
        </a:ln>
        <a:effectLst/>
      </c:spPr>
      <c:txPr>
        <a:bodyPr rot="0" spcFirstLastPara="1" vertOverflow="ellipsis" vert="horz" wrap="square" anchor="ctr" anchorCtr="1"/>
        <a:lstStyle/>
        <a:p>
          <a:pPr>
            <a:defRPr sz="1400" b="0" i="0" u="none" strike="sng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'Trajectory 2023-2040'!$A$4</c:f>
              <c:strCache>
                <c:ptCount val="1"/>
                <c:pt idx="0">
                  <c:v>Projected completions from large sites without planning permission</c:v>
                </c:pt>
              </c:strCache>
            </c:strRef>
          </c:tx>
          <c:spPr>
            <a:solidFill>
              <a:schemeClr val="accent2"/>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2023-2040'!$B$4:$R$4</c:f>
              <c:numCache>
                <c:formatCode>#,##0</c:formatCode>
                <c:ptCount val="17"/>
                <c:pt idx="0">
                  <c:v>0</c:v>
                </c:pt>
                <c:pt idx="1">
                  <c:v>0</c:v>
                </c:pt>
                <c:pt idx="2">
                  <c:v>35</c:v>
                </c:pt>
                <c:pt idx="3">
                  <c:v>140</c:v>
                </c:pt>
                <c:pt idx="4">
                  <c:v>108</c:v>
                </c:pt>
                <c:pt idx="5">
                  <c:v>1082</c:v>
                </c:pt>
                <c:pt idx="6">
                  <c:v>694</c:v>
                </c:pt>
                <c:pt idx="7">
                  <c:v>480</c:v>
                </c:pt>
                <c:pt idx="8">
                  <c:v>350</c:v>
                </c:pt>
                <c:pt idx="9">
                  <c:v>318</c:v>
                </c:pt>
                <c:pt idx="10">
                  <c:v>266</c:v>
                </c:pt>
                <c:pt idx="11">
                  <c:v>157</c:v>
                </c:pt>
                <c:pt idx="12">
                  <c:v>124</c:v>
                </c:pt>
                <c:pt idx="13">
                  <c:v>3</c:v>
                </c:pt>
                <c:pt idx="14">
                  <c:v>0</c:v>
                </c:pt>
                <c:pt idx="15">
                  <c:v>0</c:v>
                </c:pt>
                <c:pt idx="16">
                  <c:v>0</c:v>
                </c:pt>
              </c:numCache>
            </c:numRef>
          </c:val>
          <c:extLst>
            <c:ext xmlns:c16="http://schemas.microsoft.com/office/drawing/2014/chart" uri="{C3380CC4-5D6E-409C-BE32-E72D297353CC}">
              <c16:uniqueId val="{00000000-61E3-493F-84FD-7F6F914D1CDD}"/>
            </c:ext>
          </c:extLst>
        </c:ser>
        <c:ser>
          <c:idx val="2"/>
          <c:order val="2"/>
          <c:tx>
            <c:strRef>
              <c:f>'Trajectory 2023-2040'!$A$5</c:f>
              <c:strCache>
                <c:ptCount val="1"/>
                <c:pt idx="0">
                  <c:v>Projected completions from large sites with Full planning permission</c:v>
                </c:pt>
              </c:strCache>
            </c:strRef>
          </c:tx>
          <c:spPr>
            <a:solidFill>
              <a:srgbClr val="92D05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2023-2040'!$B$5:$R$5</c:f>
              <c:numCache>
                <c:formatCode>#,##0</c:formatCode>
                <c:ptCount val="17"/>
                <c:pt idx="0">
                  <c:v>310</c:v>
                </c:pt>
                <c:pt idx="1">
                  <c:v>338</c:v>
                </c:pt>
                <c:pt idx="2">
                  <c:v>280</c:v>
                </c:pt>
                <c:pt idx="3">
                  <c:v>244</c:v>
                </c:pt>
                <c:pt idx="4">
                  <c:v>184</c:v>
                </c:pt>
                <c:pt idx="5">
                  <c:v>129</c:v>
                </c:pt>
                <c:pt idx="6">
                  <c:v>81</c:v>
                </c:pt>
                <c:pt idx="7">
                  <c:v>70</c:v>
                </c:pt>
                <c:pt idx="8">
                  <c:v>70</c:v>
                </c:pt>
                <c:pt idx="9">
                  <c:v>55</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1-61E3-493F-84FD-7F6F914D1CDD}"/>
            </c:ext>
          </c:extLst>
        </c:ser>
        <c:ser>
          <c:idx val="3"/>
          <c:order val="3"/>
          <c:tx>
            <c:strRef>
              <c:f>'Trajectory 2023-2040'!$A$6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2023-2040'!$B$6:$R$6</c:f>
              <c:numCache>
                <c:formatCode>#,##0</c:formatCode>
                <c:ptCount val="17"/>
                <c:pt idx="0">
                  <c:v>0</c:v>
                </c:pt>
                <c:pt idx="1">
                  <c:v>0</c:v>
                </c:pt>
                <c:pt idx="2">
                  <c:v>0</c:v>
                </c:pt>
                <c:pt idx="3">
                  <c:v>58</c:v>
                </c:pt>
                <c:pt idx="4">
                  <c:v>35</c:v>
                </c:pt>
                <c:pt idx="5">
                  <c:v>47</c:v>
                </c:pt>
                <c:pt idx="6">
                  <c:v>35</c:v>
                </c:pt>
                <c:pt idx="7">
                  <c:v>14</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2-61E3-493F-84FD-7F6F914D1CDD}"/>
            </c:ext>
          </c:extLst>
        </c:ser>
        <c:ser>
          <c:idx val="4"/>
          <c:order val="4"/>
          <c:tx>
            <c:strRef>
              <c:f>'Trajectory 2023-2040'!$A$7</c:f>
              <c:strCache>
                <c:ptCount val="1"/>
                <c:pt idx="0">
                  <c:v>Projected Completions from Small Sites with Full Planning Permission</c:v>
                </c:pt>
              </c:strCache>
            </c:strRef>
          </c:tx>
          <c:spPr>
            <a:solidFill>
              <a:schemeClr val="accent5"/>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2023-2040'!$B$7:$R$7</c:f>
              <c:numCache>
                <c:formatCode>#,##0</c:formatCode>
                <c:ptCount val="17"/>
                <c:pt idx="0">
                  <c:v>81</c:v>
                </c:pt>
                <c:pt idx="1">
                  <c:v>18</c:v>
                </c:pt>
                <c:pt idx="2">
                  <c:v>151</c:v>
                </c:pt>
                <c:pt idx="3">
                  <c:v>20</c:v>
                </c:pt>
                <c:pt idx="4">
                  <c:v>1</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61E3-493F-84FD-7F6F914D1CDD}"/>
            </c:ext>
          </c:extLst>
        </c:ser>
        <c:ser>
          <c:idx val="5"/>
          <c:order val="5"/>
          <c:tx>
            <c:strRef>
              <c:f>'Trajectory 2023-2040'!$A$8</c:f>
              <c:strCache>
                <c:ptCount val="1"/>
                <c:pt idx="0">
                  <c:v>Projected Completions from Small Sites with Outline Planning Permission</c:v>
                </c:pt>
              </c:strCache>
            </c:strRef>
          </c:tx>
          <c:spPr>
            <a:solidFill>
              <a:srgbClr val="66FF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2023-2040'!$B$8:$R$8</c:f>
              <c:numCache>
                <c:formatCode>#,##0</c:formatCode>
                <c:ptCount val="17"/>
                <c:pt idx="0">
                  <c:v>0</c:v>
                </c:pt>
                <c:pt idx="1">
                  <c:v>0</c:v>
                </c:pt>
                <c:pt idx="2">
                  <c:v>0</c:v>
                </c:pt>
                <c:pt idx="3">
                  <c:v>51</c:v>
                </c:pt>
                <c:pt idx="4">
                  <c:v>16</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61E3-493F-84FD-7F6F914D1CDD}"/>
            </c:ext>
          </c:extLst>
        </c:ser>
        <c:ser>
          <c:idx val="6"/>
          <c:order val="6"/>
          <c:tx>
            <c:strRef>
              <c:f>'Trajectory 2023-2040'!$A$9</c:f>
              <c:strCache>
                <c:ptCount val="1"/>
                <c:pt idx="0">
                  <c:v>Projected Completions from prior approval schemes</c:v>
                </c:pt>
              </c:strCache>
            </c:strRef>
          </c:tx>
          <c:spPr>
            <a:solidFill>
              <a:srgbClr val="FFFF0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2023-2040'!$B$9:$R$9</c:f>
              <c:numCache>
                <c:formatCode>#,##0</c:formatCode>
                <c:ptCount val="17"/>
                <c:pt idx="0">
                  <c:v>7</c:v>
                </c:pt>
                <c:pt idx="1">
                  <c:v>5</c:v>
                </c:pt>
                <c:pt idx="2">
                  <c:v>2</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5-61E3-493F-84FD-7F6F914D1CDD}"/>
            </c:ext>
          </c:extLst>
        </c:ser>
        <c:ser>
          <c:idx val="7"/>
          <c:order val="7"/>
          <c:tx>
            <c:strRef>
              <c:f>'Trajectory 2023-2040'!$A$10</c:f>
              <c:strCache>
                <c:ptCount val="1"/>
                <c:pt idx="0">
                  <c:v>Past/Projected Completions from C2 schemes</c:v>
                </c:pt>
              </c:strCache>
            </c:strRef>
          </c:tx>
          <c:spPr>
            <a:solidFill>
              <a:schemeClr val="bg1">
                <a:lumMod val="75000"/>
              </a:schemeClr>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2023-2040'!$B$10:$R$10</c:f>
              <c:numCache>
                <c:formatCode>#,##0</c:formatCode>
                <c:ptCount val="17"/>
                <c:pt idx="0">
                  <c:v>2</c:v>
                </c:pt>
                <c:pt idx="1">
                  <c:v>3</c:v>
                </c:pt>
                <c:pt idx="2">
                  <c:v>41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61E3-493F-84FD-7F6F914D1CDD}"/>
            </c:ext>
          </c:extLst>
        </c:ser>
        <c:ser>
          <c:idx val="8"/>
          <c:order val="8"/>
          <c:tx>
            <c:strRef>
              <c:f>'Trajectory 2023-2040'!$A$11</c:f>
              <c:strCache>
                <c:ptCount val="1"/>
                <c:pt idx="0">
                  <c:v>Small site windfall allowance</c:v>
                </c:pt>
              </c:strCache>
            </c:strRef>
          </c:tx>
          <c:spPr>
            <a:solidFill>
              <a:srgbClr val="CC00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2023-2040'!$B$11:$R$11</c:f>
              <c:numCache>
                <c:formatCode>#,##0</c:formatCode>
                <c:ptCount val="17"/>
                <c:pt idx="0">
                  <c:v>0</c:v>
                </c:pt>
                <c:pt idx="1">
                  <c:v>0</c:v>
                </c:pt>
                <c:pt idx="2">
                  <c:v>0</c:v>
                </c:pt>
                <c:pt idx="3">
                  <c:v>0</c:v>
                </c:pt>
                <c:pt idx="4">
                  <c:v>0</c:v>
                </c:pt>
                <c:pt idx="5">
                  <c:v>60</c:v>
                </c:pt>
                <c:pt idx="6">
                  <c:v>60</c:v>
                </c:pt>
                <c:pt idx="7">
                  <c:v>60</c:v>
                </c:pt>
                <c:pt idx="8">
                  <c:v>60</c:v>
                </c:pt>
                <c:pt idx="9">
                  <c:v>60</c:v>
                </c:pt>
                <c:pt idx="10">
                  <c:v>60</c:v>
                </c:pt>
                <c:pt idx="11">
                  <c:v>60</c:v>
                </c:pt>
                <c:pt idx="12">
                  <c:v>60</c:v>
                </c:pt>
                <c:pt idx="13">
                  <c:v>60</c:v>
                </c:pt>
                <c:pt idx="14">
                  <c:v>60</c:v>
                </c:pt>
                <c:pt idx="15">
                  <c:v>60</c:v>
                </c:pt>
                <c:pt idx="16">
                  <c:v>60</c:v>
                </c:pt>
              </c:numCache>
            </c:numRef>
          </c:val>
          <c:extLst>
            <c:ext xmlns:c16="http://schemas.microsoft.com/office/drawing/2014/chart" uri="{C3380CC4-5D6E-409C-BE32-E72D297353CC}">
              <c16:uniqueId val="{00000007-61E3-493F-84FD-7F6F914D1CDD}"/>
            </c:ext>
          </c:extLst>
        </c:ser>
        <c:dLbls>
          <c:showLegendKey val="0"/>
          <c:showVal val="0"/>
          <c:showCatName val="0"/>
          <c:showSerName val="0"/>
          <c:showPercent val="0"/>
          <c:showBubbleSize val="0"/>
        </c:dLbls>
        <c:gapWidth val="150"/>
        <c:overlap val="100"/>
        <c:axId val="357994352"/>
        <c:axId val="357994712"/>
        <c:extLst>
          <c:ext xmlns:c15="http://schemas.microsoft.com/office/drawing/2012/chart" uri="{02D57815-91ED-43cb-92C2-25804820EDAC}">
            <c15:filteredBarSeries>
              <c15:ser>
                <c:idx val="0"/>
                <c:order val="0"/>
                <c:tx>
                  <c:strRef>
                    <c:extLst>
                      <c:ext uri="{02D57815-91ED-43cb-92C2-25804820EDAC}">
                        <c15:formulaRef>
                          <c15:sqref>'Trajectory 2023-2040'!$A$3</c15:sqref>
                        </c15:formulaRef>
                      </c:ext>
                    </c:extLst>
                    <c:strCache>
                      <c:ptCount val="1"/>
                      <c:pt idx="0">
                        <c:v>Past C3 Completions (net)*</c:v>
                      </c:pt>
                    </c:strCache>
                  </c:strRef>
                </c:tx>
                <c:spPr>
                  <a:solidFill>
                    <a:schemeClr val="accent1"/>
                  </a:solidFill>
                  <a:ln>
                    <a:noFill/>
                  </a:ln>
                  <a:effectLst/>
                </c:spPr>
                <c:invertIfNegative val="0"/>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2023-2040'!$B$3:$R$3</c15:sqref>
                        </c15:formulaRef>
                      </c:ext>
                    </c:extLst>
                    <c:numCache>
                      <c:formatCode>#,##0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A-61E3-493F-84FD-7F6F914D1CDD}"/>
                  </c:ext>
                </c:extLst>
              </c15:ser>
            </c15:filteredBarSeries>
          </c:ext>
        </c:extLst>
      </c:barChart>
      <c:lineChart>
        <c:grouping val="standard"/>
        <c:varyColors val="0"/>
        <c:ser>
          <c:idx val="10"/>
          <c:order val="10"/>
          <c:tx>
            <c:strRef>
              <c:f>'Trajectory 2023-2040'!$A$13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2023-2040'!$B$13:$R$13</c:f>
              <c:numCache>
                <c:formatCode>#,##0</c:formatCode>
                <c:ptCount val="17"/>
                <c:pt idx="0">
                  <c:v>446</c:v>
                </c:pt>
                <c:pt idx="1">
                  <c:v>446</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8-61E3-493F-84FD-7F6F914D1CDD}"/>
            </c:ext>
          </c:extLst>
        </c:ser>
        <c:ser>
          <c:idx val="14"/>
          <c:order val="14"/>
          <c:tx>
            <c:strRef>
              <c:f>'Trajectory 2023-2040'!$A$17</c:f>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2023-2040'!$B$17:$R$17</c:f>
              <c:numCache>
                <c:formatCode>#,##0</c:formatCode>
                <c:ptCount val="17"/>
                <c:pt idx="0">
                  <c:v>422.47058823529414</c:v>
                </c:pt>
                <c:pt idx="1">
                  <c:v>426.125</c:v>
                </c:pt>
                <c:pt idx="2">
                  <c:v>420.6</c:v>
                </c:pt>
                <c:pt idx="3">
                  <c:v>414</c:v>
                </c:pt>
                <c:pt idx="4">
                  <c:v>419.38461538461536</c:v>
                </c:pt>
                <c:pt idx="5">
                  <c:v>344.5</c:v>
                </c:pt>
                <c:pt idx="6">
                  <c:v>296.72727272727275</c:v>
                </c:pt>
                <c:pt idx="7">
                  <c:v>264</c:v>
                </c:pt>
                <c:pt idx="8">
                  <c:v>240</c:v>
                </c:pt>
                <c:pt idx="9">
                  <c:v>215.875</c:v>
                </c:pt>
                <c:pt idx="10">
                  <c:v>200.14285714285714</c:v>
                </c:pt>
                <c:pt idx="11">
                  <c:v>197.33333333333334</c:v>
                </c:pt>
                <c:pt idx="12">
                  <c:v>200</c:v>
                </c:pt>
                <c:pt idx="13">
                  <c:v>234.25</c:v>
                </c:pt>
                <c:pt idx="14">
                  <c:v>292.33333333333331</c:v>
                </c:pt>
                <c:pt idx="15">
                  <c:v>408.5</c:v>
                </c:pt>
                <c:pt idx="16">
                  <c:v>757</c:v>
                </c:pt>
              </c:numCache>
            </c:numRef>
          </c:val>
          <c:smooth val="0"/>
          <c:extLst>
            <c:ext xmlns:c16="http://schemas.microsoft.com/office/drawing/2014/chart" uri="{C3380CC4-5D6E-409C-BE32-E72D297353CC}">
              <c16:uniqueId val="{00000009-61E3-493F-84FD-7F6F914D1CDD}"/>
            </c:ext>
          </c:extLst>
        </c:ser>
        <c:dLbls>
          <c:showLegendKey val="0"/>
          <c:showVal val="0"/>
          <c:showCatName val="0"/>
          <c:showSerName val="0"/>
          <c:showPercent val="0"/>
          <c:showBubbleSize val="0"/>
        </c:dLbls>
        <c:marker val="1"/>
        <c:smooth val="0"/>
        <c:axId val="357994352"/>
        <c:axId val="357994712"/>
        <c:extLst>
          <c:ext xmlns:c15="http://schemas.microsoft.com/office/drawing/2012/chart" uri="{02D57815-91ED-43cb-92C2-25804820EDAC}">
            <c15:filteredLineSeries>
              <c15:ser>
                <c:idx val="9"/>
                <c:order val="9"/>
                <c:tx>
                  <c:strRef>
                    <c:extLst>
                      <c:ext uri="{02D57815-91ED-43cb-92C2-25804820EDAC}">
                        <c15:formulaRef>
                          <c15:sqref>'Trajectory 2023-2040'!$A$12</c15:sqref>
                        </c15:formulaRef>
                      </c:ext>
                    </c:extLst>
                    <c:strCache>
                      <c:ptCount val="1"/>
                      <c:pt idx="0">
                        <c:v>Cumulative Completions</c:v>
                      </c:pt>
                    </c:strCache>
                  </c:strRef>
                </c:tx>
                <c:spPr>
                  <a:ln w="28575" cap="rnd">
                    <a:solidFill>
                      <a:schemeClr val="accent4">
                        <a:lumMod val="60000"/>
                      </a:schemeClr>
                    </a:solidFill>
                    <a:round/>
                  </a:ln>
                  <a:effectLst/>
                </c:spPr>
                <c:marker>
                  <c:symbol val="none"/>
                </c:marker>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2023-2040'!$B$12:$R$12</c15:sqref>
                        </c15:formulaRef>
                      </c:ext>
                    </c:extLst>
                    <c:numCache>
                      <c:formatCode>#,##0</c:formatCode>
                      <c:ptCount val="17"/>
                      <c:pt idx="0">
                        <c:v>400</c:v>
                      </c:pt>
                      <c:pt idx="1">
                        <c:v>764</c:v>
                      </c:pt>
                      <c:pt idx="2">
                        <c:v>1273</c:v>
                      </c:pt>
                      <c:pt idx="3">
                        <c:v>1786</c:v>
                      </c:pt>
                      <c:pt idx="4">
                        <c:v>2130</c:v>
                      </c:pt>
                      <c:pt idx="5">
                        <c:v>3448</c:v>
                      </c:pt>
                      <c:pt idx="6">
                        <c:v>4318</c:v>
                      </c:pt>
                      <c:pt idx="7">
                        <c:v>4942</c:v>
                      </c:pt>
                      <c:pt idx="8">
                        <c:v>5422</c:v>
                      </c:pt>
                      <c:pt idx="9">
                        <c:v>5855</c:v>
                      </c:pt>
                      <c:pt idx="10">
                        <c:v>6181</c:v>
                      </c:pt>
                      <c:pt idx="11">
                        <c:v>6398</c:v>
                      </c:pt>
                      <c:pt idx="12">
                        <c:v>6582</c:v>
                      </c:pt>
                      <c:pt idx="13">
                        <c:v>6645</c:v>
                      </c:pt>
                      <c:pt idx="14">
                        <c:v>6705</c:v>
                      </c:pt>
                      <c:pt idx="15">
                        <c:v>6765</c:v>
                      </c:pt>
                      <c:pt idx="16">
                        <c:v>6825</c:v>
                      </c:pt>
                    </c:numCache>
                  </c:numRef>
                </c:val>
                <c:smooth val="0"/>
                <c:extLst>
                  <c:ext xmlns:c16="http://schemas.microsoft.com/office/drawing/2014/chart" uri="{C3380CC4-5D6E-409C-BE32-E72D297353CC}">
                    <c16:uniqueId val="{0000000B-61E3-493F-84FD-7F6F914D1CDD}"/>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'Trajectory 2023-2040'!$A$14</c15:sqref>
                        </c15:formulaRef>
                      </c:ext>
                    </c:extLst>
                    <c:strCache>
                      <c:ptCount val="1"/>
                      <c:pt idx="0">
                        <c:v>PLAN - Cumulative requirement</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2023-2040'!$B$14:$R$14</c15:sqref>
                        </c15:formulaRef>
                      </c:ext>
                    </c:extLst>
                    <c:numCache>
                      <c:formatCode>#,##0</c:formatCode>
                      <c:ptCount val="17"/>
                      <c:pt idx="0">
                        <c:v>446</c:v>
                      </c:pt>
                      <c:pt idx="1">
                        <c:v>892</c:v>
                      </c:pt>
                      <c:pt idx="2">
                        <c:v>1338</c:v>
                      </c:pt>
                      <c:pt idx="3">
                        <c:v>1784</c:v>
                      </c:pt>
                      <c:pt idx="4">
                        <c:v>2230</c:v>
                      </c:pt>
                      <c:pt idx="5">
                        <c:v>2676</c:v>
                      </c:pt>
                      <c:pt idx="6">
                        <c:v>3122</c:v>
                      </c:pt>
                      <c:pt idx="7">
                        <c:v>3568</c:v>
                      </c:pt>
                      <c:pt idx="8">
                        <c:v>4014</c:v>
                      </c:pt>
                      <c:pt idx="9">
                        <c:v>4460</c:v>
                      </c:pt>
                      <c:pt idx="10">
                        <c:v>4906</c:v>
                      </c:pt>
                      <c:pt idx="11">
                        <c:v>5352</c:v>
                      </c:pt>
                      <c:pt idx="12">
                        <c:v>5798</c:v>
                      </c:pt>
                      <c:pt idx="13">
                        <c:v>6244</c:v>
                      </c:pt>
                      <c:pt idx="14">
                        <c:v>6690</c:v>
                      </c:pt>
                      <c:pt idx="15">
                        <c:v>7136</c:v>
                      </c:pt>
                      <c:pt idx="16">
                        <c:v>7582</c:v>
                      </c:pt>
                    </c:numCache>
                  </c:numRef>
                </c:val>
                <c:smooth val="0"/>
                <c:extLst xmlns:c15="http://schemas.microsoft.com/office/drawing/2012/chart">
                  <c:ext xmlns:c16="http://schemas.microsoft.com/office/drawing/2014/chart" uri="{C3380CC4-5D6E-409C-BE32-E72D297353CC}">
                    <c16:uniqueId val="{0000000C-61E3-493F-84FD-7F6F914D1CDD}"/>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'Trajectory 2023-2040'!$A$15</c15:sqref>
                        </c15:formulaRef>
                      </c:ext>
                    </c:extLst>
                    <c:strCache>
                      <c:ptCount val="1"/>
                      <c:pt idx="0">
                        <c:v>MONITOR - No. dwellings above or below cumulative requirement</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2023-2040'!$B$15:$R$15</c15:sqref>
                        </c15:formulaRef>
                      </c:ext>
                    </c:extLst>
                    <c:numCache>
                      <c:formatCode>#,##0</c:formatCode>
                      <c:ptCount val="17"/>
                      <c:pt idx="0">
                        <c:v>-46</c:v>
                      </c:pt>
                      <c:pt idx="1">
                        <c:v>-128</c:v>
                      </c:pt>
                      <c:pt idx="2">
                        <c:v>-65</c:v>
                      </c:pt>
                      <c:pt idx="3">
                        <c:v>2</c:v>
                      </c:pt>
                      <c:pt idx="4">
                        <c:v>-100</c:v>
                      </c:pt>
                      <c:pt idx="5">
                        <c:v>772</c:v>
                      </c:pt>
                      <c:pt idx="6">
                        <c:v>1196</c:v>
                      </c:pt>
                      <c:pt idx="7">
                        <c:v>1374</c:v>
                      </c:pt>
                      <c:pt idx="8">
                        <c:v>1408</c:v>
                      </c:pt>
                      <c:pt idx="9">
                        <c:v>1395</c:v>
                      </c:pt>
                      <c:pt idx="10">
                        <c:v>1275</c:v>
                      </c:pt>
                      <c:pt idx="11">
                        <c:v>1046</c:v>
                      </c:pt>
                      <c:pt idx="12">
                        <c:v>784</c:v>
                      </c:pt>
                      <c:pt idx="13">
                        <c:v>401</c:v>
                      </c:pt>
                      <c:pt idx="14">
                        <c:v>15</c:v>
                      </c:pt>
                      <c:pt idx="15">
                        <c:v>-371</c:v>
                      </c:pt>
                      <c:pt idx="16">
                        <c:v>-757</c:v>
                      </c:pt>
                    </c:numCache>
                  </c:numRef>
                </c:val>
                <c:smooth val="0"/>
                <c:extLst xmlns:c15="http://schemas.microsoft.com/office/drawing/2012/chart">
                  <c:ext xmlns:c16="http://schemas.microsoft.com/office/drawing/2014/chart" uri="{C3380CC4-5D6E-409C-BE32-E72D297353CC}">
                    <c16:uniqueId val="{0000000D-61E3-493F-84FD-7F6F914D1CDD}"/>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'Trajectory 2023-2040'!$A$16</c15:sqref>
                        </c15:formulaRef>
                      </c:ext>
                    </c:extLst>
                    <c:strCache>
                      <c:ptCount val="1"/>
                      <c:pt idx="0">
                        <c:v>MANAGE - Requirement taking account of past/projected completions</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2023-2040'!$B$16:$R$16</c15:sqref>
                        </c15:formulaRef>
                      </c:ext>
                    </c:extLst>
                    <c:numCache>
                      <c:formatCode>#,##0</c:formatCode>
                      <c:ptCount val="17"/>
                      <c:pt idx="0">
                        <c:v>7182</c:v>
                      </c:pt>
                      <c:pt idx="1">
                        <c:v>6818</c:v>
                      </c:pt>
                      <c:pt idx="2">
                        <c:v>6309</c:v>
                      </c:pt>
                      <c:pt idx="3">
                        <c:v>5796</c:v>
                      </c:pt>
                      <c:pt idx="4">
                        <c:v>5452</c:v>
                      </c:pt>
                      <c:pt idx="5">
                        <c:v>4134</c:v>
                      </c:pt>
                      <c:pt idx="6">
                        <c:v>3264</c:v>
                      </c:pt>
                      <c:pt idx="7">
                        <c:v>2640</c:v>
                      </c:pt>
                      <c:pt idx="8">
                        <c:v>2160</c:v>
                      </c:pt>
                      <c:pt idx="9">
                        <c:v>1727</c:v>
                      </c:pt>
                      <c:pt idx="10">
                        <c:v>1401</c:v>
                      </c:pt>
                      <c:pt idx="11">
                        <c:v>1184</c:v>
                      </c:pt>
                      <c:pt idx="12">
                        <c:v>1000</c:v>
                      </c:pt>
                      <c:pt idx="13">
                        <c:v>937</c:v>
                      </c:pt>
                      <c:pt idx="14">
                        <c:v>877</c:v>
                      </c:pt>
                      <c:pt idx="15">
                        <c:v>817</c:v>
                      </c:pt>
                      <c:pt idx="16">
                        <c:v>757</c:v>
                      </c:pt>
                    </c:numCache>
                  </c:numRef>
                </c:val>
                <c:smooth val="0"/>
                <c:extLst xmlns:c15="http://schemas.microsoft.com/office/drawing/2012/chart">
                  <c:ext xmlns:c16="http://schemas.microsoft.com/office/drawing/2014/chart" uri="{C3380CC4-5D6E-409C-BE32-E72D297353CC}">
                    <c16:uniqueId val="{0000000E-61E3-493F-84FD-7F6F914D1CDD}"/>
                  </c:ext>
                </c:extLst>
              </c15:ser>
            </c15:filteredLineSeries>
          </c:ext>
        </c:extLst>
      </c:lineChart>
      <c:catAx>
        <c:axId val="3579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712"/>
        <c:crosses val="autoZero"/>
        <c:auto val="1"/>
        <c:lblAlgn val="ctr"/>
        <c:lblOffset val="100"/>
        <c:noMultiLvlLbl val="0"/>
      </c:catAx>
      <c:valAx>
        <c:axId val="35799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sng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4T15:39:31.291"/>
    </inkml:context>
    <inkml:brush xml:id="br0">
      <inkml:brushProperty name="width" value="0.0501" units="cm"/>
      <inkml:brushProperty name="height" value="0.0501"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6E2B146FD34140847B35400FF54AE3" ma:contentTypeVersion="12" ma:contentTypeDescription="Create a new document." ma:contentTypeScope="" ma:versionID="52a57a1b55dbceff6b116dc967b075f0">
  <xsd:schema xmlns:xsd="http://www.w3.org/2001/XMLSchema" xmlns:xs="http://www.w3.org/2001/XMLSchema" xmlns:p="http://schemas.microsoft.com/office/2006/metadata/properties" xmlns:ns1="http://schemas.microsoft.com/sharepoint/v3" xmlns:ns2="f970c4d9-0836-4355-b45b-340d00ee6289" targetNamespace="http://schemas.microsoft.com/office/2006/metadata/properties" ma:root="true" ma:fieldsID="ff902c1c5d4f1ce6928dd97292906724" ns1:_="" ns2:_="">
    <xsd:import namespace="http://schemas.microsoft.com/sharepoint/v3"/>
    <xsd:import namespace="f970c4d9-0836-4355-b45b-340d00ee62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BillingMetadata"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0c4d9-0836-4355-b45b-340d00ee6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970c4d9-0836-4355-b45b-340d00ee628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CF7954-2B99-4745-B11D-271880EB7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70c4d9-0836-4355-b45b-340d00ee6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5D6737-72F5-4561-AC42-65FD0A971E02}">
  <ds:schemaRefs>
    <ds:schemaRef ds:uri="http://schemas.openxmlformats.org/officeDocument/2006/bibliography"/>
  </ds:schemaRefs>
</ds:datastoreItem>
</file>

<file path=customXml/itemProps3.xml><?xml version="1.0" encoding="utf-8"?>
<ds:datastoreItem xmlns:ds="http://schemas.openxmlformats.org/officeDocument/2006/customXml" ds:itemID="{0B8AD78D-A247-4F6B-926E-F2C26A7C2AD7}">
  <ds:schemaRefs>
    <ds:schemaRef ds:uri="http://schemas.microsoft.com/office/2006/metadata/properties"/>
    <ds:schemaRef ds:uri="http://schemas.microsoft.com/office/infopath/2007/PartnerControls"/>
    <ds:schemaRef ds:uri="http://schemas.microsoft.com/sharepoint/v3"/>
    <ds:schemaRef ds:uri="f970c4d9-0836-4355-b45b-340d00ee6289"/>
  </ds:schemaRefs>
</ds:datastoreItem>
</file>

<file path=customXml/itemProps4.xml><?xml version="1.0" encoding="utf-8"?>
<ds:datastoreItem xmlns:ds="http://schemas.openxmlformats.org/officeDocument/2006/customXml" ds:itemID="{E129AE86-9C26-4597-B26D-28FFAEEDF3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37697</Words>
  <Characters>203570</Characters>
  <Application>Microsoft Office Word</Application>
  <DocSecurity>0</DocSecurity>
  <Lines>12723</Lines>
  <Paragraphs>6349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of Main Modifications (MM) - Ashfield District Local Plan 2023 to 2040</dc:title>
  <dc:subject/>
  <dc:creator>Graham Wyatt</dc:creator>
  <cp:keywords/>
  <dc:description/>
  <cp:lastModifiedBy>Sharon.Simcox</cp:lastModifiedBy>
  <cp:revision>2</cp:revision>
  <dcterms:created xsi:type="dcterms:W3CDTF">2026-06-17T10:18:00Z</dcterms:created>
  <dcterms:modified xsi:type="dcterms:W3CDTF">2026-06-17T10:18:00Z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0x010100746E2B146FD34140847B35400FF54AE3</vt:lpwstr>
  </property>
  <property fmtid="{D5CDD505-2E9C-101B-9397-08002B2CF9AE}" pid="3" name="Order">
    <vt:r8>6648800</vt:r8>
  </property>
  <property fmtid="{D5CDD505-2E9C-101B-9397-08002B2CF9AE}" pid="4" name="MediaServiceImageTags">
    <vt:lpwstr/>
  </property>
</Properties>
</file>